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r>
              <w:t>NPRR Number</w:t>
            </w:r>
          </w:p>
        </w:tc>
        <w:tc>
          <w:tcPr>
            <w:tcW w:w="1260" w:type="dxa"/>
            <w:tcBorders>
              <w:bottom w:val="single" w:sz="4" w:space="0" w:color="auto"/>
            </w:tcBorders>
            <w:vAlign w:val="center"/>
          </w:tcPr>
          <w:p w14:paraId="56D866B5" w14:textId="2BA323D4" w:rsidR="00067FE2" w:rsidRDefault="004601D5"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44DE66F6" w14:textId="350BEF77" w:rsidR="00DD1A41" w:rsidRDefault="00DD1A41" w:rsidP="00027B0D">
            <w:pPr>
              <w:pStyle w:val="NormalArial"/>
              <w:rPr>
                <w:ins w:id="0" w:author="ERCOT Market Rules" w:date="2020-04-08T08:15:00Z"/>
              </w:rPr>
            </w:pPr>
            <w:ins w:id="1" w:author="ERCOT Market Rules" w:date="2020-04-08T08:15:00Z">
              <w:r>
                <w:t xml:space="preserve">6.4.9.2.1, </w:t>
              </w:r>
              <w:r w:rsidRPr="00DD1A41">
                <w:t>Resubmitting Offers for Ancillary Services in the Adjustment Period</w:t>
              </w:r>
              <w:r>
                <w:t xml:space="preserve"> (delete)</w:t>
              </w:r>
            </w:ins>
          </w:p>
          <w:p w14:paraId="007255D4" w14:textId="4EE867AE"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lastRenderedPageBreak/>
              <w:t xml:space="preserve">6.5.7.1.13, </w:t>
            </w:r>
            <w:r w:rsidR="00027B0D">
              <w:t>Data Inputs and Outputs for the Real-Time Sequence and SCED</w:t>
            </w:r>
          </w:p>
          <w:p w14:paraId="6AA15858" w14:textId="7CCE59BE" w:rsidR="00027B0D" w:rsidRDefault="00EC7EB7" w:rsidP="00027B0D">
            <w:pPr>
              <w:pStyle w:val="NormalArial"/>
            </w:pPr>
            <w:r>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t>Reason for Revision</w:t>
            </w:r>
          </w:p>
        </w:tc>
        <w:tc>
          <w:tcPr>
            <w:tcW w:w="7560" w:type="dxa"/>
            <w:gridSpan w:val="2"/>
            <w:vAlign w:val="center"/>
          </w:tcPr>
          <w:p w14:paraId="56D866CC" w14:textId="7F8FC5FD"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65pt;height:15.05pt" o:ole="">
                  <v:imagedata r:id="rId12" o:title=""/>
                </v:shape>
                <w:control r:id="rId13" w:name="TextBox11" w:shapeid="_x0000_i1269"/>
              </w:object>
            </w:r>
            <w:r w:rsidRPr="006629C8">
              <w:t xml:space="preserve">  </w:t>
            </w:r>
            <w:r>
              <w:rPr>
                <w:rFonts w:cs="Arial"/>
                <w:color w:val="000000"/>
              </w:rPr>
              <w:t>Addresses current operational issues.</w:t>
            </w:r>
          </w:p>
          <w:p w14:paraId="56D866CD" w14:textId="457E5C52"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5.65pt;height:15.0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57DCD702" w:rsidR="00E71C39" w:rsidRDefault="00E71C39" w:rsidP="00E71C39">
            <w:pPr>
              <w:pStyle w:val="NormalArial"/>
              <w:spacing w:before="120"/>
              <w:rPr>
                <w:iCs/>
                <w:kern w:val="24"/>
              </w:rPr>
            </w:pPr>
            <w:r w:rsidRPr="006629C8">
              <w:object w:dxaOrig="225" w:dyaOrig="225" w14:anchorId="56D88E39">
                <v:shape id="_x0000_i1273" type="#_x0000_t75" style="width:15.65pt;height:15.05pt" o:ole="">
                  <v:imagedata r:id="rId17" o:title=""/>
                </v:shape>
                <w:control r:id="rId18" w:name="TextBox12" w:shapeid="_x0000_i1273"/>
              </w:object>
            </w:r>
            <w:r w:rsidRPr="006629C8">
              <w:t xml:space="preserve">  </w:t>
            </w:r>
            <w:r>
              <w:rPr>
                <w:iCs/>
                <w:kern w:val="24"/>
              </w:rPr>
              <w:t>Market efficiencies or enhancements</w:t>
            </w:r>
          </w:p>
          <w:p w14:paraId="56D866CF" w14:textId="40799B01" w:rsidR="00E71C39" w:rsidRDefault="00E71C39" w:rsidP="00E71C39">
            <w:pPr>
              <w:pStyle w:val="NormalArial"/>
              <w:spacing w:before="120"/>
              <w:rPr>
                <w:iCs/>
                <w:kern w:val="24"/>
              </w:rPr>
            </w:pPr>
            <w:r w:rsidRPr="006629C8">
              <w:object w:dxaOrig="225" w:dyaOrig="225" w14:anchorId="56D88E3A">
                <v:shape id="_x0000_i1275" type="#_x0000_t75" style="width:15.65pt;height:15.05pt" o:ole="">
                  <v:imagedata r:id="rId12" o:title=""/>
                </v:shape>
                <w:control r:id="rId19" w:name="TextBox13" w:shapeid="_x0000_i1275"/>
              </w:object>
            </w:r>
            <w:r w:rsidRPr="006629C8">
              <w:t xml:space="preserve">  </w:t>
            </w:r>
            <w:r>
              <w:rPr>
                <w:iCs/>
                <w:kern w:val="24"/>
              </w:rPr>
              <w:t>Administrative</w:t>
            </w:r>
          </w:p>
          <w:p w14:paraId="56D866D0" w14:textId="72719225" w:rsidR="00E71C39" w:rsidRDefault="00E71C39" w:rsidP="00E71C39">
            <w:pPr>
              <w:pStyle w:val="NormalArial"/>
              <w:spacing w:before="120"/>
              <w:rPr>
                <w:iCs/>
                <w:kern w:val="24"/>
              </w:rPr>
            </w:pPr>
            <w:r w:rsidRPr="006629C8">
              <w:object w:dxaOrig="225" w:dyaOrig="225" w14:anchorId="56D88E3B">
                <v:shape id="_x0000_i1277" type="#_x0000_t75" style="width:15.65pt;height:15.05pt" o:ole="">
                  <v:imagedata r:id="rId14" o:title=""/>
                </v:shape>
                <w:control r:id="rId20" w:name="TextBox14" w:shapeid="_x0000_i1277"/>
              </w:object>
            </w:r>
            <w:r w:rsidRPr="006629C8">
              <w:t xml:space="preserve">  </w:t>
            </w:r>
            <w:r>
              <w:rPr>
                <w:iCs/>
                <w:kern w:val="24"/>
              </w:rPr>
              <w:t>Regulatory requirements</w:t>
            </w:r>
          </w:p>
          <w:p w14:paraId="56D866D1" w14:textId="1291D45F"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5.65pt;height:15.05pt" o:ole="">
                  <v:imagedata r:id="rId12" o:title=""/>
                </v:shape>
                <w:control r:id="rId21"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4601D5">
            <w:pPr>
              <w:pStyle w:val="NormalArial"/>
            </w:pPr>
            <w:hyperlink r:id="rId22"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4601D5">
            <w:pPr>
              <w:pStyle w:val="NormalArial"/>
            </w:pPr>
            <w:hyperlink r:id="rId23"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E8790E">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E8790E">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2" w:name="_DEFINITIONS"/>
      <w:bookmarkStart w:id="3" w:name="_Toc73215970"/>
      <w:bookmarkStart w:id="4" w:name="_Toc397504905"/>
      <w:bookmarkStart w:id="5" w:name="_Toc402357033"/>
      <w:bookmarkStart w:id="6" w:name="_Toc422486413"/>
      <w:bookmarkStart w:id="7" w:name="_Toc433093265"/>
      <w:bookmarkStart w:id="8" w:name="_Toc433093423"/>
      <w:bookmarkStart w:id="9" w:name="_Toc440874654"/>
      <w:bookmarkStart w:id="10" w:name="_Toc448142209"/>
      <w:bookmarkStart w:id="11" w:name="_Toc448142366"/>
      <w:bookmarkStart w:id="12" w:name="_Toc458770202"/>
      <w:bookmarkStart w:id="13" w:name="_Toc459294170"/>
      <w:bookmarkStart w:id="14" w:name="_Toc463262663"/>
      <w:bookmarkStart w:id="15" w:name="_Toc468286735"/>
      <w:bookmarkStart w:id="16" w:name="_Toc481502781"/>
      <w:bookmarkStart w:id="17" w:name="_Toc496079951"/>
      <w:bookmarkStart w:id="18" w:name="_Toc17798621"/>
      <w:bookmarkEnd w:id="2"/>
      <w:commentRangeStart w:id="19"/>
      <w:r w:rsidRPr="003161DC">
        <w:rPr>
          <w:b/>
          <w:szCs w:val="20"/>
        </w:rPr>
        <w:t>6.1</w:t>
      </w:r>
      <w:commentRangeEnd w:id="19"/>
      <w:r w:rsidR="005B152B">
        <w:rPr>
          <w:rStyle w:val="CommentReference"/>
        </w:rPr>
        <w:commentReference w:id="19"/>
      </w:r>
      <w:r w:rsidRPr="003161DC">
        <w:rPr>
          <w:b/>
          <w:szCs w:val="20"/>
        </w:rPr>
        <w:tab/>
      </w:r>
      <w:commentRangeStart w:id="20"/>
      <w:r w:rsidRPr="003161DC">
        <w:rPr>
          <w:b/>
          <w:szCs w:val="20"/>
        </w:rPr>
        <w:t>Introduction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commentRangeEnd w:id="20"/>
      <w:r w:rsidR="0029777D">
        <w:rPr>
          <w:rStyle w:val="CommentReference"/>
        </w:rPr>
        <w:commentReference w:id="20"/>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1"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3"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4" w:author="ERCOT" w:date="2019-12-18T16:21:00Z"/>
          <w:szCs w:val="20"/>
        </w:rPr>
      </w:pPr>
      <w:r w:rsidRPr="003161DC">
        <w:rPr>
          <w:szCs w:val="20"/>
        </w:rPr>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5" w:author="ERCOT" w:date="2020-02-17T12:59:00Z">
        <w:r w:rsidR="00CC66E3">
          <w:rPr>
            <w:szCs w:val="20"/>
          </w:rPr>
          <w:t>Similarly</w:t>
        </w:r>
      </w:ins>
      <w:ins w:id="26" w:author="ERCOT" w:date="2019-12-13T10:48:00Z">
        <w:r w:rsidR="003323BE">
          <w:rPr>
            <w:szCs w:val="20"/>
          </w:rPr>
          <w:t xml:space="preserve">, Real-Time Ancillary Service </w:t>
        </w:r>
      </w:ins>
      <w:ins w:id="27" w:author="ERCOT" w:date="2020-02-11T10:21:00Z">
        <w:r w:rsidR="00EC7EB7">
          <w:rPr>
            <w:szCs w:val="20"/>
          </w:rPr>
          <w:t>S</w:t>
        </w:r>
      </w:ins>
      <w:ins w:id="28" w:author="ERCOT" w:date="2019-12-13T10:48:00Z">
        <w:r w:rsidR="003323BE">
          <w:rPr>
            <w:szCs w:val="20"/>
          </w:rPr>
          <w:t xml:space="preserve">ettlements use Real-Time Market Clearing Prices for Capacity (MCPCs) for a 15-minute Settlement Interval, using the MCPCs </w:t>
        </w:r>
      </w:ins>
      <w:ins w:id="29" w:author="ERCOT" w:date="2019-12-23T11:27:00Z">
        <w:r w:rsidR="00E00CAC">
          <w:rPr>
            <w:szCs w:val="20"/>
          </w:rPr>
          <w:t>from</w:t>
        </w:r>
      </w:ins>
      <w:ins w:id="30"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1" w:author="ERCOT" w:date="2019-12-13T10:49:00Z">
        <w:r w:rsidR="003323BE">
          <w:rPr>
            <w:szCs w:val="20"/>
          </w:rPr>
          <w:t xml:space="preserve">, </w:t>
        </w:r>
      </w:ins>
      <w:ins w:id="32" w:author="ERCOT" w:date="2020-02-24T12:45:00Z">
        <w:r w:rsidR="00F05D3D">
          <w:rPr>
            <w:szCs w:val="20"/>
          </w:rPr>
          <w:t xml:space="preserve">and </w:t>
        </w:r>
      </w:ins>
      <w:ins w:id="33" w:author="ERCOT" w:date="2019-12-13T10:49:00Z">
        <w:r w:rsidR="003323BE">
          <w:rPr>
            <w:szCs w:val="20"/>
          </w:rPr>
          <w:t xml:space="preserve">DAM Ancillary Service </w:t>
        </w:r>
      </w:ins>
      <w:ins w:id="34" w:author="ERCOT" w:date="2020-02-11T10:21:00Z">
        <w:r w:rsidR="00EC7EB7">
          <w:rPr>
            <w:szCs w:val="20"/>
          </w:rPr>
          <w:t>S</w:t>
        </w:r>
      </w:ins>
      <w:ins w:id="35" w:author="ERCOT" w:date="2019-12-13T10:50:00Z">
        <w:r w:rsidR="00106CCC">
          <w:rPr>
            <w:szCs w:val="20"/>
          </w:rPr>
          <w:t>ettlement</w:t>
        </w:r>
      </w:ins>
      <w:ins w:id="36" w:author="ERCOT" w:date="2020-02-24T12:45:00Z">
        <w:r w:rsidR="00F05D3D">
          <w:rPr>
            <w:szCs w:val="20"/>
          </w:rPr>
          <w:t>s</w:t>
        </w:r>
      </w:ins>
      <w:ins w:id="37" w:author="ERCOT" w:date="2019-12-13T10:50:00Z">
        <w:r w:rsidR="00106CCC">
          <w:rPr>
            <w:szCs w:val="20"/>
          </w:rPr>
          <w:t xml:space="preserve"> </w:t>
        </w:r>
      </w:ins>
      <w:ins w:id="38" w:author="ERCOT" w:date="2020-02-24T12:45:00Z">
        <w:r w:rsidR="00F05D3D">
          <w:rPr>
            <w:szCs w:val="20"/>
          </w:rPr>
          <w:t xml:space="preserve">will </w:t>
        </w:r>
      </w:ins>
      <w:ins w:id="39" w:author="ERCOT" w:date="2019-12-13T10:50:00Z">
        <w:r w:rsidR="00106CCC">
          <w:rPr>
            <w:szCs w:val="20"/>
          </w:rPr>
          <w:t>use DAM</w:t>
        </w:r>
        <w:r w:rsidR="003323BE">
          <w:rPr>
            <w:szCs w:val="20"/>
          </w:rPr>
          <w:t xml:space="preserve"> MCPCs for a one-hour Settlement</w:t>
        </w:r>
      </w:ins>
      <w:ins w:id="40" w:author="ERCOT" w:date="2020-02-20T09:19:00Z">
        <w:r w:rsidR="00D86F56">
          <w:rPr>
            <w:szCs w:val="20"/>
          </w:rPr>
          <w:t xml:space="preserve"> </w:t>
        </w:r>
      </w:ins>
      <w:ins w:id="41" w:author="ERCOT" w:date="2019-12-13T10:50:00Z">
        <w:r w:rsidR="003323BE">
          <w:rPr>
            <w:szCs w:val="20"/>
          </w:rPr>
          <w:t>Interval.</w:t>
        </w:r>
      </w:ins>
      <w:ins w:id="42"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3"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4" w:name="_Toc397504906"/>
      <w:bookmarkStart w:id="45" w:name="_Toc402357034"/>
      <w:bookmarkStart w:id="46" w:name="_Toc422486414"/>
      <w:bookmarkStart w:id="47" w:name="_Toc433093266"/>
      <w:bookmarkStart w:id="48" w:name="_Toc433093424"/>
      <w:bookmarkStart w:id="49" w:name="_Toc440874655"/>
      <w:bookmarkStart w:id="50" w:name="_Toc448142210"/>
      <w:bookmarkStart w:id="51" w:name="_Toc448142367"/>
      <w:bookmarkStart w:id="52" w:name="_Toc458770203"/>
      <w:bookmarkStart w:id="53" w:name="_Toc459294171"/>
      <w:bookmarkStart w:id="54" w:name="_Toc463262664"/>
      <w:bookmarkStart w:id="55" w:name="_Toc468286736"/>
      <w:bookmarkStart w:id="56" w:name="_Toc481502782"/>
      <w:bookmarkStart w:id="57" w:name="_Toc496079952"/>
    </w:p>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8" w:name="_Toc397504907"/>
      <w:bookmarkStart w:id="59" w:name="_Toc402357035"/>
      <w:bookmarkStart w:id="60" w:name="_Toc422486415"/>
      <w:bookmarkStart w:id="61" w:name="_Toc433093267"/>
      <w:bookmarkStart w:id="62" w:name="_Toc433093425"/>
      <w:bookmarkStart w:id="63" w:name="_Toc440874656"/>
      <w:bookmarkStart w:id="64" w:name="_Toc448142211"/>
      <w:bookmarkStart w:id="65" w:name="_Toc448142368"/>
      <w:bookmarkStart w:id="66" w:name="_Toc458770204"/>
      <w:bookmarkStart w:id="67" w:name="_Toc459294172"/>
      <w:bookmarkStart w:id="68" w:name="_Toc463262665"/>
      <w:bookmarkStart w:id="69" w:name="_Toc468286737"/>
      <w:bookmarkStart w:id="70" w:name="_Toc481502783"/>
      <w:bookmarkStart w:id="71" w:name="_Toc496079953"/>
      <w:bookmarkStart w:id="72" w:name="_Toc17798623"/>
      <w:commentRangeStart w:id="73"/>
      <w:r w:rsidRPr="003161DC">
        <w:rPr>
          <w:b/>
          <w:szCs w:val="20"/>
        </w:rPr>
        <w:t>6.3</w:t>
      </w:r>
      <w:commentRangeEnd w:id="73"/>
      <w:r w:rsidR="005B152B">
        <w:rPr>
          <w:rStyle w:val="CommentReference"/>
        </w:rPr>
        <w:commentReference w:id="73"/>
      </w:r>
      <w:r w:rsidRPr="003161DC">
        <w:rPr>
          <w:b/>
          <w:szCs w:val="20"/>
        </w:rPr>
        <w:tab/>
      </w:r>
      <w:commentRangeStart w:id="74"/>
      <w:r w:rsidRPr="003161DC">
        <w:rPr>
          <w:b/>
          <w:szCs w:val="20"/>
        </w:rPr>
        <w:t>Adjustment Period and Real-Time Operations Timeline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commentRangeEnd w:id="74"/>
      <w:r w:rsidR="0029777D">
        <w:rPr>
          <w:rStyle w:val="CommentReference"/>
        </w:rPr>
        <w:commentReference w:id="74"/>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E8790E" w:rsidRDefault="00E8790E"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E8790E" w:rsidRDefault="00E8790E"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E8790E" w:rsidRDefault="00E8790E"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E8790E" w:rsidRDefault="00E8790E"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E8790E" w:rsidRDefault="00E8790E"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E8790E" w:rsidRDefault="00E8790E"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E8790E" w:rsidRDefault="00E8790E"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E8790E" w:rsidRDefault="00E8790E"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E8790E" w:rsidRDefault="00E8790E"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E8790E" w:rsidRDefault="00E8790E"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E8790E" w:rsidRDefault="00E8790E"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E8790E" w:rsidRDefault="00E8790E" w:rsidP="003161DC">
                              <w:del w:id="75"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E8790E" w:rsidRDefault="00E8790E"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E8790E" w:rsidRDefault="00E8790E"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E8790E" w:rsidRDefault="00E8790E"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E8790E" w:rsidRDefault="00E8790E"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E8790E" w:rsidRDefault="00E8790E"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E8790E" w:rsidRDefault="00E8790E"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E8790E" w:rsidRDefault="00E8790E" w:rsidP="003161DC">
                              <w:r>
                                <w:rPr>
                                  <w:rFonts w:ascii="Arial" w:hAnsi="Arial" w:cs="Arial"/>
                                  <w:b/>
                                  <w:bCs/>
                                  <w:color w:val="000000"/>
                                  <w:sz w:val="14"/>
                                  <w:szCs w:val="14"/>
                                </w:rPr>
                                <w:t>Communicate Instructions</w:t>
                              </w:r>
                              <w:ins w:id="76"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E8790E" w:rsidRDefault="00E8790E" w:rsidP="003161DC">
                              <w:ins w:id="77"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E8790E" w:rsidRDefault="00E8790E"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E8790E" w:rsidRDefault="00E8790E"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E8790E" w:rsidRDefault="00E8790E"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E8790E" w:rsidRDefault="00E8790E"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E8790E" w:rsidRDefault="00E8790E"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E8790E" w:rsidRDefault="00E8790E"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E8790E" w:rsidRDefault="00E8790E"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E8790E" w:rsidRDefault="00E8790E"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E8790E" w:rsidRDefault="00E8790E"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E8790E" w:rsidRDefault="00E8790E"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E8790E" w:rsidRDefault="00E8790E"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E8790E" w:rsidRDefault="00E8790E"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E8790E" w:rsidRDefault="00E8790E"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E8790E" w:rsidRDefault="00E8790E"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E8790E" w:rsidRDefault="00E8790E"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E8790E" w:rsidRDefault="00E8790E" w:rsidP="003161DC">
                              <w:pPr>
                                <w:rPr>
                                  <w:ins w:id="78"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79"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0" w:author="ERCOT" w:date="2019-12-18T16:26:00Z">
                                <w:r>
                                  <w:rPr>
                                    <w:rFonts w:ascii="Arial" w:hAnsi="Arial" w:cs="Arial"/>
                                    <w:b/>
                                    <w:bCs/>
                                    <w:color w:val="FFFFFF"/>
                                    <w:sz w:val="14"/>
                                    <w:szCs w:val="14"/>
                                  </w:rPr>
                                  <w:t xml:space="preserve">               </w:t>
                                </w:r>
                              </w:ins>
                              <w:ins w:id="81"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E8790E" w:rsidRDefault="00E8790E"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E8790E" w:rsidRDefault="00E8790E"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E8790E" w:rsidRDefault="00E8790E"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E8790E" w:rsidRDefault="00E8790E"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118" o:spid="_x0000_s1029"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V6sQA&#10;AADdAAAADwAAAGRycy9kb3ducmV2LnhtbESPT4vCMBTE7wt+h/AEL4um1VVKNYoKwl79c/H2aJ5t&#10;sXkpSdTqp98Iwh6HmfkNs1h1phF3cr62rCAdJSCIC6trLhWcjrthBsIHZI2NZVLwJA+rZe9rgbm2&#10;D97T/RBKESHsc1RQhdDmUvqiIoN+ZFvi6F2sMxiidKXUDh8Rbho5TpKZNFhzXKiwpW1FxfVwMwqu&#10;r1kyXbvs29dlev7Z+O3pfHsqNeh36zmIQF34D3/av1rBJM2m8H4Tn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n1erEAAAA3QAAAA8AAAAAAAAAAAAAAAAAmAIAAGRycy9k&#10;b3ducmV2LnhtbFBLBQYAAAAABAAEAPUAAACJAw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dCMQA&#10;AADdAAAADwAAAGRycy9kb3ducmV2LnhtbESPQWvCQBSE7wX/w/IEb83GBkKIrlIEwR4srcb7I/tM&#10;QrNv4+5q0n/fLRR6HGbmG2a9nUwvHuR8Z1nBMklBENdWd9woqM775wKED8gae8uk4Js8bDezpzWW&#10;2o78SY9TaESEsC9RQRvCUErp65YM+sQOxNG7WmcwROkaqR2OEW56+ZKmuTTYcVxocaBdS/XX6W4U&#10;0OF4yz6yHZ+7+q0qUveOl+mu1GI+va5ABJrCf/ivfdAKsmWRw++b+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XQjEAAAA3QAAAA8AAAAAAAAAAAAAAAAAmAIAAGRycy9k&#10;b3ducmV2LnhtbFBLBQYAAAAABAAEAPUAAACJAw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Freeform 121" o:spid="_x0000_s1032"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sIA&#10;AADdAAAADwAAAGRycy9kb3ducmV2LnhtbERPy4rCMBTdC/MP4QqzEU0dH0g1yiAODOPGJ7i8NNe2&#10;2NyEJtb695OF4PJw3otVayrRUO1LywqGgwQEcWZ1ybmC0/GnPwPhA7LGyjIpeJKH1fKjs8BU2wfv&#10;qTmEXMQQ9ikqKEJwqZQ+K8igH1hHHLmrrQ2GCOtc6hofMdxU8itJptJgybGhQEfrgrLb4W4UbHfN&#10;2U3+LmO3mdylH/eqhHtnpT677fccRKA2vMUv969WMBrO4tz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D76wgAAAN0AAAAPAAAAAAAAAAAAAAAAAJgCAABkcnMvZG93&#10;bnJldi54bWxQSwUGAAAAAAQABAD1AAAAhwM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G8QA&#10;AADdAAAADwAAAGRycy9kb3ducmV2LnhtbESPzYrCMBSF98K8Q7jC7DTVAa3VKKPDYDcu1D7Apbm2&#10;tc1NaTJa334iCC4P5+fjrDa9acSNOldZVjAZRyCIc6srLhRk599RDMJ5ZI2NZVLwIAeb9cdghYm2&#10;dz7S7eQLEUbYJaig9L5NpHR5SQbd2LbEwbvYzqAPsiuk7vAexk0jp1E0kwYrDoQSW9qVlNenPxO4&#10;NW6zeeyzOn1cf/aHbZ9m86NSn8P+ewnCU+/f4Vc71Qq+JvEC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hvEAAAA3QAAAA8AAAAAAAAAAAAAAAAAmAIAAGRycy9k&#10;b3ducmV2LnhtbFBLBQYAAAAABAAEAPUAAACJAw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gc78A&#10;AADdAAAADwAAAGRycy9kb3ducmV2LnhtbERPy4rCMBTdC/5DuII7TVUQ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lKBzvwAAAN0AAAAPAAAAAAAAAAAAAAAAAJgCAABkcnMvZG93bnJl&#10;di54bWxQSwUGAAAAAAQABAD1AAAAhAMAAAAA&#10;" filled="f" stroked="f">
                  <v:textbox style="mso-fit-shape-to-text:t" inset="0,0,0,0">
                    <w:txbxContent>
                      <w:p w14:paraId="56D8904E" w14:textId="77777777" w:rsidR="00E8790E" w:rsidRDefault="00E8790E"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F6MMA&#10;AADdAAAADwAAAGRycy9kb3ducmV2LnhtbESP3WoCMRSE7wXfIZyCd5pdC2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F6MMAAADdAAAADwAAAAAAAAAAAAAAAACYAgAAZHJzL2Rv&#10;d25yZXYueG1sUEsFBgAAAAAEAAQA9QAAAIgDAAAAAA==&#10;" filled="f" stroked="f">
                  <v:textbox style="mso-fit-shape-to-text:t" inset="0,0,0,0">
                    <w:txbxContent>
                      <w:p w14:paraId="56D8904F" w14:textId="77777777" w:rsidR="00E8790E" w:rsidRDefault="00E8790E"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n8MA&#10;AADdAAAADwAAAGRycy9kb3ducmV2LnhtbESP3WoCMRSE7wXfIRyhd5p1B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bn8MAAADdAAAADwAAAAAAAAAAAAAAAACYAgAAZHJzL2Rv&#10;d25yZXYueG1sUEsFBgAAAAAEAAQA9QAAAIgDAAAAAA==&#10;" filled="f" stroked="f">
                  <v:textbox style="mso-fit-shape-to-text:t" inset="0,0,0,0">
                    <w:txbxContent>
                      <w:p w14:paraId="56D89050" w14:textId="77777777" w:rsidR="00E8790E" w:rsidRDefault="00E8790E"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BMMA&#10;AADdAAAADwAAAGRycy9kb3ducmV2LnhtbESPzYoCMRCE74LvEFrwphkV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Y+BMMAAADdAAAADwAAAAAAAAAAAAAAAACYAgAAZHJzL2Rv&#10;d25yZXYueG1sUEsFBgAAAAAEAAQA9QAAAIgDAAAAAA==&#10;" filled="f" stroked="f">
                  <v:textbox style="mso-fit-shape-to-text:t" inset="0,0,0,0">
                    <w:txbxContent>
                      <w:p w14:paraId="56D89051" w14:textId="77777777" w:rsidR="00E8790E" w:rsidRDefault="00E8790E"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z0sYAAADdAAAADwAAAGRycy9kb3ducmV2LnhtbESPQWvCQBSE7wX/w/IE&#10;b7qJWrHRVURUPEihWii9PbLPJJh9G7JrEv+9WxB6HGbmG2a57kwpGqpdYVlBPIpAEKdWF5wp+L7s&#10;h3MQziNrLC2Tggc5WK96b0tMtG35i5qzz0SAsEtQQe59lUjp0pwMupGtiIN3tbVBH2SdSV1jG+Cm&#10;lOMomkmDBYeFHCva5pTeznej4NBiu5nEu+Z0u24fv5f3z59TTEoN+t1mAcJT5//Dr/ZRK5jEH1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3PSxgAAAN0A&#10;AAAPAAAAAAAAAAAAAAAAAKoCAABkcnMvZG93bnJldi54bWxQSwUGAAAAAAQABAD6AAAAnQMAAAAA&#10;">
                  <v:shape id="Freeform 128" o:spid="_x0000_s1039"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ktcQA&#10;AADdAAAADwAAAGRycy9kb3ducmV2LnhtbESP0WoCMRRE3wX/IVyhb5pVqejWKFoQigji6gfcbm6z&#10;Szc3yyaN279vCoKPw8ycYdbb3jYiUudrxwqmkwwEcel0zUbB7XoYL0H4gKyxcUwKfsnDdjMcrDHX&#10;7s4XikUwIkHY56igCqHNpfRlRRb9xLXEyftyncWQZGek7vCe4LaRsyxbSIs1p4UKW3qvqPwufqyC&#10;cOpNPMZmfz4e9vEkP62fG6vUy6jfvYEI1Idn+NH+0Arm09Ur/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25LXEAAAA3QAAAA8AAAAAAAAAAAAAAAAAmAIAAGRycy9k&#10;b3ducmV2LnhtbFBLBQYAAAAABAAEAPUAAACJ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Gh8YA&#10;AADdAAAADwAAAGRycy9kb3ducmV2LnhtbESPwW7CMBBE75X4B2uReisOVIWSYhCgtoITKvABS7yN&#10;I+J1iF0S+vUYCYnjaGbeaCaz1pbiTLUvHCvo9xIQxJnTBecK9ruvl3cQPiBrLB2Tggt5mE07TxNM&#10;tWv4h87bkIsIYZ+iAhNClUrpM0MWfc9VxNH7dbXFEGWdS11jE+G2lIMkGUqLBccFgxUtDWXH7Z9V&#10;0Pwv92+7xXdebU6f7UUfFuvNyCj13G3nHyACteERvrdXWsFrfzyE25v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Gh8YAAADdAAAADwAAAAAAAAAAAAAAAACYAgAAZHJz&#10;L2Rvd25yZXYueG1sUEsFBgAAAAAEAAQA9QAAAIsD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4B8MA&#10;AADdAAAADwAAAGRycy9kb3ducmV2LnhtbESP3WoCMRSE7wu+QziCdzWrQt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04B8MAAADdAAAADwAAAAAAAAAAAAAAAACYAgAAZHJzL2Rv&#10;d25yZXYueG1sUEsFBgAAAAAEAAQA9QAAAIgDAAAAAA==&#10;" filled="f" stroked="f">
                  <v:textbox style="mso-fit-shape-to-text:t" inset="0,0,0,0">
                    <w:txbxContent>
                      <w:p w14:paraId="56D89052" w14:textId="77777777" w:rsidR="00E8790E" w:rsidRDefault="00E8790E"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db8A&#10;AADdAAAADwAAAGRycy9kb3ducmV2LnhtbERPy4rCMBTdC/5DuII7TVUQ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qx1vwAAAN0AAAAPAAAAAAAAAAAAAAAAAJgCAABkcnMvZG93bnJl&#10;di54bWxQSwUGAAAAAAQABAD1AAAAhAMAAAAA&#10;" filled="f" stroked="f">
                  <v:textbox style="mso-fit-shape-to-text:t" inset="0,0,0,0">
                    <w:txbxContent>
                      <w:p w14:paraId="56D89053" w14:textId="77777777" w:rsidR="00E8790E" w:rsidRDefault="00E8790E"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14:paraId="56D89054" w14:textId="77777777" w:rsidR="00E8790E" w:rsidRDefault="00E8790E"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iMIA&#10;AADdAAAADwAAAGRycy9kb3ducmV2LnhtbESPwWrDMBBE74X+g9hCbrXcB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IwgAAAN0AAAAPAAAAAAAAAAAAAAAAAJgCAABkcnMvZG93&#10;bnJldi54bWxQSwUGAAAAAAQABAD1AAAAhwMAAAAA&#10;" filled="f" stroked="f">
                  <v:textbox style="mso-fit-shape-to-text:t" inset="0,0,0,0">
                    <w:txbxContent>
                      <w:p w14:paraId="56D89055" w14:textId="77777777" w:rsidR="00E8790E" w:rsidRDefault="00E8790E"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xE8MA&#10;AADdAAAADwAAAGRycy9kb3ducmV2LnhtbESP3WoCMRSE74W+QzgF7zRxB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fxE8MAAADdAAAADwAAAAAAAAAAAAAAAACYAgAAZHJzL2Rv&#10;d25yZXYueG1sUEsFBgAAAAAEAAQA9QAAAIgDAAAAAA==&#10;" filled="f" stroked="f">
                  <v:textbox style="mso-fit-shape-to-text:t" inset="0,0,0,0">
                    <w:txbxContent>
                      <w:p w14:paraId="56D89056" w14:textId="77777777" w:rsidR="00E8790E" w:rsidRDefault="00E8790E"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vZMIA&#10;AADdAAAADwAAAGRycy9kb3ducmV2LnhtbESP3WoCMRSE74W+QziF3mnSF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W9kwgAAAN0AAAAPAAAAAAAAAAAAAAAAAJgCAABkcnMvZG93&#10;bnJldi54bWxQSwUGAAAAAAQABAD1AAAAhwMAAAAA&#10;" filled="f" stroked="f">
                  <v:textbox style="mso-fit-shape-to-text:t" inset="0,0,0,0">
                    <w:txbxContent>
                      <w:p w14:paraId="56D89057" w14:textId="77777777" w:rsidR="00E8790E" w:rsidRDefault="00E8790E"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K/8MA&#10;AADdAAAADwAAAGRycy9kb3ducmV2LnhtbESP3WoCMRSE74W+QziF3mnSF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nK/8MAAADdAAAADwAAAAAAAAAAAAAAAACYAgAAZHJzL2Rv&#10;d25yZXYueG1sUEsFBgAAAAAEAAQA9QAAAIgDAAAAAA==&#10;" filled="f" stroked="f">
                  <v:textbox style="mso-fit-shape-to-text:t" inset="0,0,0,0">
                    <w:txbxContent>
                      <w:p w14:paraId="56D89058" w14:textId="77777777" w:rsidR="00E8790E" w:rsidRDefault="00E8790E"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Si8MA&#10;AADdAAAADwAAAGRycy9kb3ducmV2LnhtbESP3WoCMRSE7wu+QzhC72riVkS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Si8MAAADdAAAADwAAAAAAAAAAAAAAAACYAgAAZHJzL2Rv&#10;d25yZXYueG1sUEsFBgAAAAAEAAQA9QAAAIgDAAAAAA==&#10;" filled="f" stroked="f">
                  <v:textbox style="mso-fit-shape-to-text:t" inset="0,0,0,0">
                    <w:txbxContent>
                      <w:p w14:paraId="56D89059" w14:textId="77777777" w:rsidR="00E8790E" w:rsidRDefault="00E8790E"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rect id="Rectangle 139" o:spid="_x0000_s1050"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YucUA&#10;AADdAAAADwAAAGRycy9kb3ducmV2LnhtbESPQWvCQBSE70L/w/IKvemuFkNJXaUUWtqTNRa8PrLP&#10;JJh9G3a3SfTXu0LB4zAz3zCrzWhb0ZMPjWMN85kCQVw603Cl4Xf/MX0BESKywdYxaThTgM36YbLC&#10;3LiBd9QXsRIJwiFHDXWMXS5lKGuyGGauI07e0XmLMUlfSeNxSHDbyoVSmbTYcFqosaP3mspT8Wc1&#10;HLaXYX45+5P6Pvjs03V9sfw5av30OL69gog0xnv4v/1lNDwvVAa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i5xQAAAN0AAAAPAAAAAAAAAAAAAAAAAJgCAABkcnMv&#10;ZG93bnJldi54bWxQSwUGAAAAAAQABAD1AAAAigMAAAAA&#10;" fillcolor="#936" stroked="f"/>
                  <v:rect id="Rectangle 140" o:spid="_x0000_s1051" style="position:absolute;left:2197;top:2598;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Lk8UA&#10;AADdAAAADwAAAGRycy9kb3ducmV2LnhtbESPQWsCMRSE7wX/Q3iFXkrNuoLdrkbRglIKUqr2/tg8&#10;N0s3L0sSde2vb4RCj8PMfMPMFr1txZl8aBwrGA0zEMSV0w3XCg779VMBIkRkja1jUnClAIv54G6G&#10;pXYX/qTzLtYiQTiUqMDE2JVShsqQxTB0HXHyjs5bjEn6WmqPlwS3rcyzbCItNpwWDHb0aqj63p2s&#10;AvsxrlaFL4z++YqPZF42+L7NlXq475dTEJH6+B/+a79pBeM8e4bb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uTxQAAAN0AAAAPAAAAAAAAAAAAAAAAAJgCAABkcnMv&#10;ZG93bnJldi54bWxQSwUGAAAAAAQABAD1AAAAigMAAAAA&#10;" filled="f" strokeweight="22e-5mm">
                    <v:stroke endcap="round"/>
                  </v:rect>
                </v:group>
                <v:rect id="Rectangle 141" o:spid="_x0000_s1052" style="position:absolute;left:5823;top:4254;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Yjr8A&#10;AADdAAAADwAAAGRycy9kb3ducmV2LnhtbERPy2oCMRTdC/2HcAvuNOkI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ViOvwAAAN0AAAAPAAAAAAAAAAAAAAAAAJgCAABkcnMvZG93bnJl&#10;di54bWxQSwUGAAAAAAQABAD1AAAAhAMAAAAA&#10;" filled="f" stroked="f">
                  <v:textbox style="mso-fit-shape-to-text:t" inset="0,0,0,0">
                    <w:txbxContent>
                      <w:p w14:paraId="56D8905A" w14:textId="77777777" w:rsidR="00E8790E" w:rsidRDefault="00E8790E"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dGn8QA&#10;AADdAAAADwAAAGRycy9kb3ducmV2LnhtbESPT4vCMBTE7wt+h/AEb2viny1ajSKCILh7WBW8Pppn&#10;W2xeahO1fvuNIOxxmJnfMPNlaytxp8aXjjUM+goEceZMybmG42HzOQHhA7LByjFpeJKH5aLzMcfU&#10;uAf/0n0fchEh7FPUUIRQp1L6rCCLvu9q4uidXWMxRNnk0jT4iHBbyaFSibRYclwosKZ1Qdllf7Ma&#10;MBmb68959H3Y3RKc5q3afJ2U1r1uu5qBCNSG//C7vTUaRkM1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XRp/EAAAA3QAAAA8AAAAAAAAAAAAAAAAAmAIAAGRycy9k&#10;b3ducmV2LnhtbFBLBQYAAAAABAAEAPUAAACJAwAAAAA=&#10;" stroked="f"/>
                <v:rect id="Rectangle 143" o:spid="_x0000_s1054" style="position:absolute;left:2623;top:5467;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CVb8A&#10;AADdAAAADwAAAGRycy9kb3ducmV2LnhtbERPy4rCMBTdC/5DuII7Ta0w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sJVvwAAAN0AAAAPAAAAAAAAAAAAAAAAAJgCAABkcnMvZG93bnJl&#10;di54bWxQSwUGAAAAAAQABAD1AAAAhAMAAAAA&#10;" filled="f" stroked="f">
                  <v:textbox style="mso-fit-shape-to-text:t" inset="0,0,0,0">
                    <w:txbxContent>
                      <w:p w14:paraId="56D8905B" w14:textId="77777777" w:rsidR="00E8790E" w:rsidRDefault="00E8790E"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nzsMA&#10;AADdAAAADwAAAGRycy9kb3ducmV2LnhtbESPzWrDMBCE74G+g9hCb7FsB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nzsMAAADdAAAADwAAAAAAAAAAAAAAAACYAgAAZHJzL2Rv&#10;d25yZXYueG1sUEsFBgAAAAAEAAQA9QAAAIgDAAAAAA==&#10;" filled="f" stroked="f">
                  <v:textbox style="mso-fit-shape-to-text:t" inset="0,0,0,0">
                    <w:txbxContent>
                      <w:p w14:paraId="56D8905C" w14:textId="28E1A25E" w:rsidR="00E8790E" w:rsidRDefault="00E8790E" w:rsidP="003161DC">
                        <w:del w:id="82"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5ucIA&#10;AADdAAAADwAAAGRycy9kb3ducmV2LnhtbESP3YrCMBSE7wXfIRxh7zS1Cy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m5wgAAAN0AAAAPAAAAAAAAAAAAAAAAAJgCAABkcnMvZG93&#10;bnJldi54bWxQSwUGAAAAAAQABAD1AAAAhwMAAAAA&#10;" filled="f" stroked="f">
                  <v:textbox style="mso-fit-shape-to-text:t" inset="0,0,0,0">
                    <w:txbxContent>
                      <w:p w14:paraId="56D8905D" w14:textId="77777777" w:rsidR="00E8790E" w:rsidRDefault="00E8790E"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cIsIA&#10;AADdAAAADwAAAGRycy9kb3ducmV2LnhtbESP3YrCMBSE7xd8h3AE79bUC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FwiwgAAAN0AAAAPAAAAAAAAAAAAAAAAAJgCAABkcnMvZG93&#10;bnJldi54bWxQSwUGAAAAAAQABAD1AAAAhwMAAAAA&#10;" filled="f" stroked="f">
                  <v:textbox style="mso-fit-shape-to-text:t" inset="0,0,0,0">
                    <w:txbxContent>
                      <w:p w14:paraId="56D8905E" w14:textId="77777777" w:rsidR="00E8790E" w:rsidRDefault="00E8790E"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EVsMA&#10;AADdAAAADwAAAGRycy9kb3ducmV2LnhtbESP3WoCMRSE7wu+QziCdzXrWoq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nEVsMAAADdAAAADwAAAAAAAAAAAAAAAACYAgAAZHJzL2Rv&#10;d25yZXYueG1sUEsFBgAAAAAEAAQA9QAAAIgDAAAAAA==&#10;" filled="f" stroked="f">
                  <v:textbox style="mso-fit-shape-to-text:t" inset="0,0,0,0">
                    <w:txbxContent>
                      <w:p w14:paraId="56D8905F" w14:textId="77777777" w:rsidR="00E8790E" w:rsidRDefault="00E8790E"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0b8cAAADdAAAADwAAAGRycy9kb3ducmV2LnhtbESPT2vCQBTE7wW/w/KE&#10;3uomhpQSXUVESw+hUC2U3h7ZZxLMvg3ZNX++fbcgeBxm5jfMejuaRvTUudqygngRgSAurK65VPB9&#10;Pr68gXAeWWNjmRRM5GC7mT2tMdN24C/qT74UAcIuQwWV920mpSsqMugWtiUO3sV2Bn2QXSl1h0OA&#10;m0Yuo+hVGqw5LFTY0r6i4nq6GQXvAw67JD70+fWyn37P6edPHpNSz/NxtwLhafSP8L39oRUkyziF&#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G0b8cAAADd&#10;AAAADwAAAAAAAAAAAAAAAACqAgAAZHJzL2Rvd25yZXYueG1sUEsFBgAAAAAEAAQA+gAAAJ4DAAAA&#10;AA==&#10;">
                  <v:rect id="Rectangle 149" o:spid="_x0000_s1060"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d9GMQA&#10;AADdAAAADwAAAGRycy9kb3ducmV2LnhtbESPzWrDMBCE74W8g9hAbo0cu5jiRgkh0Ka3kh96Xqyt&#10;7cRaGWmTuG9fFQo9DjPzDbNcj65XNwqx82xgMc9AEdfedtwYOB1fH59BRUG22HsmA98UYb2aPCyx&#10;sv7Oe7odpFEJwrFCA63IUGkd65YcxrkfiJP35YNDSTI02ga8J7jrdZ5lpXbYcVpocaBtS/XlcHUG&#10;9LEMcimeivNeYr5x17fdR/1pzGw6bl5ACY3yH/5rv1sDRb4o4fdNe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nfRjEAAAA3QAAAA8AAAAAAAAAAAAAAAAAmAIAAGRycy9k&#10;b3ducmV2LnhtbFBLBQYAAAAABAAEAPUAAACJAwAAAAA=&#10;" fillcolor="silver" stroked="f"/>
                  <v:rect id="Rectangle 150" o:spid="_x0000_s1061"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dTsYA&#10;AADdAAAADwAAAGRycy9kb3ducmV2LnhtbESPQWsCMRSE74X+h/AKXkrNuoKuq1FaoVIKIlq9Pzav&#10;m6WblyVJde2vb4RCj8PMfMMsVr1txZl8aBwrGA0zEMSV0w3XCo4fr08FiBCRNbaOScGVAqyW93cL&#10;LLW78J7Oh1iLBOFQogITY1dKGSpDFsPQdcTJ+3TeYkzS11J7vCS4bWWeZRNpseG0YLCjtaHq6/Bt&#10;FdjduHopfGH0zyk+kplt8H2bKzV46J/nICL18T/8137TCsb5aAq3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DdTsYAAADdAAAADwAAAAAAAAAAAAAAAACYAgAAZHJz&#10;L2Rvd25yZXYueG1sUEsFBgAAAAAEAAQA9QAAAIsDAAAAAA==&#10;" filled="f" strokeweight="22e-5mm">
                    <v:stroke endcap="round"/>
                  </v:rect>
                </v:group>
                <v:rect id="Rectangle 151" o:spid="_x0000_s1062"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OU78A&#10;AADdAAAADwAAAGRycy9kb3ducmV2LnhtbERPy4rCMBTdC/5DuII7Ta0w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M5TvwAAAN0AAAAPAAAAAAAAAAAAAAAAAJgCAABkcnMvZG93bnJl&#10;di54bWxQSwUGAAAAAAQABAD1AAAAhAMAAAAA&#10;" filled="f" stroked="f">
                  <v:textbox style="mso-fit-shape-to-text:t" inset="0,0,0,0">
                    <w:txbxContent>
                      <w:p w14:paraId="56D89060" w14:textId="77777777" w:rsidR="00E8790E" w:rsidRDefault="00E8790E"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153" o:spid="_x0000_s1064"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I6L8A&#10;AADdAAAADwAAAGRycy9kb3ducmV2LnhtbERPy4rCMBTdC/5DuMLsNLUD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DgjovwAAAN0AAAAPAAAAAAAAAAAAAAAAAJgCAABkcnMvZG93bnJl&#10;di54bWxQSwUGAAAAAAQABAD1AAAAhAMAAAAA&#10;" filled="f" stroked="f">
                  <v:textbox style="mso-fit-shape-to-text:t" inset="0,0,0,0">
                    <w:txbxContent>
                      <w:p w14:paraId="56D89061" w14:textId="77777777" w:rsidR="00E8790E" w:rsidRDefault="00E8790E"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tc8IA&#10;AADdAAAADwAAAGRycy9kb3ducmV2LnhtbESP3YrCMBSE7wXfIRxh7zS1Cy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Qq1zwgAAAN0AAAAPAAAAAAAAAAAAAAAAAJgCAABkcnMvZG93&#10;bnJldi54bWxQSwUGAAAAAAQABAD1AAAAhwMAAAAA&#10;" filled="f" stroked="f">
                  <v:textbox style="mso-fit-shape-to-text:t" inset="0,0,0,0">
                    <w:txbxContent>
                      <w:p w14:paraId="56D89062" w14:textId="77777777" w:rsidR="00E8790E" w:rsidRDefault="00E8790E"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zBMIA&#10;AADdAAAADwAAAGRycy9kb3ducmV2LnhtbESP3WoCMRSE74W+QziF3mm2E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DMEwgAAAN0AAAAPAAAAAAAAAAAAAAAAAJgCAABkcnMvZG93&#10;bnJldi54bWxQSwUGAAAAAAQABAD1AAAAhwMAAAAA&#10;" filled="f" stroked="f">
                  <v:textbox style="mso-fit-shape-to-text:t" inset="0,0,0,0">
                    <w:txbxContent>
                      <w:p w14:paraId="56D89063" w14:textId="77777777" w:rsidR="00E8790E" w:rsidRDefault="00E8790E" w:rsidP="003161DC">
                        <w:proofErr w:type="gramStart"/>
                        <w:r>
                          <w:rPr>
                            <w:rFonts w:ascii="Arial" w:hAnsi="Arial" w:cs="Arial"/>
                            <w:b/>
                            <w:bCs/>
                            <w:color w:val="000000"/>
                            <w:sz w:val="14"/>
                            <w:szCs w:val="14"/>
                          </w:rPr>
                          <w:t>mins</w:t>
                        </w:r>
                        <w:proofErr w:type="gramEnd"/>
                      </w:p>
                    </w:txbxContent>
                  </v:textbox>
                </v:rect>
                <v:rect id="Rectangle 156" o:spid="_x0000_s1067"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Wn8IA&#10;AADdAAAADwAAAGRycy9kb3ducmV2LnhtbESP3YrCMBSE74V9h3CEvdPUC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JafwgAAAN0AAAAPAAAAAAAAAAAAAAAAAJgCAABkcnMvZG93&#10;bnJldi54bWxQSwUGAAAAAAQABAD1AAAAhwMAAAAA&#10;" filled="f" stroked="f">
                  <v:textbox style="mso-fit-shape-to-text:t" inset="0,0,0,0">
                    <w:txbxContent>
                      <w:p w14:paraId="56D89064" w14:textId="34B33805" w:rsidR="00E8790E" w:rsidRDefault="00E8790E" w:rsidP="003161DC">
                        <w:r>
                          <w:rPr>
                            <w:rFonts w:ascii="Arial" w:hAnsi="Arial" w:cs="Arial"/>
                            <w:b/>
                            <w:bCs/>
                            <w:color w:val="000000"/>
                            <w:sz w:val="14"/>
                            <w:szCs w:val="14"/>
                          </w:rPr>
                          <w:t>Communicate Instructions</w:t>
                        </w:r>
                        <w:ins w:id="83"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O68MA&#10;AADdAAAADwAAAGRycy9kb3ducmV2LnhtbESP3WoCMRSE7wXfIRzBO826liKrUUQQbOmNqw9w2Jz9&#10;weRkSaK7ffumUOjlMDPfMLvDaI14kQ+dYwWrZQaCuHK640bB/XZebECEiKzROCYF3xTgsJ9Odlho&#10;N/CVXmVsRIJwKFBBG2NfSBmqliyGpeuJk1c7bzEm6RupPQ4Jbo3Ms+xdWuw4LbTY06ml6lE+rQJ5&#10;K8/DpjQ+c595/WU+LteanFLz2Xjcgog0xv/wX/uiFazz/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O68MAAADdAAAADwAAAAAAAAAAAAAAAACYAgAAZHJzL2Rv&#10;d25yZXYueG1sUEsFBgAAAAAEAAQA9QAAAIgDAAAAAA==&#10;" filled="f" stroked="f">
                  <v:textbox style="mso-fit-shape-to-text:t" inset="0,0,0,0">
                    <w:txbxContent>
                      <w:p w14:paraId="56D89065" w14:textId="5A78D734" w:rsidR="00E8790E" w:rsidRDefault="00E8790E" w:rsidP="003161DC">
                        <w:ins w:id="84"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sUAAADdAAAADwAAAGRycy9kb3ducmV2LnhtbESPQYvCMBSE7wv+h/AE&#10;b2vaistSjSLiigcRVhfE26N5tsXmpTTZtv57Iwgeh5n5hpkve1OJlhpXWlYQjyMQxJnVJecK/k4/&#10;n98gnEfWWFkmBXdysFwMPuaYatvxL7VHn4sAYZeigsL7OpXSZQUZdGNbEwfvahuDPsgml7rBLsBN&#10;JZMo+pIGSw4LBda0Lii7Hf+Ngm2H3WoSb9r97bq+X07Tw3kfk1KjYb+agfDU+3f41d5pBZM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tftLFAAAA3QAA&#10;AA8AAAAAAAAAAAAAAAAAqgIAAGRycy9kb3ducmV2LnhtbFBLBQYAAAAABAAEAPoAAACcAwAAAAA=&#10;">
                  <v:rect id="Rectangle 159" o:spid="_x0000_s1070"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3pcQA&#10;AADdAAAADwAAAGRycy9kb3ducmV2LnhtbESPX2vCQBDE3wv9DscKfasXEwkl9RQp9M9bUUufl9ya&#10;RHN74W7V9Nv3BMHHYWZ+wyxWo+vVmULsPBuYTTNQxLW3HTcGfnbvzy+goiBb7D2TgT+KsFo+Piyw&#10;sv7CGzpvpVEJwrFCA63IUGkd65YcxqkfiJO398GhJBkabQNeEtz1Os+yUjvsOC20ONBbS/Vxe3IG&#10;9K4McizmxWEjMV+708fnd/1rzNNkXL+CEhrlHr61v6yBIs9LuL5JT0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Lt6XEAAAA3QAAAA8AAAAAAAAAAAAAAAAAmAIAAGRycy9k&#10;b3ducmV2LnhtbFBLBQYAAAAABAAEAPUAAACJAwAAAAA=&#10;" fillcolor="silver" stroked="f"/>
                  <v:rect id="Rectangle 160" o:spid="_x0000_s1071"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wX88YA&#10;AADdAAAADwAAAGRycy9kb3ducmV2LnhtbESP3WoCMRSE7wt9h3AKvSmadYW6bo1SCxUpiPh3f9ic&#10;bpZuTpYk1dWnbwqFXg4z8w0zW/S2FWfyoXGsYDTMQBBXTjdcKzge3gcFiBCRNbaOScGVAizm93cz&#10;LLW78I7O+1iLBOFQogITY1dKGSpDFsPQdcTJ+3TeYkzS11J7vCS4bWWeZc/SYsNpwWBHb4aqr/23&#10;VWC342pZ+MLo2yk+kZmu8GOTK/X40L++gIjUx//wX3utFYzzfAK/b9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wX88YAAADdAAAADwAAAAAAAAAAAAAAAACYAgAAZHJz&#10;L2Rvd25yZXYueG1sUEsFBgAAAAAEAAQA9QAAAIsDAAAAAA==&#10;" filled="f" strokeweight="22e-5mm">
                    <v:stroke endcap="round"/>
                  </v:rect>
                </v:group>
                <v:rect id="Rectangle 161" o:spid="_x0000_s1072"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gE7r8A&#10;AADdAAAADwAAAGRycy9kb3ducmV2LnhtbERPy4rCMBTdC/5DuMLsNLUD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TuvwAAAN0AAAAPAAAAAAAAAAAAAAAAAJgCAABkcnMvZG93bnJl&#10;di54bWxQSwUGAAAAAAQABAD1AAAAhAMAAAAA&#10;" filled="f" stroked="f">
                  <v:textbox style="mso-fit-shape-to-text:t" inset="0,0,0,0">
                    <w:txbxContent>
                      <w:p w14:paraId="56D89066" w14:textId="77777777" w:rsidR="00E8790E" w:rsidRDefault="00E8790E"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gXccA&#10;AADdAAAADwAAAGRycy9kb3ducmV2LnhtbESPT2sCMRTE74V+h/AK3mrWbSu6GkULgpdC/XPQ23Pz&#10;3F3cvKxJ1G0/fSMUPA4z8xtmPG1NLa7kfGVZQa+bgCDOra64ULDdLF4HIHxA1lhbJgU/5GE6eX4a&#10;Y6btjVd0XYdCRAj7DBWUITSZlD4vyaDv2oY4ekfrDIYoXSG1w1uEm1qmSdKXBiuOCyU29FlSflpf&#10;jIL5cDA/f7/z1+/qsKf97nD6SF2iVOelnY1ABGrDI/zfXmoFb2k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gYF3HAAAA3QAAAA8AAAAAAAAAAAAAAAAAmAIAAGRy&#10;cy9kb3ducmV2LnhtbFBLBQYAAAAABAAEAPUAAACMAwAAAAA=&#10;" fillcolor="black" stroked="f"/>
                <v:rect id="Rectangle 163" o:spid="_x0000_s1074"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eNb8A&#10;AADdAAAADwAAAGRycy9kb3ducmV2LnhtbERPy4rCMBTdD8w/hDvgbppaQa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1541vwAAAN0AAAAPAAAAAAAAAAAAAAAAAJgCAABkcnMvZG93bnJl&#10;di54bWxQSwUGAAAAAAQABAD1AAAAhAMAAAAA&#10;" filled="f" stroked="f">
                  <v:textbox style="mso-fit-shape-to-text:t" inset="0,0,0,0">
                    <w:txbxContent>
                      <w:p w14:paraId="56D89067" w14:textId="77777777" w:rsidR="00E8790E" w:rsidRDefault="00E8790E"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s7rsIA&#10;AADdAAAADwAAAGRycy9kb3ducmV2LnhtbESP3YrCMBSE7xd8h3AE79bUC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zuuwgAAAN0AAAAPAAAAAAAAAAAAAAAAAJgCAABkcnMvZG93&#10;bnJldi54bWxQSwUGAAAAAAQABAD1AAAAhwMAAAAA&#10;" filled="f" stroked="f">
                  <v:textbox style="mso-fit-shape-to-text:t" inset="0,0,0,0">
                    <w:txbxContent>
                      <w:p w14:paraId="56D89068" w14:textId="77777777" w:rsidR="00E8790E" w:rsidRDefault="00E8790E"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J98cA&#10;AADdAAAADwAAAGRycy9kb3ducmV2LnhtbESPQWvCQBSE7wX/w/IK3uqmkUqIrlIEoSgotUX09pp9&#10;TUKzb9PdVVN/fVcQPA4z8w0zmXWmESdyvras4HmQgCAurK65VPD5sXjKQPiArLGxTAr+yMNs2nuY&#10;YK7tmd/ptA2liBD2OSqoQmhzKX1RkUE/sC1x9L6tMxiidKXUDs8RbhqZJslIGqw5LlTY0ryi4md7&#10;NArW9ddllbmk2eyPyyzdzV/cb3ZQqv/YvY5BBOrCPXxrv2kFw3SYwvV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pSffHAAAA3QAAAA8AAAAAAAAAAAAAAAAAmAIAAGRy&#10;cy9kb3ducmV2LnhtbFBLBQYAAAAABAAEAPUAAACMAw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02rsUA&#10;AADdAAAADwAAAGRycy9kb3ducmV2LnhtbESPzWrDMBCE74G+g9hCL6GRa4VS3CihlJTkmJ9Cr4u0&#10;sdxYK2Opjvv2UaDQ4zAz3zCL1ehbMVAfm8AanmYFCGITbMO1hs/jx+MLiJiQLbaBScMvRVgt7yYL&#10;rGy48J6GQ6pFhnCsUINLqaukjMaRxzgLHXH2TqH3mLLsa2l7vGS4b2VZFM/SY8N5wWFH747M+fDj&#10;NRxPZr0zNJzX829fKjf9shu10frhfnx7BZFoTP/hv/bWalClUnB7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TauxQAAAN0AAAAPAAAAAAAAAAAAAAAAAJgCAABkcnMv&#10;ZG93bnJldi54bWxQSwUGAAAAAAQABAD1AAAAig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pZ8gA&#10;AADdAAAADwAAAGRycy9kb3ducmV2LnhtbESPS2/CMBCE75X6H6ytxK04QItQwKAKiUcVDuVx4LiK&#10;lzg0XofYQPj3daVKPY5m5hvNZNbaStyo8aVjBb1uAoI4d7rkQsFhv3gdgfABWWPlmBQ8yMNs+vw0&#10;wVS7O2/ptguFiBD2KSowIdSplD43ZNF3XU0cvZNrLIYom0LqBu8RbivZT5KhtFhyXDBY09xQ/r27&#10;WgWr4ecmO36tR3TJlu/V8tGeM22U6ry0H2MQgdrwH/5rr7WCQX/wBr9v4hOQ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qlnyAAAAN0AAAAPAAAAAAAAAAAAAAAAAJgCAABk&#10;cnMvZG93bnJldi54bWxQSwUGAAAAAAQABAD1AAAAjQ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OFcUA&#10;AADdAAAADwAAAGRycy9kb3ducmV2LnhtbESPQUsDMRSE74L/ITzBS2mzdlHKtmkRW6lH3fbS22Pz&#10;3CwmL0uS7q7/3giCx2FmvmE2u8lZMVCInWcFD4sCBHHjdcetgvPpdb4CEROyRuuZFHxThN329maD&#10;lfYjf9BQp1ZkCMcKFZiU+krK2BhyGBe+J87epw8OU5ahlTrgmOHOymVRPEmHHecFgz29GGq+6qtT&#10;MAumvA6X96O1x9l+fwidGw+1Uvd30/MaRKIp/Yf/2m9aQbksH+H3TX4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A4VxQAAAN0AAAAPAAAAAAAAAAAAAAAAAJgCAABkcnMv&#10;ZG93bnJldi54bWxQSwUGAAAAAAQABAD1AAAAigM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shape id="Freeform 170" o:spid="_x0000_s1081"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oy8gA&#10;AADdAAAADwAAAGRycy9kb3ducmV2LnhtbESPW2vCQBSE3wv9D8sp+CJ1oxEtqauIKCr0pVp6eTtk&#10;j0kwezZkN5f++64g9HGYmW+Yxao3pWipdoVlBeNRBII4tbrgTMHHeff8AsJ5ZI2lZVLwSw5Wy8eH&#10;BSbadvxO7clnIkDYJagg975KpHRpTgbdyFbEwbvY2qAPss6krrELcFPKSRTNpMGCw0KOFW1ySq+n&#10;xih4G36fL8evLrq22+mw+Rzv981PrNTgqV+/gvDU+//wvX3QCuJJPIf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ijLyAAAAN0AAAAPAAAAAAAAAAAAAAAAAJgCAABk&#10;cnMvZG93bnJldi54bWxQSwUGAAAAAAQABAD1AAAAjQM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8scQA&#10;AADdAAAADwAAAGRycy9kb3ducmV2LnhtbERPz2vCMBS+D/wfwhO8zdQKm3RGEcGxi+Cih3l7NG9t&#10;Z/NSk6h1f/1yGHj8+H7Pl71txZV8aBwrmIwzEMSlMw1XCg77zfMMRIjIBlvHpOBOAZaLwdMcC+Nu&#10;/ElXHSuRQjgUqKCOsSukDGVNFsPYdcSJ+3beYkzQV9J4vKVw28o8y16kxYZTQ40drWsqT/piFfxO&#10;vrTfnvW+1DsZ15fX/PhzfFdqNOxXbyAi9fEh/nd/GAXTfJrmpjfp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gPLH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3qMMA&#10;AADdAAAADwAAAGRycy9kb3ducmV2LnhtbESP3WoCMRSE7wXfIRzBO812hWK3RimCoMUb1z7AYXP2&#10;hyYnSxLd9e1NQejlMDPfMJvdaI24kw+dYwVvywwEceV0x42Cn+thsQYRIrJG45gUPCjAbjudbLDQ&#10;buAL3cvYiAThUKCCNsa+kDJULVkMS9cTJ6923mJM0jdSexwS3BqZZ9m7tNhxWmixp31L1W95swrk&#10;tTwM69L4zH3n9dmcjpeanFLz2fj1CSLSGP/Dr/ZRK1jl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03qMMAAADdAAAADwAAAAAAAAAAAAAAAACYAgAAZHJzL2Rv&#10;d25yZXYueG1sUEsFBgAAAAAEAAQA9QAAAIgDAAAAAA==&#10;" filled="f" stroked="f">
                  <v:textbox style="mso-fit-shape-to-text:t" inset="0,0,0,0">
                    <w:txbxContent>
                      <w:p w14:paraId="56D89069" w14:textId="77777777" w:rsidR="00E8790E" w:rsidRDefault="00E8790E"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U46sQAAADdAAAADwAAAGRycy9kb3ducmV2LnhtbERPy2rCQBTdF/yH4Qrd&#10;NZOYVkrqKCJWXEhBI5TuLplrEszcCZkxj7/vLApdHs57tRlNI3rqXG1ZQRLFIIgLq2suFVzzz5d3&#10;EM4ja2wsk4KJHGzWs6cVZtoOfKb+4ksRQthlqKDyvs2kdEVFBl1kW+LA3Wxn0AfYlVJ3OIRw08hF&#10;HC+lwZpDQ4Ut7Soq7peHUXAYcNimyb4/3W+76Sd/+/o+JaTU83zcfoDwNPp/8Z/7qBWki9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U46sQAAADdAAAA&#10;DwAAAAAAAAAAAAAAAACqAgAAZHJzL2Rvd25yZXYueG1sUEsFBgAAAAAEAAQA+gAAAJsDAAAAAA==&#10;">
                  <v:shape id="Freeform 174" o:spid="_x0000_s1085"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6OscA&#10;AADdAAAADwAAAGRycy9kb3ducmV2LnhtbESPQWvCQBSE7wX/w/IEb3VjlCKpq0ggtFikqG3Pr9ln&#10;Esy+Ddk1Sf31bqHQ4zDzzTCrzWBq0VHrKssKZtMIBHFudcWFgo9T9rgE4TyyxtoyKfghB5v16GGF&#10;ibY9H6g7+kKEEnYJKii9bxIpXV6SQTe1DXHwzrY16INsC6lb7EO5qWUcRU/SYMVhocSG0pLyy/Fq&#10;FMxP+5flvv+87L62afN9W5zfsuhdqcl42D6D8DT4//Af/aoDFy9m8PsmP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R+jrHAAAA3QAAAA8AAAAAAAAAAAAAAAAAmAIAAGRy&#10;cy9kb3ducmV2LnhtbFBLBQYAAAAABAAEAPUAAACMAw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3KcQA&#10;AADdAAAADwAAAGRycy9kb3ducmV2LnhtbESPwWrDMBBE74X+g9hCb41cN6TBiRJMSqE5lbr5gMXa&#10;WCbWSpVUx/n7KFDocZiZN8x6O9lBjBRi71jB86wAQdw63XOn4PD9/rQEEROyxsExKbhQhO3m/m6N&#10;lXZn/qKxSZ3IEI4VKjAp+UrK2BqyGGfOE2fv6ILFlGXopA54znA7yLIoFtJiz3nBoKedofbU/FoF&#10;4cd/1otR0uvbrm/8/jDZ+mKUenyY6hWIRFP6D/+1P7SCl3Jewu1Nf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a9ynEAAAA3QAAAA8AAAAAAAAAAAAAAAAAmAIAAGRycy9k&#10;b3ducmV2LnhtbFBLBQYAAAAABAAEAPUAAACJAw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zP8MA&#10;AADdAAAADwAAAGRycy9kb3ducmV2LnhtbESP3WoCMRSE7wXfIRyhd5p1l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zP8MAAADdAAAADwAAAAAAAAAAAAAAAACYAgAAZHJzL2Rv&#10;d25yZXYueG1sUEsFBgAAAAAEAAQA9QAAAIgDAAAAAA==&#10;" filled="f" stroked="f">
                  <v:textbox style="mso-fit-shape-to-text:t" inset="0,0,0,0">
                    <w:txbxContent>
                      <w:p w14:paraId="56D8906A" w14:textId="77777777" w:rsidR="00E8790E" w:rsidRDefault="00E8790E"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ic4cYAAADdAAAADwAAAGRycy9kb3ducmV2LnhtbESP3WrCQBSE74W+w3IK3hTd1EbR6Cql&#10;tlIoIv7dH7LHJDR7NuxuY/r2XaHg5TAz3zCLVWdq0ZLzlWUFz8MEBHFudcWFgtPxYzAF4QOyxtoy&#10;KfglD6vlQ2+BmbZX3lN7CIWIEPYZKihDaDIpfV6SQT+0DXH0LtYZDFG6QmqH1wg3tRwlyUQarDgu&#10;lNjQW0n59+HHKNjrbfu+bjZPk3M7czuepm78lSrVf+xe5yACdeEe/m9/agUvozSF25v4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YnOHGAAAA3QAAAA8AAAAAAAAA&#10;AAAAAAAAoQIAAGRycy9kb3ducmV2LnhtbFBLBQYAAAAABAAEAPkAAACUAwAAAAA=&#10;" strokeweight="58e-5mm"/>
                <v:rect id="Rectangle 178" o:spid="_x0000_s1089"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O0MMA&#10;AADdAAAADwAAAGRycy9kb3ducmV2LnhtbESP3WoCMRSE7wu+QziCdzXrqkVWo0hBsOKNax/gsDn7&#10;g8nJkqTu9u2bQqGXw8x8w+wOozXiST50jhUs5hkI4srpjhsFn/fT6wZEiMgajWNS8E0BDvvJyw4L&#10;7Qa+0bOMjUgQDgUqaGPsCylD1ZLFMHc9cfJq5y3GJH0jtcchwa2ReZa9SYsdp4UWe3pvqXqUX1aB&#10;vJenYVMan7lLXl/Nx/lWk1NqNh2PWxCRxvgf/muftYJlvl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O0MMAAADdAAAADwAAAAAAAAAAAAAAAACYAgAAZHJzL2Rv&#10;d25yZXYueG1sUEsFBgAAAAAEAAQA9QAAAIgDAAAAAA==&#10;" filled="f" stroked="f">
                  <v:textbox style="mso-fit-shape-to-text:t" inset="0,0,0,0">
                    <w:txbxContent>
                      <w:p w14:paraId="56D8906B" w14:textId="77777777" w:rsidR="00E8790E" w:rsidRDefault="00E8790E"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Qp8MA&#10;AADdAAAADwAAAGRycy9kb3ducmV2LnhtbESP3WoCMRSE7wXfIRyhd5p1FZGtUUQQtPTGtQ9w2Jz9&#10;weRkSVJ3+/ZNoeDlMDPfMLvDaI14kg+dYwXLRQaCuHK640bB1/0834IIEVmjcUwKfijAYT+d7LDQ&#10;buAbPcvYiAThUKCCNsa+kDJULVkMC9cTJ6923mJM0jdSexwS3BqZZ9lGWuw4LbTY06ml6lF+WwXy&#10;Xp6HbWl85j7y+tNcL7eanFJvs/H4DiLSGF/h//ZFK1jl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Qp8MAAADdAAAADwAAAAAAAAAAAAAAAACYAgAAZHJzL2Rv&#10;d25yZXYueG1sUEsFBgAAAAAEAAQA9QAAAIgDAAAAAA==&#10;" filled="f" stroked="f">
                  <v:textbox style="mso-fit-shape-to-text:t" inset="0,0,0,0">
                    <w:txbxContent>
                      <w:p w14:paraId="56D8906C" w14:textId="77777777" w:rsidR="00E8790E" w:rsidRDefault="00E8790E"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xUsQA&#10;AADdAAAADwAAAGRycy9kb3ducmV2LnhtbESP3YrCMBSE7wXfIRzBO039QXerUZYVxRsL6j7AoTnb&#10;FpuT2kRb394IgpfDzHzDLNetKcWdaldYVjAaRiCIU6sLzhT8nbeDLxDOI2ssLZOCBzlYr7qdJcba&#10;Nnyk+8lnIkDYxagg976KpXRpTgbd0FbEwfu3tUEfZJ1JXWMT4KaU4yiaSYMFh4UcK/rNKb2cbkbB&#10;xtz2o+p755rJLEkOl2vCpiSl+r32ZwHCU+s/4Xd7rxVMxtM5vN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Z8VLEAAAA3QAAAA8AAAAAAAAAAAAAAAAAmAIAAGRycy9k&#10;b3ducmV2LnhtbFBLBQYAAAAABAAEAPUAAACJ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WW5MMAAADdAAAADwAAAGRycy9kb3ducmV2LnhtbERPXWvCMBR9F/wP4Qp7kZlOO3HVKGNz&#10;IgwR3Xy/NNe22NyUJKvdvzcPgo+H871YdaYWLTlfWVbwMkpAEOdWV1wo+P35ep6B8AFZY22ZFPyT&#10;h9Wy31tgpu2VD9QeQyFiCPsMFZQhNJmUPi/JoB/ZhjhyZ+sMhghdIbXDaww3tRwnyVQarDg2lNjQ&#10;R0n55fhnFBz0rl1/Npvh9NS+uT3PUvf6nSr1NOje5yACdeEhvru3WsFknMa58U18An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VluTDAAAA3QAAAA8AAAAAAAAAAAAA&#10;AAAAoQIAAGRycy9kb3ducmV2LnhtbFBLBQYAAAAABAAEAPkAAACRAwAAAAA=&#10;" strokeweight="58e-5mm"/>
                <v:line id="Line 182" o:spid="_x0000_s1093"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zf8cAAADdAAAADwAAAGRycy9kb3ducmV2LnhtbESP3WrCQBSE7wt9h+UUelN0o0bR1FVK&#10;W4sgIv7dH7KnSTB7NuxuY3x7t1Do5TAz3zDzZWdq0ZLzlWUFg34Cgji3uuJCwem46k1B+ICssbZM&#10;Cm7kYbl4fJhjpu2V99QeQiEihH2GCsoQmkxKn5dk0PdtQxy9b+sMhihdIbXDa4SbWg6TZCINVhwX&#10;SmzovaT8cvgxCvZ6235+NF8vk3M7czuepm68SZV6fureXkEE6sJ/+K+91gpGw3QGv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TN/xwAAAN0AAAAPAAAAAAAA&#10;AAAAAAAAAKECAABkcnMvZG93bnJldi54bWxQSwUGAAAAAAQABAD5AAAAlQMAAAAA&#10;" strokeweight="58e-5mm"/>
                <v:rect id="Rectangle 183" o:spid="_x0000_s1094"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h7lcAA&#10;AADdAAAADwAAAGRycy9kb3ducmV2LnhtbERPy4rCMBTdD/gP4QruxtTKDFKNIoKgMhurH3Bpbh+Y&#10;3JQkYzt/bxbCLA/nvdmN1ogn+dA5VrCYZyCIK6c7bhTcb8fPFYgQkTUax6TgjwLstpOPDRbaDXyl&#10;ZxkbkUI4FKigjbEvpAxVSxbD3PXEiaudtxgT9I3UHocUbo3Ms+xbWuw4NbTY06Gl6lH+WgXyVh6H&#10;VWl85i55/WPOp2tNTqnZdNyvQUQa47/47T5pBc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Qh7lcAAAADdAAAADwAAAAAAAAAAAAAAAACYAgAAZHJzL2Rvd25y&#10;ZXYueG1sUEsFBgAAAAAEAAQA9QAAAIUDAAAAAA==&#10;" filled="f" stroked="f">
                  <v:textbox style="mso-fit-shape-to-text:t" inset="0,0,0,0">
                    <w:txbxContent>
                      <w:p w14:paraId="56D8906D" w14:textId="77777777" w:rsidR="00E8790E" w:rsidRDefault="00E8790E"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DJcMA&#10;AADdAAAADwAAAGRycy9kb3ducmV2LnhtbESPQYvCMBSE74L/ITxhb5qqKFKNIoIo3rQ9eHw0z7bY&#10;vNQmW6u/3ggLexxm5htmtelMJVpqXGlZwXgUgSDOrC45V5Am++EChPPIGivLpOBFDjbrfm+FsbZP&#10;PlN78bkIEHYxKii8r2MpXVaQQTeyNXHwbrYx6INscqkbfAa4qeQkiubSYMlhocCadgVl98uvUdDu&#10;q+R6TPWj5XcyT81seshPB6V+Bt12CcJT5//Df+2jVjCdzMbwfROegF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CDJcMAAADdAAAADwAAAAAAAAAAAAAAAACYAgAAZHJzL2Rv&#10;d25yZXYueG1sUEsFBgAAAAAEAAQA9QAAAIgD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dUsQA&#10;AADdAAAADwAAAGRycy9kb3ducmV2LnhtbESPQYvCMBSE78L+h/AWvNnUirJ0jSILonjT9uDx0Tzb&#10;YvPSbWLt7q83guBxmJlvmOV6MI3oqXO1ZQXTKAZBXFhdc6kgz7aTLxDOI2tsLJOCP3KwXn2Mlphq&#10;e+cj9SdfigBhl6KCyvs2ldIVFRl0kW2Jg3exnUEfZFdK3eE9wE0jkzheSIM1h4UKW/qpqLiebkZB&#10;v22y8z7Xvz3/Z4vczGe78rBTavw5bL5BeBr8O/xq77WCWTJP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iHVLEAAAA3QAAAA8AAAAAAAAAAAAAAAAAmAIAAGRycy9k&#10;b3ducmV2LnhtbFBLBQYAAAAABAAEAPUAAACJAw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l4sMA&#10;AADdAAAADwAAAGRycy9kb3ducmV2LnhtbESP3WoCMRSE7wXfIRyhd5p1xSJbo4ggWPHGtQ9w2Jz9&#10;weRkSVJ3+/amUOjlMDPfMNv9aI14kg+dYwXLRQaCuHK640bB1/0034AIEVmjcUwKfijAfjedbLHQ&#10;buAbPcvYiAThUKCCNsa+kDJULVkMC9cTJ6923mJM0jdSexwS3BqZZ9m7tNhxWmixp2NL1aP8tgrk&#10;vTwNm9L4zF3y+mo+z7eanFJvs/HwASLSGP/Df+2zVrDK1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l4sMAAADdAAAADwAAAAAAAAAAAAAAAACYAgAAZHJzL2Rv&#10;d25yZXYueG1sUEsFBgAAAAAEAAQA9QAAAIgDAAAAAA==&#10;" filled="f" stroked="f">
                  <v:textbox style="mso-fit-shape-to-text:t" inset="0,0,0,0">
                    <w:txbxContent>
                      <w:p w14:paraId="56D8906E" w14:textId="77777777" w:rsidR="00E8790E" w:rsidRDefault="00E8790E"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9lsMA&#10;AADdAAAADwAAAGRycy9kb3ducmV2LnhtbESP3WoCMRSE7wu+QziCdzXrqkVWo0hBsOKNax/gsDn7&#10;g8nJkqTu9u2bQqGXw8x8w+wOozXiST50jhUs5hkI4srpjhsFn/fT6wZEiMgajWNS8E0BDvvJyw4L&#10;7Qa+0bOMjUgQDgUqaGPsCylD1ZLFMHc9cfJq5y3GJH0jtcchwa2ReZa9SYsdp4UWe3pvqXqUX1aB&#10;vJenYVMan7lLXl/Nx/lWk1NqNh2PWxCRxvgf/muftYJlvl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N9lsMAAADdAAAADwAAAAAAAAAAAAAAAACYAgAAZHJzL2Rv&#10;d25yZXYueG1sUEsFBgAAAAAEAAQA9QAAAIgDAAAAAA==&#10;" filled="f" stroked="f">
                  <v:textbox style="mso-fit-shape-to-text:t" inset="0,0,0,0">
                    <w:txbxContent>
                      <w:p w14:paraId="56D8906F" w14:textId="77777777" w:rsidR="00E8790E" w:rsidRDefault="00E8790E"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cMA&#10;AADdAAAADwAAAGRycy9kb3ducmV2LnhtbESP3WoCMRSE7wXfIRyhd5p1iyJbo4ggWOmNax/gsDn7&#10;g8nJkqTu9u0boeDlMDPfMNv9aI14kA+dYwXLRQaCuHK640bB9+0034AIEVmjcUwKfinAfjedbLHQ&#10;buArPcrYiAThUKCCNsa+kDJULVkMC9cTJ6923mJM0jdSexwS3BqZZ9laWuw4LbTY07Gl6l7+WAXy&#10;Vp6GTWl85i55/WU+z9eanFJvs/HwASLSGF/h//ZZK3jP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DcMAAADdAAAADwAAAAAAAAAAAAAAAACYAgAAZHJzL2Rv&#10;d25yZXYueG1sUEsFBgAAAAAEAAQA9QAAAIgDAAAAAA==&#10;" filled="f" stroked="f">
                  <v:textbox style="mso-fit-shape-to-text:t" inset="0,0,0,0">
                    <w:txbxContent>
                      <w:p w14:paraId="56D89070" w14:textId="77777777" w:rsidR="00E8790E" w:rsidRDefault="00E8790E"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mT2MUAAADdAAAADwAAAGRycy9kb3ducmV2LnhtbESPQYvCMBSE74L/ITxh&#10;b5pWUaRrFBGVPciCVZC9PZpnW2xeShPb+u83Cwseh5n5hlltelOJlhpXWlYQTyIQxJnVJecKrpfD&#10;eAnCeWSNlWVS8CIHm/VwsMJE247P1KY+FwHCLkEFhfd1IqXLCjLoJrYmDt7dNgZ9kE0udYNdgJtK&#10;TqNoIQ2WHBYKrGlXUPZIn0bBscNuO4v37elx371+LvPv2ykmpT5G/fYThKfev8P/7S+tYDad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5k9jFAAAA3QAA&#10;AA8AAAAAAAAAAAAAAAAAqgIAAGRycy9kb3ducmV2LnhtbFBLBQYAAAAABAAEAPoAAACcAwAAAAA=&#10;">
                  <v:shape id="Freeform 190" o:spid="_x0000_s1101"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38cA&#10;AADdAAAADwAAAGRycy9kb3ducmV2LnhtbESPT2vCQBTE7wW/w/IEL6XZVLGN0VX8g9CTNCqU3h7Z&#10;ZxKafRuyq4nfvisUehxm5jfMYtWbWtyodZVlBa9RDII4t7riQsH5tH9JQDiPrLG2TAru5GC1HDwt&#10;MNW244xuR1+IAGGXooLS+yaV0uUlGXSRbYiDd7GtQR9kW0jdYhfgppbjOH6TBisOCyU2tC0p/zle&#10;jYKkqLebNWc6nz1fNl991h12359KjYb9eg7CU+//w3/tD61gMp6+w+NNe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62N/HAAAA3QAAAA8AAAAAAAAAAAAAAAAAmAIAAGRy&#10;cy9kb3ducmV2LnhtbFBLBQYAAAAABAAEAPUAAACMAw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SqhMIA&#10;AADdAAAADwAAAGRycy9kb3ducmV2LnhtbERP3WrCMBS+H/gO4Qi7GZqubiJd0zIcgsgYWH2AQ3PW&#10;FpuTmkStb28uBrv8+P7zcjS9uJLznWUFr/MEBHFtdceNguNhM1uB8AFZY2+ZFNzJQ1lMnnLMtL3x&#10;nq5VaEQMYZ+hgjaEIZPS1y0Z9HM7EEfu1zqDIULXSO3wFsNNL9MkWUqDHceGFgdat1SfqotR8FN9&#10;Vzt+Gd9wWGx8sgy4d19npZ6n4+cHiEBj+Bf/ubdawSJ9j3Pjm/gE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KqE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SCMMA&#10;AADdAAAADwAAAGRycy9kb3ducmV2LnhtbESP3WoCMRSE7wu+QziCdzXrimJXo0hBsOKNax/gsDn7&#10;g8nJkqTu9u2bQqGXw8x8w+wOozXiST50jhUs5hkI4srpjhsFn/fT6wZEiMgajWNS8E0BDvvJyw4L&#10;7Qa+0bOMjUgQDgUqaGPsCylD1ZLFMHc9cfJq5y3GJH0jtcchwa2ReZatpcWO00KLPb23VD3KL6tA&#10;3svTsCmNz9wlr6/m43yrySk1m47HLYhIY/wP/7XPWsEyX7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LSCMMAAADdAAAADwAAAAAAAAAAAAAAAACYAgAAZHJzL2Rv&#10;d25yZXYueG1sUEsFBgAAAAAEAAQA9QAAAIgDAAAAAA==&#10;" filled="f" stroked="f">
                  <v:textbox style="mso-fit-shape-to-text:t" inset="0,0,0,0">
                    <w:txbxContent>
                      <w:p w14:paraId="56D89071" w14:textId="77777777" w:rsidR="00E8790E" w:rsidRDefault="00E8790E"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xKL8A&#10;AADdAAAADwAAAGRycy9kb3ducmV2LnhtbERPy4rCMBTdD/gP4QqzG1MriFSjiCCozMbqB1ya2wcm&#10;NyWJtv69WQzM8nDem91ojXiRD51jBfNZBoK4crrjRsH9dvxZgQgRWaNxTAreFGC3nXxtsNBu4Cu9&#10;ytiIFMKhQAVtjH0hZahashhmridOXO28xZigb6T2OKRwa2SeZUtpsePU0GJPh5aqR/m0CuStPA6r&#10;0vjMXfL615xP15qcUt/Tcb8GEWmM/+I/90krWOT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ZLEovwAAAN0AAAAPAAAAAAAAAAAAAAAAAJgCAABkcnMvZG93bnJl&#10;di54bWxQSwUGAAAAAAQABAD1AAAAhAMAAAAA&#10;" filled="f" stroked="f">
                  <v:textbox style="mso-fit-shape-to-text:t" inset="0,0,0,0">
                    <w:txbxContent>
                      <w:p w14:paraId="56D89072" w14:textId="77777777" w:rsidR="00E8790E" w:rsidRDefault="00E8790E"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Us8IA&#10;AADdAAAADwAAAGRycy9kb3ducmV2LnhtbESP3YrCMBSE7wXfIRxh7zS1CyLVKCIIruyN1Qc4NKc/&#10;mJyUJNru25uFhb0cZuYbZrsfrREv8qFzrGC5yEAQV0533Ci4307zNYgQkTUax6TghwLsd9PJFgvt&#10;Br7Sq4yNSBAOBSpoY+wLKUPVksWwcD1x8mrnLcYkfSO1xyHBrZF5lq2kxY7TQos9HVuqHuXTKpC3&#10;8jSsS+Mzd8nrb/N1vtbklPqYjYcNiEhj/A//tc9awWe+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BSzwgAAAN0AAAAPAAAAAAAAAAAAAAAAAJgCAABkcnMvZG93&#10;bnJldi54bWxQSwUGAAAAAAQABAD1AAAAhwMAAAAA&#10;" filled="f" stroked="f">
                  <v:textbox style="mso-fit-shape-to-text:t" inset="0,0,0,0">
                    <w:txbxContent>
                      <w:p w14:paraId="56D89073" w14:textId="77777777" w:rsidR="00E8790E" w:rsidRDefault="00E8790E"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KxMIA&#10;AADdAAAADwAAAGRycy9kb3ducmV2LnhtbESP3YrCMBSE7xd8h3AWvFvTrSBSjbIsCCp7Y/UBDs3p&#10;DyYnJYm2vr1ZELwcZuYbZr0drRF38qFzrOB7loEgrpzuuFFwOe++liBCRNZoHJOCBwXYbiYfayy0&#10;G/hE9zI2IkE4FKigjbEvpAxVSxbDzPXEyaudtxiT9I3UHocEt0bmWbaQFjtOCy329NtSdS1vVoE8&#10;l7thWRqfuWNe/5nD/lSTU2r6Of6sQEQa4zv8au+1gnm+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rEwgAAAN0AAAAPAAAAAAAAAAAAAAAAAJgCAABkcnMvZG93&#10;bnJldi54bWxQSwUGAAAAAAQABAD1AAAAhwMAAAAA&#10;" filled="f" stroked="f">
                  <v:textbox style="mso-fit-shape-to-text:t" inset="0,0,0,0">
                    <w:txbxContent>
                      <w:p w14:paraId="56D89074" w14:textId="77777777" w:rsidR="00E8790E" w:rsidRDefault="00E8790E"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L6/cUAAADdAAAADwAAAGRycy9kb3ducmV2LnhtbESPQYvCMBSE7wv+h/AE&#10;b2tay8pSjSKi4kGE1QXx9miebbF5KU1s6783C8Ieh5n5hpkve1OJlhpXWlYQjyMQxJnVJecKfs/b&#10;z28QziNrrCyTgic5WC4GH3NMte34h9qTz0WAsEtRQeF9nUrpsoIMurGtiYN3s41BH2STS91gF+Cm&#10;kpMomkqDJYeFAmtaF5TdTw+jYNdht0riTXu439bP6/nreDnEpNRo2K9mIDz1/j/8bu+1gmQ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7i+v3FAAAA3QAA&#10;AA8AAAAAAAAAAAAAAAAAqgIAAGRycy9kb3ducmV2LnhtbFBLBQYAAAAABAAEAPoAAACcAwAAAAA=&#10;">
                  <v:rect id="Rectangle 197" o:spid="_x0000_s1108"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9cYA&#10;AADdAAAADwAAAGRycy9kb3ducmV2LnhtbESPQWvCQBSE74X+h+UVeqsbtQ0ldRURlPZkGwWvj+wz&#10;CWbfht01if56VxB6HGbmG2a2GEwjOnK+tqxgPEpAEBdW11wq2O/Wb58gfEDW2FgmBRfysJg/P80w&#10;07bnP+ryUIoIYZ+hgiqENpPSFxUZ9CPbEkfvaJ3BEKUrpXbYR7hp5CRJUmmw5rhQYUuriopTfjYK&#10;DttrP75e3Cn5Obh0Y9su//g9KvX6Miy/QAQawn/40f7WCqaT9B3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G9cYAAADdAAAADwAAAAAAAAAAAAAAAACYAgAAZHJz&#10;L2Rvd25yZXYueG1sUEsFBgAAAAAEAAQA9QAAAIsDAAAAAA==&#10;" fillcolor="#936" stroked="f"/>
                  <v:rect id="Rectangle 198" o:spid="_x0000_s1109"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V38YA&#10;AADdAAAADwAAAGRycy9kb3ducmV2LnhtbESPQWsCMRSE74X+h/AKXkrNdkVZV6O0hRYpiGj1/ti8&#10;bpZuXpYk6ra/3hQEj8PMfMPMl71txYl8aBwreB5mIIgrpxuuFey/3p8KECEia2wdk4JfCrBc3N/N&#10;sdTuzFs67WItEoRDiQpMjF0pZagMWQxD1xEn79t5izFJX0vt8ZzgtpV5lk2kxYbTgsGO3gxVP7uj&#10;VWA3o+q18IXRf4f4SGb6gZ/rXKnBQ/8yAxGpj7fwtb3SCkb5ZAz/b9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iV38YAAADdAAAADwAAAAAAAAAAAAAAAACYAgAAZHJz&#10;L2Rvd25yZXYueG1sUEsFBgAAAAAEAAQA9QAAAIsDAAAAAA==&#10;" filled="f" strokeweight="22e-5mm">
                    <v:stroke endcap="round"/>
                  </v:rect>
                </v:group>
                <v:rect id="Rectangle 199" o:spid="_x0000_s1110" style="position:absolute;left:28124;top:61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Mx8MA&#10;AADdAAAADwAAAGRycy9kb3ducmV2LnhtbESPzWrDMBCE74G+g9hCb7FcF0xwo4QQCCSllzh5gMVa&#10;/1BpZSQ1dt6+KgRyHGbmG2a9na0RN/JhcKzgPctBEDdOD9wpuF4OyxWIEJE1Gsek4E4BtpuXxRor&#10;7SY+062OnUgQDhUq6GMcKylD05PFkLmROHmt8xZjkr6T2uOU4NbIIs9LaXHgtNDjSPuemp/61yqQ&#10;l/owrWrjc/dVtN/mdDy35JR6e513nyAizfEZfrSPWsFH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GMx8MAAADdAAAADwAAAAAAAAAAAAAAAACYAgAAZHJzL2Rv&#10;d25yZXYueG1sUEsFBgAAAAAEAAQA9QAAAIgDAAAAAA==&#10;" filled="f" stroked="f">
                  <v:textbox style="mso-fit-shape-to-text:t" inset="0,0,0,0">
                    <w:txbxContent>
                      <w:p w14:paraId="56D89075" w14:textId="77777777" w:rsidR="00E8790E" w:rsidRDefault="00E8790E"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1sUA&#10;AADdAAAADwAAAGRycy9kb3ducmV2LnhtbESPT4vCMBTE7wv7HcJb2Jsm/qtu1yiyIAi6h1XB66N5&#10;tsXmpTZR67c3grDHYWZ+w0znra3ElRpfOtbQ6yoQxJkzJeca9rtlZwLCB2SDlWPScCcP89n72xRT&#10;4278R9dtyEWEsE9RQxFCnUrps4Is+q6riaN3dI3FEGWTS9PgLcJtJftKJdJiyXGhwJp+CspO24vV&#10;gMnQnH+Pg81ufUnwK2/VcnRQWn9+tItvEIHa8B9+tVdGw6Cf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5LWxQAAAN0AAAAPAAAAAAAAAAAAAAAAAJgCAABkcnMv&#10;ZG93bnJldi54bWxQSwUGAAAAAAQABAD1AAAAigMAAAAA&#10;" stroked="f"/>
                <v:rect id="Rectangle 201" o:spid="_x0000_s1112" style="position:absolute;left:23514;top:7296;width:14922;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9Lr8A&#10;AADdAAAADwAAAGRycy9kb3ducmV2LnhtbERPy4rCMBTdD/gP4QqzG1MriFSjiCCozMbqB1ya2wcm&#10;NyWJtv69WQzM8nDem91ojXiRD51jBfNZBoK4crrjRsH9dvxZgQgRWaNxTAreFGC3nXxtsNBu4Cu9&#10;ytiIFMKhQAVtjH0hZahashhmridOXO28xZigb6T2OKRwa2SeZUtpsePU0GJPh5aqR/m0CuStPA6r&#10;0vjMXfL615xP15qcUt/Tcb8GEWmM/+I/90krWOT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Er0uvwAAAN0AAAAPAAAAAAAAAAAAAAAAAJgCAABkcnMvZG93bnJl&#10;di54bWxQSwUGAAAAAAQABAD1AAAAhAMAAAAA&#10;" filled="f" stroked="f">
                  <v:textbox style="mso-fit-shape-to-text:t" inset="0,0,0,0">
                    <w:txbxContent>
                      <w:p w14:paraId="0F17F5DB" w14:textId="77777777" w:rsidR="00E8790E" w:rsidRDefault="00E8790E" w:rsidP="003161DC">
                        <w:pPr>
                          <w:rPr>
                            <w:ins w:id="85"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E8790E" w:rsidRDefault="00E8790E" w:rsidP="003161DC">
                        <w:pPr>
                          <w:rPr>
                            <w:ins w:id="86"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E8790E" w:rsidRDefault="00E8790E" w:rsidP="003161DC">
                        <w:ins w:id="87" w:author="ERCOT" w:date="2019-12-18T16:26:00Z">
                          <w:r>
                            <w:rPr>
                              <w:rFonts w:ascii="Arial" w:hAnsi="Arial" w:cs="Arial"/>
                              <w:b/>
                              <w:bCs/>
                              <w:color w:val="FFFFFF"/>
                              <w:sz w:val="14"/>
                              <w:szCs w:val="14"/>
                            </w:rPr>
                            <w:t xml:space="preserve">               </w:t>
                          </w:r>
                        </w:ins>
                        <w:ins w:id="88"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n9cAA&#10;AADdAAAADwAAAGRycy9kb3ducmV2LnhtbERPy4rCMBTdD/gP4QruxtQKM1KNIoKgMhurH3Bpbh+Y&#10;3JQkYzt/bxbCLA/nvdmN1ogn+dA5VrCYZyCIK6c7bhTcb8fPFYgQkTUax6TgjwLstpOPDRbaDXyl&#10;ZxkbkUI4FKigjbEvpAxVSxbD3PXEiaudtxgT9I3UHocUbo3Ms+xLWuw4NbTY06Gl6lH+WgXyVh6H&#10;VWl85i55/WPOp2tNTqnZdNyvQUQa47/47T5pBc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n9cAAAADdAAAADwAAAAAAAAAAAAAAAACYAgAAZHJzL2Rvd25y&#10;ZXYueG1sUEsFBgAAAAAEAAQA9QAAAIUDAAAAAA==&#10;" filled="f" stroked="f">
                  <v:textbox style="mso-fit-shape-to-text:t" inset="0,0,0,0">
                    <w:txbxContent>
                      <w:p w14:paraId="56D89078" w14:textId="77777777" w:rsidR="00E8790E" w:rsidRDefault="00E8790E"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VXzMUAAADdAAAADwAAAGRycy9kb3ducmV2LnhtbESPQYvCMBSE78L+h/AE&#10;b5pWWV2qUURW2YMsqAvi7dE822LzUprY1n9vhAWPw8x8wyxWnSlFQ7UrLCuIRxEI4tTqgjMFf6ft&#10;8AuE88gaS8uk4EEOVsuP3gITbVs+UHP0mQgQdgkqyL2vEildmpNBN7IVcfCutjbog6wzqWtsA9yU&#10;chxFU2mw4LCQY0WbnNLb8W4U7Fps15P4u9nfrpvH5fT5e97HpNSg363nIDx1/h3+b/9oBZPxL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lV8zFAAAA3QAA&#10;AA8AAAAAAAAAAAAAAAAAqgIAAGRycy9kb3ducmV2LnhtbFBLBQYAAAAABAAEAPoAAACcAwAAAAA=&#10;">
                  <v:rect id="Rectangle 205" o:spid="_x0000_s1115"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eu8QA&#10;AADdAAAADwAAAGRycy9kb3ducmV2LnhtbESPQWvCQBSE70L/w/IKvemmiWhJXUUKbb2JWnp+ZF+T&#10;1OzbsPvU+O9dodDjMDPfMIvV4Dp1phBbzwaeJxko4srblmsDX4f38QuoKMgWO89k4EoRVsuH0QJL&#10;6y+8o/NeapUgHEs00Ij0pdaxashhnPieOHk/PjiUJEOtbcBLgrtO51k20w5bTgsN9vTWUHXcn5wB&#10;fZgFORbT4ncnMV+708fntvo25ulxWL+CEhrkP/zX3lgDRT7P4f4mPQ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nrvEAAAA3QAAAA8AAAAAAAAAAAAAAAAAmAIAAGRycy9k&#10;b3ducmV2LnhtbFBLBQYAAAAABAAEAPUAAACJAwAAAAA=&#10;" fillcolor="silver" stroked="f"/>
                  <v:rect id="Rectangle 206" o:spid="_x0000_s1116"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cYA&#10;AADdAAAADwAAAGRycy9kb3ducmV2LnhtbESPX0vDMBTF34V9h3AHvohLbcF1ddmYgjKEMdyf90tz&#10;bcqam5LEre7TG0Hw8XDO+R3OfDnYTpzJh9axgodJBoK4drrlRsFh/3pfgggRWWPnmBR8U4DlYnQz&#10;x0q7C3/QeRcbkSAcKlRgYuwrKUNtyGKYuJ44eZ/OW4xJ+kZqj5cEt53Ms+xRWmw5LRjs6cVQfdp9&#10;WQV2W9TPpS+Nvh7jHZnZG75vcqVux8PqCUSkIf6H/9prraDIpwX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7cYAAADdAAAADwAAAAAAAAAAAAAAAACYAgAAZHJz&#10;L2Rvd25yZXYueG1sUEsFBgAAAAAEAAQA9QAAAIsDAAAAAA==&#10;" filled="f" strokeweight="22e-5mm">
                    <v:stroke endcap="round"/>
                  </v:rect>
                </v:group>
                <v:rect id="Rectangle 207" o:spid="_x0000_s1117"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h9sMA&#10;AADdAAAADwAAAGRycy9kb3ducmV2LnhtbESP3WoCMRSE7wu+QziCdzXrKlZWo0hBsOKNax/gsDn7&#10;g8nJkqTu9u2bQqGXw8x8w+wOozXiST50jhUs5hkI4srpjhsFn/fT6wZEiMgajWNS8E0BDvvJyw4L&#10;7Qa+0bOMjUgQDgUqaGPsCylD1ZLFMHc9cfJq5y3GJH0jtcchwa2ReZatpcWO00KLPb23VD3KL6tA&#10;3svTsCmNz9wlr6/m43yrySk1m47HLYhIY/wP/7XPWsEyf1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Yh9sMAAADdAAAADwAAAAAAAAAAAAAAAACYAgAAZHJzL2Rv&#10;d25yZXYueG1sUEsFBgAAAAAEAAQA9QAAAIgDAAAAAA==&#10;" filled="f" stroked="f">
                  <v:textbox style="mso-fit-shape-to-text:t" inset="0,0,0,0">
                    <w:txbxContent>
                      <w:p w14:paraId="56D89079" w14:textId="77777777" w:rsidR="00E8790E" w:rsidRDefault="00E8790E"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09" o:spid="_x0000_s1119"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GsMA&#10;AADdAAAADwAAAGRycy9kb3ducmV2LnhtbESP3WoCMRSE7wXfIRyhd5p1Cypbo4ggWOmNax/gsDn7&#10;g8nJkqTu9u0boeDlMDPfMNv9aI14kA+dYwXLRQaCuHK640bB9+0034AIEVmjcUwKfinAfjedbLHQ&#10;buArPcrYiAThUKCCNsa+kDJULVkMC9cTJ6923mJM0jdSexwS3BqZZ9lKWuw4LbTY07Gl6l7+WAXy&#10;Vp6GTWl85i55/WU+z9eanFJvs/HwASLSGF/h//ZZK3jP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aGsMAAADdAAAADwAAAAAAAAAAAAAAAACYAgAAZHJzL2Rv&#10;d25yZXYueG1sUEsFBgAAAAAEAAQA9QAAAIgDAAAAAA==&#10;" filled="f" stroked="f">
                  <v:textbox style="mso-fit-shape-to-text:t" inset="0,0,0,0">
                    <w:txbxContent>
                      <w:p w14:paraId="56D8907A" w14:textId="77777777" w:rsidR="00E8790E" w:rsidRDefault="00E8790E"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gcMA&#10;AADdAAAADwAAAGRycy9kb3ducmV2LnhtbESP3WoCMRSE7wXfIRyhd5p1BZWtUUQQtPTGtQ9w2Jz9&#10;weRkSVJ3+/ZNoeDlMDPfMLvDaI14kg+dYwXLRQaCuHK640bB1/0834IIEVmjcUwKfijAYT+d7LDQ&#10;buAbPcvYiAThUKCCNsa+kDJULVkMC9cTJ6923mJM0jdSexwS3BqZZ9laWuw4LbTY06ml6lF+WwXy&#10;Xp6HbWl85j7y+tNcL7eanFJvs/H4DiLSGF/h//ZFK1jlm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S/gcMAAADdAAAADwAAAAAAAAAAAAAAAACYAgAAZHJzL2Rv&#10;d25yZXYueG1sUEsFBgAAAAAEAAQA9QAAAIgDAAAAAA==&#10;" filled="f" stroked="f">
                  <v:textbox style="mso-fit-shape-to-text:t" inset="0,0,0,0">
                    <w:txbxContent>
                      <w:p w14:paraId="56D8907B" w14:textId="77777777" w:rsidR="00E8790E" w:rsidRDefault="00E8790E"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J38MA&#10;AADdAAAADwAAAGRycy9kb3ducmV2LnhtbERPTWvCQBC9C/0PywheRDemUCW6SikqtujBKJ7H7JiE&#10;ZmdDdjVpf333UPD4eN+LVWcq8aDGlZYVTMYRCOLM6pJzBefTZjQD4TyyxsoyKfghB6vlS2+BibYt&#10;H+mR+lyEEHYJKii8rxMpXVaQQTe2NXHgbrYx6ANscqkbbEO4qWQcRW/SYMmhocCaPgrKvtO7UdD9&#10;Xm18sV+f7rQd0mHtNu3+UCk16HfvcxCeOv8U/7t3WsFrPA1zw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VJ38MAAADdAAAADwAAAAAAAAAAAAAAAACYAgAAZHJzL2Rv&#10;d25yZXYueG1sUEsFBgAAAAAEAAQA9QAAAIgD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2" w:author="ERCOT" w:date="2019-11-15T13:15:00Z">
        <w:r w:rsidRPr="003161DC" w:rsidDel="0029777D">
          <w:rPr>
            <w:iCs/>
          </w:rPr>
          <w:delText xml:space="preserve">Supplemental Ancillary Services Market (SASM) </w:delText>
        </w:r>
      </w:del>
      <w:ins w:id="83"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4" w:author="ERCOT" w:date="2020-02-24T14:23:00Z">
        <w:r w:rsidRPr="003161DC" w:rsidDel="00CC4300">
          <w:rPr>
            <w:iCs/>
          </w:rPr>
          <w:delText xml:space="preserve">On-Line </w:delText>
        </w:r>
      </w:del>
      <w:r w:rsidRPr="003161DC">
        <w:rPr>
          <w:iCs/>
        </w:rPr>
        <w:t>Reliability Deployment Price Adders</w:t>
      </w:r>
      <w:ins w:id="85" w:author="ERCOT" w:date="2020-02-24T13:56:00Z">
        <w:r w:rsidR="00010BEC">
          <w:rPr>
            <w:iCs/>
          </w:rPr>
          <w:t xml:space="preserve"> for </w:t>
        </w:r>
        <w:r w:rsidR="00092D47">
          <w:rPr>
            <w:iCs/>
          </w:rPr>
          <w:t>Energy</w:t>
        </w:r>
      </w:ins>
      <w:r w:rsidRPr="003161DC">
        <w:rPr>
          <w:iCs/>
        </w:rPr>
        <w:t xml:space="preserve">, </w:t>
      </w:r>
      <w:ins w:id="86" w:author="ERCOT" w:date="2019-12-13T11:00:00Z">
        <w:r w:rsidR="00643DFD">
          <w:rPr>
            <w:iCs/>
          </w:rPr>
          <w:t>and Real-Time Reliability Deployment Price Adders</w:t>
        </w:r>
      </w:ins>
      <w:ins w:id="87" w:author="ERCOT" w:date="2020-02-24T13:19:00Z">
        <w:r w:rsidR="00A70D7B">
          <w:rPr>
            <w:iCs/>
          </w:rPr>
          <w:t xml:space="preserve"> for Ancillary Service</w:t>
        </w:r>
      </w:ins>
      <w:ins w:id="88" w:author="ERCOT" w:date="2019-12-13T11:00:00Z">
        <w:r w:rsidR="00643DFD">
          <w:rPr>
            <w:iCs/>
          </w:rPr>
          <w:t>,</w:t>
        </w:r>
      </w:ins>
      <w:del w:id="89" w:author="ERCOT" w:date="2019-11-15T13:16:00Z">
        <w:r w:rsidRPr="003161DC" w:rsidDel="0029777D">
          <w:rPr>
            <w:iCs/>
          </w:rPr>
          <w:delText xml:space="preserve">Real-Time On-Line Reliability Deployment Prices, </w:delText>
        </w:r>
      </w:del>
      <w:del w:id="90"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1" w:author="ERCOT" w:date="2019-11-15T13:16:00Z">
        <w:r w:rsidRPr="003161DC" w:rsidDel="0029777D">
          <w:rPr>
            <w:iCs/>
          </w:rPr>
          <w:delText>,</w:delText>
        </w:r>
      </w:del>
      <w:r w:rsidRPr="003161DC">
        <w:rPr>
          <w:iCs/>
        </w:rPr>
        <w:t xml:space="preserve"> for errors and if there are conditions that cause the price to be questionable, </w:t>
      </w:r>
      <w:ins w:id="92" w:author="ERCOT" w:date="2020-02-24T12:59:00Z">
        <w:r w:rsidR="00E23E74">
          <w:rPr>
            <w:iCs/>
          </w:rPr>
          <w:t xml:space="preserve">as soon as practicable, </w:t>
        </w:r>
      </w:ins>
      <w:r w:rsidRPr="003161DC">
        <w:rPr>
          <w:iCs/>
        </w:rPr>
        <w:t xml:space="preserve">ERCOT shall notify all Market Participants that the Real-Time LMPs, </w:t>
      </w:r>
      <w:del w:id="93" w:author="ERCOT" w:date="2019-11-15T13:19:00Z">
        <w:r w:rsidRPr="003161DC" w:rsidDel="0029777D">
          <w:rPr>
            <w:iCs/>
          </w:rPr>
          <w:delText xml:space="preserve">SASM </w:delText>
        </w:r>
      </w:del>
      <w:ins w:id="94" w:author="ERCOT" w:date="2019-12-23T11:51:00Z">
        <w:r w:rsidR="00A279F6" w:rsidRPr="003161DC">
          <w:rPr>
            <w:iCs/>
          </w:rPr>
          <w:t xml:space="preserve">Real-Time </w:t>
        </w:r>
      </w:ins>
      <w:r w:rsidRPr="003161DC">
        <w:rPr>
          <w:iCs/>
        </w:rPr>
        <w:t>MCPCs, and Real-Time Settlement Point Prices are under investigation</w:t>
      </w:r>
      <w:del w:id="95"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6" w:author="ERCOT" w:date="2019-11-15T13:39:00Z">
        <w:r w:rsidR="00776EF8">
          <w:rPr>
            <w:szCs w:val="20"/>
          </w:rPr>
          <w:t xml:space="preserve"> </w:t>
        </w:r>
      </w:ins>
      <w:ins w:id="97" w:author="ERCOT" w:date="2019-12-23T11:30:00Z">
        <w:r w:rsidR="00E00CAC">
          <w:rPr>
            <w:szCs w:val="20"/>
          </w:rPr>
          <w:t>or</w:t>
        </w:r>
      </w:ins>
      <w:ins w:id="98" w:author="ERCOT" w:date="2019-11-15T13:39:00Z">
        <w:r w:rsidR="00776EF8">
          <w:rPr>
            <w:szCs w:val="20"/>
          </w:rPr>
          <w:t xml:space="preserve"> A</w:t>
        </w:r>
      </w:ins>
      <w:ins w:id="99" w:author="ERCOT" w:date="2019-12-13T10:55:00Z">
        <w:r w:rsidR="00643DFD">
          <w:rPr>
            <w:szCs w:val="20"/>
          </w:rPr>
          <w:t xml:space="preserve">ncillary </w:t>
        </w:r>
      </w:ins>
      <w:ins w:id="100" w:author="ERCOT" w:date="2019-11-15T13:39:00Z">
        <w:r w:rsidR="00776EF8">
          <w:rPr>
            <w:szCs w:val="20"/>
          </w:rPr>
          <w:t>S</w:t>
        </w:r>
      </w:ins>
      <w:ins w:id="101" w:author="ERCOT" w:date="2019-12-13T10:55:00Z">
        <w:r w:rsidR="00643DFD">
          <w:rPr>
            <w:szCs w:val="20"/>
          </w:rPr>
          <w:t>ervice</w:t>
        </w:r>
      </w:ins>
      <w:ins w:id="102" w:author="ERCOT" w:date="2019-11-15T13:39:00Z">
        <w:r w:rsidR="00776EF8">
          <w:rPr>
            <w:szCs w:val="20"/>
          </w:rPr>
          <w:t xml:space="preserve"> awards</w:t>
        </w:r>
      </w:ins>
      <w:r w:rsidRPr="003161DC">
        <w:rPr>
          <w:szCs w:val="20"/>
        </w:rPr>
        <w:t xml:space="preserve"> received by Market Participants are inconsistent with the Base Points</w:t>
      </w:r>
      <w:ins w:id="103" w:author="ERCOT" w:date="2019-11-15T13:39:00Z">
        <w:r w:rsidR="00776EF8">
          <w:rPr>
            <w:szCs w:val="20"/>
          </w:rPr>
          <w:t xml:space="preserve"> </w:t>
        </w:r>
      </w:ins>
      <w:ins w:id="104" w:author="ERCOT" w:date="2019-12-23T11:30:00Z">
        <w:r w:rsidR="00E00CAC">
          <w:rPr>
            <w:szCs w:val="20"/>
          </w:rPr>
          <w:t>or</w:t>
        </w:r>
      </w:ins>
      <w:ins w:id="105" w:author="ERCOT" w:date="2019-11-15T13:39:00Z">
        <w:r w:rsidR="00776EF8">
          <w:rPr>
            <w:szCs w:val="20"/>
          </w:rPr>
          <w:t xml:space="preserve"> A</w:t>
        </w:r>
      </w:ins>
      <w:ins w:id="106" w:author="ERCOT" w:date="2019-12-13T10:55:00Z">
        <w:r w:rsidR="00643DFD">
          <w:rPr>
            <w:szCs w:val="20"/>
          </w:rPr>
          <w:t xml:space="preserve">ncillary </w:t>
        </w:r>
      </w:ins>
      <w:ins w:id="107" w:author="ERCOT" w:date="2019-11-15T13:40:00Z">
        <w:r w:rsidR="00776EF8">
          <w:rPr>
            <w:szCs w:val="20"/>
          </w:rPr>
          <w:t>S</w:t>
        </w:r>
      </w:ins>
      <w:ins w:id="108" w:author="ERCOT" w:date="2019-12-13T10:55:00Z">
        <w:r w:rsidR="00643DFD">
          <w:rPr>
            <w:szCs w:val="20"/>
          </w:rPr>
          <w:t>ervice</w:t>
        </w:r>
      </w:ins>
      <w:ins w:id="109" w:author="ERCOT" w:date="2019-11-15T13:39:00Z">
        <w:r w:rsidR="00776EF8">
          <w:rPr>
            <w:szCs w:val="20"/>
          </w:rPr>
          <w:t xml:space="preserve"> awards</w:t>
        </w:r>
      </w:ins>
      <w:r w:rsidRPr="003161DC">
        <w:rPr>
          <w:szCs w:val="20"/>
        </w:rPr>
        <w:t xml:space="preserve"> of a valid market solution, unless accurate prices 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10" w:author="ERCOT" w:date="2020-02-24T14:24:00Z">
        <w:r w:rsidRPr="003161DC" w:rsidDel="00CC4300">
          <w:rPr>
            <w:szCs w:val="20"/>
          </w:rPr>
          <w:delText xml:space="preserve">On-Line </w:delText>
        </w:r>
      </w:del>
      <w:r w:rsidRPr="003161DC">
        <w:rPr>
          <w:szCs w:val="20"/>
        </w:rPr>
        <w:t>Reliability Deployment Price Adders</w:t>
      </w:r>
      <w:ins w:id="111" w:author="ERCOT" w:date="2020-02-24T13:57:00Z">
        <w:r w:rsidR="00092D47">
          <w:rPr>
            <w:szCs w:val="20"/>
          </w:rPr>
          <w:t xml:space="preserve"> for Energy</w:t>
        </w:r>
      </w:ins>
      <w:r w:rsidRPr="003161DC">
        <w:rPr>
          <w:szCs w:val="20"/>
        </w:rPr>
        <w:t xml:space="preserve">, </w:t>
      </w:r>
      <w:del w:id="112"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3" w:author="ERCOT" w:date="2019-12-23T11:51:00Z">
        <w:r w:rsidR="00A279F6" w:rsidRPr="003161DC">
          <w:rPr>
            <w:iCs/>
          </w:rPr>
          <w:t xml:space="preserve">Real-Time </w:t>
        </w:r>
      </w:ins>
      <w:ins w:id="114" w:author="ERCOT" w:date="2019-12-13T10:54:00Z">
        <w:r w:rsidR="003323BE">
          <w:rPr>
            <w:szCs w:val="20"/>
          </w:rPr>
          <w:t>MCPCs</w:t>
        </w:r>
      </w:ins>
      <w:ins w:id="115" w:author="ERCOT" w:date="2019-12-13T11:01:00Z">
        <w:r w:rsidR="00643DFD">
          <w:rPr>
            <w:szCs w:val="20"/>
          </w:rPr>
          <w:t>, Real-Time Reliability Deployment Price Adders</w:t>
        </w:r>
      </w:ins>
      <w:ins w:id="116" w:author="ERCOT" w:date="2020-02-24T13:24:00Z">
        <w:r w:rsidR="009A0AC8">
          <w:rPr>
            <w:szCs w:val="20"/>
          </w:rPr>
          <w:t xml:space="preserve"> for Ancil</w:t>
        </w:r>
      </w:ins>
      <w:ins w:id="117" w:author="ERCOT" w:date="2020-02-26T16:06:00Z">
        <w:r w:rsidR="00555970">
          <w:rPr>
            <w:szCs w:val="20"/>
          </w:rPr>
          <w:t>l</w:t>
        </w:r>
      </w:ins>
      <w:ins w:id="118" w:author="ERCOT" w:date="2020-02-24T13:24:00Z">
        <w:r w:rsidR="009A0AC8">
          <w:rPr>
            <w:szCs w:val="20"/>
          </w:rPr>
          <w:t>ary Service</w:t>
        </w:r>
      </w:ins>
      <w:ins w:id="119" w:author="ERCOT" w:date="2019-12-13T11:01:00Z">
        <w:r w:rsidR="00643DFD">
          <w:rPr>
            <w:szCs w:val="20"/>
          </w:rPr>
          <w:t>,</w:t>
        </w:r>
      </w:ins>
      <w:ins w:id="120"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1" w:author="ERCOT" w:date="2020-02-24T13:27:00Z">
        <w:r w:rsidR="0052087B">
          <w:rPr>
            <w:szCs w:val="20"/>
          </w:rPr>
          <w:t>, and/</w:t>
        </w:r>
      </w:ins>
      <w:ins w:id="122" w:author="ERCOT" w:date="2019-12-13T10:56:00Z">
        <w:r w:rsidR="00643DFD">
          <w:rPr>
            <w:szCs w:val="20"/>
          </w:rPr>
          <w:t xml:space="preserve">or </w:t>
        </w:r>
      </w:ins>
      <w:ins w:id="123" w:author="ERCOT" w:date="2020-02-24T13:27:00Z">
        <w:r w:rsidR="0052087B">
          <w:rPr>
            <w:szCs w:val="20"/>
          </w:rPr>
          <w:t xml:space="preserve">correcting Real-Time MCPCs will not affect </w:t>
        </w:r>
      </w:ins>
      <w:ins w:id="124" w:author="ERCOT" w:date="2019-12-13T10:56:00Z">
        <w:r w:rsidR="00643DFD">
          <w:rPr>
            <w:szCs w:val="20"/>
          </w:rPr>
          <w:t>Ancillary Service awards</w:t>
        </w:r>
      </w:ins>
      <w:del w:id="125"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6" w:author="ERCOT" w:date="2020-02-24T13:28:00Z">
        <w:r w:rsidR="004D4892">
          <w:rPr>
            <w:szCs w:val="20"/>
          </w:rPr>
          <w:t>, and/or correcting Real-Time MCPCs will affect</w:t>
        </w:r>
      </w:ins>
      <w:ins w:id="127" w:author="ERCOT" w:date="2019-12-13T10:57:00Z">
        <w:r w:rsidR="00643DFD">
          <w:rPr>
            <w:szCs w:val="20"/>
          </w:rPr>
          <w:t xml:space="preserve"> Ancillary Service awards</w:t>
        </w:r>
        <w:del w:id="128" w:author="ERCOT" w:date="2020-02-24T13:59:00Z">
          <w:r w:rsidR="00643DFD" w:rsidDel="00C527F2">
            <w:rPr>
              <w:szCs w:val="20"/>
            </w:rPr>
            <w:delText xml:space="preserve"> </w:delText>
          </w:r>
        </w:del>
      </w:ins>
      <w:del w:id="129"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30" w:author="ERCOT" w:date="2020-02-24T13:54:00Z">
        <w:r w:rsidR="00010BEC">
          <w:rPr>
            <w:szCs w:val="20"/>
          </w:rPr>
          <w:t>For Settlement purposes, i</w:t>
        </w:r>
      </w:ins>
      <w:del w:id="131" w:author="ERCOT" w:date="2020-02-24T13:54:00Z">
        <w:r w:rsidRPr="003161DC" w:rsidDel="00010BEC">
          <w:rPr>
            <w:szCs w:val="20"/>
          </w:rPr>
          <w:delText>I</w:delText>
        </w:r>
      </w:del>
      <w:r w:rsidRPr="003161DC">
        <w:rPr>
          <w:szCs w:val="20"/>
        </w:rPr>
        <w:t xml:space="preserve">f the Base Points </w:t>
      </w:r>
      <w:del w:id="132" w:author="ERCOT" w:date="2020-02-24T13:59:00Z">
        <w:r w:rsidRPr="003161DC" w:rsidDel="00C527F2">
          <w:rPr>
            <w:szCs w:val="20"/>
          </w:rPr>
          <w:delText xml:space="preserve">received by QSEs </w:delText>
        </w:r>
      </w:del>
      <w:r w:rsidRPr="003161DC">
        <w:rPr>
          <w:szCs w:val="20"/>
        </w:rPr>
        <w:t>are inconsistent with the Real-Time Settlement Point Prices</w:t>
      </w:r>
      <w:ins w:id="133" w:author="ERCOT" w:date="2020-02-06T09:33:00Z">
        <w:r w:rsidR="004212AE">
          <w:rPr>
            <w:szCs w:val="20"/>
          </w:rPr>
          <w:t>,</w:t>
        </w:r>
      </w:ins>
      <w:r w:rsidRPr="003161DC">
        <w:rPr>
          <w:szCs w:val="20"/>
        </w:rPr>
        <w:t xml:space="preserve"> reduced by </w:t>
      </w:r>
      <w:del w:id="134" w:author="ERCOT" w:date="2020-01-31T14:15:00Z">
        <w:r w:rsidRPr="003161DC" w:rsidDel="001025F4">
          <w:rPr>
            <w:szCs w:val="20"/>
          </w:rPr>
          <w:delText xml:space="preserve">the sum of </w:delText>
        </w:r>
      </w:del>
      <w:r w:rsidRPr="003161DC">
        <w:rPr>
          <w:szCs w:val="20"/>
        </w:rPr>
        <w:t xml:space="preserve">the Real-Time </w:t>
      </w:r>
      <w:del w:id="135" w:author="ERCOT" w:date="2020-02-24T14:24:00Z">
        <w:r w:rsidRPr="003161DC" w:rsidDel="00E460BA">
          <w:rPr>
            <w:szCs w:val="20"/>
          </w:rPr>
          <w:delText xml:space="preserve">On-Line </w:delText>
        </w:r>
      </w:del>
      <w:r w:rsidRPr="003161DC">
        <w:rPr>
          <w:szCs w:val="20"/>
        </w:rPr>
        <w:t>Reliability Deployment Price</w:t>
      </w:r>
      <w:del w:id="136" w:author="ERCOT" w:date="2020-02-24T14:01:00Z">
        <w:r w:rsidR="00104F09" w:rsidRPr="003161DC" w:rsidDel="00D867BB">
          <w:rPr>
            <w:szCs w:val="20"/>
          </w:rPr>
          <w:delText>s</w:delText>
        </w:r>
      </w:del>
      <w:ins w:id="137" w:author="ERCOT" w:date="2020-02-06T09:46:00Z">
        <w:r w:rsidR="002A4918">
          <w:rPr>
            <w:szCs w:val="20"/>
          </w:rPr>
          <w:t xml:space="preserve"> Adder</w:t>
        </w:r>
      </w:ins>
      <w:ins w:id="138" w:author="ERCOT" w:date="2020-02-24T14:01:00Z">
        <w:r w:rsidR="00D867BB">
          <w:rPr>
            <w:szCs w:val="20"/>
          </w:rPr>
          <w:t xml:space="preserve"> for Energy</w:t>
        </w:r>
      </w:ins>
      <w:ins w:id="139" w:author="ERCOT" w:date="2020-02-24T13:48:00Z">
        <w:r w:rsidR="00D867BB">
          <w:rPr>
            <w:szCs w:val="20"/>
          </w:rPr>
          <w:t>, or A</w:t>
        </w:r>
      </w:ins>
      <w:ins w:id="140" w:author="ERCOT" w:date="2020-03-12T09:03:00Z">
        <w:r w:rsidR="00104F09">
          <w:rPr>
            <w:szCs w:val="20"/>
          </w:rPr>
          <w:t xml:space="preserve">ncillary </w:t>
        </w:r>
      </w:ins>
      <w:ins w:id="141" w:author="ERCOT" w:date="2020-02-24T13:48:00Z">
        <w:r w:rsidR="00D867BB">
          <w:rPr>
            <w:szCs w:val="20"/>
          </w:rPr>
          <w:t>S</w:t>
        </w:r>
      </w:ins>
      <w:ins w:id="142" w:author="ERCOT" w:date="2020-03-12T09:03:00Z">
        <w:r w:rsidR="00104F09">
          <w:rPr>
            <w:szCs w:val="20"/>
          </w:rPr>
          <w:t>ervice</w:t>
        </w:r>
      </w:ins>
      <w:ins w:id="143" w:author="ERCOT" w:date="2020-02-24T13:48:00Z">
        <w:r w:rsidR="00D867BB">
          <w:rPr>
            <w:szCs w:val="20"/>
          </w:rPr>
          <w:t xml:space="preserve"> awards are inconsistent with the Real-Time MCPCs</w:t>
        </w:r>
      </w:ins>
      <w:ins w:id="144" w:author="ERCOT" w:date="2020-02-24T14:01:00Z">
        <w:r w:rsidR="00D867BB">
          <w:rPr>
            <w:szCs w:val="20"/>
          </w:rPr>
          <w:t>, reduced by the Real</w:t>
        </w:r>
      </w:ins>
      <w:ins w:id="145" w:author="ERCOT" w:date="2020-02-24T14:02:00Z">
        <w:r w:rsidR="00D867BB">
          <w:rPr>
            <w:szCs w:val="20"/>
          </w:rPr>
          <w:t>-Time Reliability Deployment Price Adder for Ancillary Service</w:t>
        </w:r>
      </w:ins>
      <w:ins w:id="146" w:author="ERCOT" w:date="2020-02-24T14:03:00Z">
        <w:r w:rsidR="00FD6563">
          <w:rPr>
            <w:szCs w:val="20"/>
          </w:rPr>
          <w:t>,</w:t>
        </w:r>
      </w:ins>
      <w:r w:rsidRPr="003161DC">
        <w:rPr>
          <w:szCs w:val="20"/>
        </w:rPr>
        <w:t xml:space="preserve"> </w:t>
      </w:r>
      <w:del w:id="147" w:author="ERCOT" w:date="2019-11-15T13:25:00Z">
        <w:r w:rsidRPr="003161DC" w:rsidDel="000470A9">
          <w:rPr>
            <w:szCs w:val="20"/>
          </w:rPr>
          <w:delText>and the Real-Time Reserve Prices for On-Line Reserves</w:delText>
        </w:r>
      </w:del>
      <w:del w:id="148"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9" w:author="ERCOT" w:date="2020-02-06T09:42:00Z">
        <w:r w:rsidRPr="003161DC" w:rsidDel="002A4918">
          <w:rPr>
            <w:szCs w:val="20"/>
          </w:rPr>
          <w:delText xml:space="preserve">those </w:delText>
        </w:r>
      </w:del>
      <w:del w:id="150" w:author="ERCOT" w:date="2020-02-06T09:38:00Z">
        <w:r w:rsidRPr="003161DC" w:rsidDel="004212AE">
          <w:rPr>
            <w:szCs w:val="20"/>
          </w:rPr>
          <w:delText xml:space="preserve">Base Points </w:delText>
        </w:r>
      </w:del>
      <w:del w:id="151" w:author="ERCOT" w:date="2020-02-06T09:35:00Z">
        <w:r w:rsidRPr="003161DC" w:rsidDel="004212AE">
          <w:rPr>
            <w:szCs w:val="20"/>
          </w:rPr>
          <w:delText xml:space="preserve">as due to manual override from the ERCOT Operator and </w:delText>
        </w:r>
      </w:del>
      <w:ins w:id="152" w:author="ERCOT" w:date="2020-02-06T09:35:00Z">
        <w:r w:rsidR="004212AE">
          <w:rPr>
            <w:szCs w:val="20"/>
          </w:rPr>
          <w:t xml:space="preserve"> </w:t>
        </w:r>
      </w:ins>
      <w:del w:id="153"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4"/>
      <w:r w:rsidRPr="003161DC">
        <w:rPr>
          <w:szCs w:val="20"/>
        </w:rPr>
        <w:t>6.6.9, Emergency Operations Settlement</w:t>
      </w:r>
      <w:commentRangeEnd w:id="154"/>
      <w:r w:rsidR="0045720C">
        <w:rPr>
          <w:rStyle w:val="CommentReference"/>
        </w:rPr>
        <w:commentReference w:id="154"/>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5" w:author="ERCOT" w:date="2020-02-24T14:24:00Z">
        <w:r w:rsidRPr="003161DC" w:rsidDel="00E460BA">
          <w:rPr>
            <w:szCs w:val="20"/>
          </w:rPr>
          <w:delText xml:space="preserve">On-Line </w:delText>
        </w:r>
      </w:del>
      <w:r w:rsidRPr="003161DC">
        <w:rPr>
          <w:szCs w:val="20"/>
        </w:rPr>
        <w:t>Reliability Deployment Price Adders</w:t>
      </w:r>
      <w:ins w:id="156" w:author="ERCOT" w:date="2020-02-24T14:08:00Z">
        <w:r w:rsidR="00FD6563">
          <w:rPr>
            <w:szCs w:val="20"/>
          </w:rPr>
          <w:t xml:space="preserve"> for Energy</w:t>
        </w:r>
      </w:ins>
      <w:r w:rsidRPr="003161DC">
        <w:rPr>
          <w:szCs w:val="20"/>
        </w:rPr>
        <w:t xml:space="preserve">, </w:t>
      </w:r>
      <w:del w:id="157"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8" w:author="ERCOT" w:date="2019-12-13T11:02:00Z">
        <w:r w:rsidRPr="003161DC" w:rsidDel="00643DFD">
          <w:rPr>
            <w:szCs w:val="20"/>
          </w:rPr>
          <w:delText xml:space="preserve">and </w:delText>
        </w:r>
      </w:del>
      <w:del w:id="159" w:author="ERCOT" w:date="2019-11-15T14:00:00Z">
        <w:r w:rsidRPr="003161DC" w:rsidDel="00791ADF">
          <w:rPr>
            <w:szCs w:val="20"/>
          </w:rPr>
          <w:delText>SASM</w:delText>
        </w:r>
      </w:del>
      <w:ins w:id="160" w:author="ERCOT" w:date="2019-12-23T11:50:00Z">
        <w:r w:rsidR="00A279F6">
          <w:rPr>
            <w:szCs w:val="20"/>
          </w:rPr>
          <w:t>Real-Time</w:t>
        </w:r>
      </w:ins>
      <w:r w:rsidRPr="003161DC">
        <w:rPr>
          <w:szCs w:val="20"/>
        </w:rPr>
        <w:t xml:space="preserve"> MCPCs</w:t>
      </w:r>
      <w:ins w:id="161" w:author="ERCOT" w:date="2019-12-13T11:03:00Z">
        <w:r w:rsidR="00643DFD">
          <w:rPr>
            <w:szCs w:val="20"/>
          </w:rPr>
          <w:t>, and Real-Time Reliability Deployment Price Adders</w:t>
        </w:r>
      </w:ins>
      <w:ins w:id="162" w:author="ERCOT" w:date="2020-02-24T13:55:00Z">
        <w:r w:rsidR="00010BEC">
          <w:rPr>
            <w:szCs w:val="20"/>
          </w:rPr>
          <w:t xml:space="preserve"> </w:t>
        </w:r>
      </w:ins>
      <w:ins w:id="163" w:author="ERCOT" w:date="2020-02-24T14:08:00Z">
        <w:r w:rsidR="00FD6563">
          <w:rPr>
            <w:szCs w:val="20"/>
          </w:rPr>
          <w:t xml:space="preserve">for Ancillary Service </w:t>
        </w:r>
      </w:ins>
      <w:del w:id="164"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5" w:author="ERCOT" w:date="2020-03-12T09:04:00Z">
        <w:r w:rsidR="00104F09">
          <w:rPr>
            <w:szCs w:val="20"/>
          </w:rPr>
          <w:t>-</w:t>
        </w:r>
      </w:ins>
      <w:del w:id="166"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7" w:author="ERCOT" w:date="2020-02-24T14:25:00Z">
        <w:r w:rsidRPr="003161DC" w:rsidDel="00E460BA">
          <w:rPr>
            <w:szCs w:val="20"/>
          </w:rPr>
          <w:delText xml:space="preserve">On-Line </w:delText>
        </w:r>
      </w:del>
      <w:r w:rsidRPr="003161DC">
        <w:rPr>
          <w:szCs w:val="20"/>
        </w:rPr>
        <w:t>Reliability Deployment Price Adders</w:t>
      </w:r>
      <w:ins w:id="168" w:author="ERCOT" w:date="2020-02-24T14:26:00Z">
        <w:r w:rsidR="00E460BA">
          <w:rPr>
            <w:szCs w:val="20"/>
          </w:rPr>
          <w:t xml:space="preserve"> for Energy</w:t>
        </w:r>
      </w:ins>
      <w:r w:rsidRPr="003161DC">
        <w:rPr>
          <w:szCs w:val="20"/>
        </w:rPr>
        <w:t xml:space="preserve">, </w:t>
      </w:r>
      <w:del w:id="169"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70" w:author="ERCOT" w:date="2019-12-13T11:03:00Z">
        <w:r w:rsidRPr="003161DC" w:rsidDel="00643DFD">
          <w:rPr>
            <w:szCs w:val="20"/>
          </w:rPr>
          <w:delText xml:space="preserve"> and </w:delText>
        </w:r>
      </w:del>
      <w:del w:id="171" w:author="ERCOT" w:date="2019-11-15T14:01:00Z">
        <w:r w:rsidRPr="003161DC" w:rsidDel="00791ADF">
          <w:rPr>
            <w:szCs w:val="20"/>
          </w:rPr>
          <w:delText>SASM</w:delText>
        </w:r>
      </w:del>
      <w:del w:id="172" w:author="ERCOT" w:date="2019-12-23T11:48:00Z">
        <w:r w:rsidRPr="003161DC" w:rsidDel="00A279F6">
          <w:rPr>
            <w:szCs w:val="20"/>
          </w:rPr>
          <w:delText xml:space="preserve"> </w:delText>
        </w:r>
      </w:del>
      <w:ins w:id="173" w:author="ERCOT" w:date="2019-12-23T11:52:00Z">
        <w:r w:rsidR="00A279F6" w:rsidRPr="003161DC">
          <w:rPr>
            <w:iCs/>
          </w:rPr>
          <w:t xml:space="preserve">Real-Time </w:t>
        </w:r>
      </w:ins>
      <w:r w:rsidRPr="003161DC">
        <w:rPr>
          <w:szCs w:val="20"/>
        </w:rPr>
        <w:t>MCPCs</w:t>
      </w:r>
      <w:ins w:id="174" w:author="ERCOT" w:date="2019-12-13T11:04:00Z">
        <w:r w:rsidR="00643DFD">
          <w:rPr>
            <w:szCs w:val="20"/>
          </w:rPr>
          <w:t>, and Real-Time Reliability Deployment Price Adders</w:t>
        </w:r>
      </w:ins>
      <w:ins w:id="175"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6" w:author="ERCOT" w:date="2020-02-24T14:26:00Z">
        <w:r w:rsidRPr="003161DC" w:rsidDel="00E460BA">
          <w:rPr>
            <w:szCs w:val="20"/>
          </w:rPr>
          <w:delText xml:space="preserve">On-Line </w:delText>
        </w:r>
      </w:del>
      <w:r w:rsidRPr="003161DC">
        <w:rPr>
          <w:szCs w:val="20"/>
        </w:rPr>
        <w:t>Reliability Deployment Price Adders</w:t>
      </w:r>
      <w:ins w:id="177" w:author="ERCOT" w:date="2020-02-24T14:26:00Z">
        <w:r w:rsidR="006D24DC">
          <w:rPr>
            <w:szCs w:val="20"/>
          </w:rPr>
          <w:t xml:space="preserve"> for Energy</w:t>
        </w:r>
      </w:ins>
      <w:r w:rsidRPr="003161DC">
        <w:rPr>
          <w:szCs w:val="20"/>
        </w:rPr>
        <w:t xml:space="preserve">, </w:t>
      </w:r>
      <w:del w:id="178"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9" w:author="ERCOT" w:date="2019-12-13T11:04:00Z">
        <w:r w:rsidRPr="003161DC" w:rsidDel="00643DFD">
          <w:rPr>
            <w:szCs w:val="20"/>
          </w:rPr>
          <w:delText xml:space="preserve">and </w:delText>
        </w:r>
      </w:del>
      <w:del w:id="180" w:author="ERCOT" w:date="2019-11-15T14:02:00Z">
        <w:r w:rsidRPr="003161DC" w:rsidDel="00791ADF">
          <w:rPr>
            <w:szCs w:val="20"/>
          </w:rPr>
          <w:delText xml:space="preserve">SASM </w:delText>
        </w:r>
      </w:del>
      <w:ins w:id="181" w:author="ERCOT" w:date="2019-12-23T11:52:00Z">
        <w:r w:rsidR="00A279F6" w:rsidRPr="003161DC">
          <w:rPr>
            <w:iCs/>
          </w:rPr>
          <w:t xml:space="preserve">Real-Time </w:t>
        </w:r>
      </w:ins>
      <w:r w:rsidRPr="003161DC">
        <w:rPr>
          <w:szCs w:val="20"/>
        </w:rPr>
        <w:t>MCPCs</w:t>
      </w:r>
      <w:ins w:id="182" w:author="ERCOT" w:date="2019-12-13T11:04:00Z">
        <w:r w:rsidR="00643DFD">
          <w:rPr>
            <w:szCs w:val="20"/>
          </w:rPr>
          <w:t>, and Real-Time Reliability Deployment Price Adders</w:t>
        </w:r>
      </w:ins>
      <w:ins w:id="183" w:author="ERCOT" w:date="2020-02-24T14:26:00Z">
        <w:r w:rsidR="006D24DC">
          <w:rPr>
            <w:szCs w:val="20"/>
          </w:rPr>
          <w:t xml:space="preserve"> for </w:t>
        </w:r>
      </w:ins>
      <w:ins w:id="184"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5" w:author="ERCOT" w:date="2020-02-24T14:27:00Z">
        <w:r w:rsidR="006D24DC">
          <w:rPr>
            <w:szCs w:val="20"/>
          </w:rPr>
          <w:t>-</w:t>
        </w:r>
      </w:ins>
      <w:del w:id="186"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7" w:author="ERCOT" w:date="2020-02-24T14:27:00Z">
        <w:r w:rsidRPr="003161DC" w:rsidDel="006D24DC">
          <w:rPr>
            <w:szCs w:val="20"/>
          </w:rPr>
          <w:delText xml:space="preserve">On-Line </w:delText>
        </w:r>
      </w:del>
      <w:r w:rsidRPr="003161DC">
        <w:rPr>
          <w:szCs w:val="20"/>
        </w:rPr>
        <w:t>Reliability Deployment Price Adders</w:t>
      </w:r>
      <w:ins w:id="188" w:author="ERCOT" w:date="2020-02-24T14:27:00Z">
        <w:r w:rsidR="006D24DC">
          <w:rPr>
            <w:szCs w:val="20"/>
          </w:rPr>
          <w:t xml:space="preserve"> for Energy</w:t>
        </w:r>
      </w:ins>
      <w:r w:rsidRPr="003161DC">
        <w:rPr>
          <w:szCs w:val="20"/>
        </w:rPr>
        <w:t xml:space="preserve">, </w:t>
      </w:r>
      <w:del w:id="189"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90" w:author="ERCOT" w:date="2019-12-13T11:04:00Z">
        <w:r w:rsidRPr="003161DC" w:rsidDel="00643DFD">
          <w:rPr>
            <w:szCs w:val="20"/>
          </w:rPr>
          <w:delText xml:space="preserve">and </w:delText>
        </w:r>
      </w:del>
      <w:del w:id="191" w:author="ERCOT" w:date="2019-11-15T14:02:00Z">
        <w:r w:rsidRPr="003161DC" w:rsidDel="00791ADF">
          <w:rPr>
            <w:szCs w:val="20"/>
          </w:rPr>
          <w:delText xml:space="preserve">SASM </w:delText>
        </w:r>
      </w:del>
      <w:ins w:id="192" w:author="ERCOT" w:date="2019-12-23T11:53:00Z">
        <w:r w:rsidR="00A279F6" w:rsidRPr="003161DC">
          <w:rPr>
            <w:iCs/>
          </w:rPr>
          <w:t xml:space="preserve">Real-Time </w:t>
        </w:r>
      </w:ins>
      <w:r w:rsidRPr="003161DC">
        <w:rPr>
          <w:szCs w:val="20"/>
        </w:rPr>
        <w:t>MCPCs</w:t>
      </w:r>
      <w:ins w:id="193" w:author="ERCOT" w:date="2019-12-13T11:04:00Z">
        <w:r w:rsidR="00643DFD">
          <w:rPr>
            <w:szCs w:val="20"/>
          </w:rPr>
          <w:t>, and Real-Time Reliability Deployment Price Adders</w:t>
        </w:r>
      </w:ins>
      <w:ins w:id="194"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5" w:name="_Toc397504908"/>
      <w:bookmarkStart w:id="196" w:name="_Toc402357036"/>
      <w:bookmarkStart w:id="197" w:name="_Toc422486416"/>
      <w:bookmarkStart w:id="198" w:name="_Toc433093268"/>
      <w:bookmarkStart w:id="199" w:name="_Toc433093426"/>
      <w:bookmarkStart w:id="200" w:name="_Toc440874657"/>
      <w:bookmarkStart w:id="201" w:name="_Toc448142212"/>
      <w:bookmarkStart w:id="202" w:name="_Toc448142369"/>
      <w:bookmarkStart w:id="203" w:name="_Toc458770205"/>
      <w:bookmarkStart w:id="204" w:name="_Toc459294173"/>
      <w:bookmarkStart w:id="205" w:name="_Toc463262666"/>
      <w:bookmarkStart w:id="206" w:name="_Toc468286738"/>
      <w:bookmarkStart w:id="207" w:name="_Toc481502784"/>
      <w:bookmarkStart w:id="208" w:name="_Toc496079954"/>
      <w:bookmarkStart w:id="209" w:name="_Toc17798624"/>
      <w:commentRangeStart w:id="210"/>
      <w:r w:rsidRPr="003161DC">
        <w:rPr>
          <w:b/>
          <w:bCs/>
          <w:i/>
          <w:szCs w:val="20"/>
        </w:rPr>
        <w:t>6.3.1</w:t>
      </w:r>
      <w:commentRangeEnd w:id="210"/>
      <w:r w:rsidR="005B152B">
        <w:rPr>
          <w:rStyle w:val="CommentReference"/>
        </w:rPr>
        <w:commentReference w:id="210"/>
      </w:r>
      <w:r w:rsidRPr="003161DC">
        <w:rPr>
          <w:b/>
          <w:bCs/>
          <w:i/>
          <w:szCs w:val="20"/>
        </w:rPr>
        <w:tab/>
      </w:r>
      <w:commentRangeStart w:id="211"/>
      <w:r w:rsidRPr="003161DC">
        <w:rPr>
          <w:b/>
          <w:bCs/>
          <w:i/>
          <w:szCs w:val="20"/>
        </w:rPr>
        <w:t>Activities for the Adjustment Period</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commentRangeEnd w:id="211"/>
      <w:r w:rsidR="00791ADF">
        <w:rPr>
          <w:rStyle w:val="CommentReference"/>
        </w:rPr>
        <w:commentReference w:id="211"/>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2" w:author="ERCOT" w:date="2019-11-15T14:03:00Z"/>
                <w:iCs/>
                <w:sz w:val="20"/>
                <w:szCs w:val="20"/>
              </w:rPr>
            </w:pPr>
            <w:del w:id="213"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4" w:author="ERCOT" w:date="2019-11-15T14:03:00Z"/>
                <w:iCs/>
                <w:sz w:val="20"/>
                <w:szCs w:val="20"/>
              </w:rPr>
            </w:pPr>
            <w:ins w:id="215" w:author="ERCOT" w:date="2019-11-15T14:03:00Z">
              <w:r>
                <w:rPr>
                  <w:iCs/>
                  <w:sz w:val="20"/>
                  <w:szCs w:val="20"/>
                </w:rPr>
                <w:t>Submit</w:t>
              </w:r>
            </w:ins>
            <w:ins w:id="216"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Publish Notice of Need to Procure Additional Ancillary Service capacity if required</w:t>
            </w:r>
            <w:ins w:id="217" w:author="ERCOT" w:date="2020-01-31T16:35:00Z">
              <w:r w:rsidR="003F6F93">
                <w:rPr>
                  <w:iCs/>
                  <w:sz w:val="20"/>
                  <w:szCs w:val="20"/>
                </w:rPr>
                <w:t xml:space="preserve"> and update the A</w:t>
              </w:r>
            </w:ins>
            <w:ins w:id="218" w:author="ERCOT" w:date="2020-02-11T10:27:00Z">
              <w:r w:rsidR="00EC7EB7">
                <w:rPr>
                  <w:iCs/>
                  <w:sz w:val="20"/>
                  <w:szCs w:val="20"/>
                </w:rPr>
                <w:t xml:space="preserve">ncillary </w:t>
              </w:r>
            </w:ins>
            <w:ins w:id="219" w:author="ERCOT" w:date="2020-01-31T16:35:00Z">
              <w:r w:rsidR="003F6F93">
                <w:rPr>
                  <w:iCs/>
                  <w:sz w:val="20"/>
                  <w:szCs w:val="20"/>
                </w:rPr>
                <w:t>S</w:t>
              </w:r>
            </w:ins>
            <w:ins w:id="220" w:author="ERCOT" w:date="2020-02-11T10:27:00Z">
              <w:r w:rsidR="00EC7EB7">
                <w:rPr>
                  <w:iCs/>
                  <w:sz w:val="20"/>
                  <w:szCs w:val="20"/>
                </w:rPr>
                <w:t>ervice</w:t>
              </w:r>
            </w:ins>
            <w:ins w:id="221" w:author="ERCOT" w:date="2020-01-31T16:35:00Z">
              <w:r w:rsidR="003F6F93">
                <w:rPr>
                  <w:iCs/>
                  <w:sz w:val="20"/>
                  <w:szCs w:val="20"/>
                </w:rPr>
                <w:t xml:space="preserve"> </w:t>
              </w:r>
            </w:ins>
            <w:ins w:id="222" w:author="ERCOT" w:date="2020-02-11T10:27:00Z">
              <w:r w:rsidR="00EC7EB7">
                <w:rPr>
                  <w:iCs/>
                  <w:sz w:val="20"/>
                  <w:szCs w:val="20"/>
                </w:rPr>
                <w:t>P</w:t>
              </w:r>
            </w:ins>
            <w:ins w:id="223"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4"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5" w:author="ERCOT" w:date="2019-12-18T16:30:00Z"/>
                <w:iCs/>
                <w:sz w:val="20"/>
                <w:szCs w:val="20"/>
              </w:rPr>
            </w:pPr>
          </w:p>
          <w:p w14:paraId="55CC99B5" w14:textId="4E0D578A" w:rsidR="00005A16" w:rsidRPr="003161DC" w:rsidRDefault="00005A16" w:rsidP="003161DC">
            <w:pPr>
              <w:rPr>
                <w:iCs/>
                <w:sz w:val="20"/>
                <w:szCs w:val="20"/>
              </w:rPr>
            </w:pPr>
            <w:ins w:id="226" w:author="ERCOT" w:date="2019-12-18T16:30:00Z">
              <w:r>
                <w:rPr>
                  <w:iCs/>
                  <w:sz w:val="20"/>
                  <w:szCs w:val="20"/>
                </w:rPr>
                <w:t>Notify the QSE via the MIS Certified Area that an Ancillary Service Offer</w:t>
              </w:r>
            </w:ins>
            <w:ins w:id="227" w:author="ERCOT" w:date="2019-12-18T16:31:00Z">
              <w:r>
                <w:rPr>
                  <w:iCs/>
                  <w:sz w:val="20"/>
                  <w:szCs w:val="20"/>
                </w:rPr>
                <w:t xml:space="preserve"> has not yet been submitted for a Resource by the end of </w:t>
              </w:r>
            </w:ins>
            <w:ins w:id="228" w:author="ERCOT" w:date="2019-12-18T16:32:00Z">
              <w:r>
                <w:rPr>
                  <w:iCs/>
                  <w:sz w:val="20"/>
                  <w:szCs w:val="20"/>
                </w:rPr>
                <w:t>the</w:t>
              </w:r>
            </w:ins>
            <w:ins w:id="229" w:author="ERCOT" w:date="2019-12-18T16:31:00Z">
              <w:r>
                <w:rPr>
                  <w:iCs/>
                  <w:sz w:val="20"/>
                  <w:szCs w:val="20"/>
                </w:rPr>
                <w:t xml:space="preserve"> </w:t>
              </w:r>
            </w:ins>
            <w:ins w:id="230"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1" w:name="_Toc397504910"/>
      <w:bookmarkStart w:id="232" w:name="_Toc402357038"/>
      <w:bookmarkStart w:id="233" w:name="_Toc422486418"/>
      <w:bookmarkStart w:id="234" w:name="_Toc433093270"/>
      <w:bookmarkStart w:id="235" w:name="_Toc433093428"/>
      <w:bookmarkStart w:id="236" w:name="_Toc440874658"/>
      <w:bookmarkStart w:id="237" w:name="_Toc448142213"/>
      <w:bookmarkStart w:id="238" w:name="_Toc448142370"/>
      <w:bookmarkStart w:id="239" w:name="_Toc458770206"/>
      <w:bookmarkStart w:id="240" w:name="_Toc459294174"/>
      <w:bookmarkStart w:id="241" w:name="_Toc463262667"/>
      <w:bookmarkStart w:id="242" w:name="_Toc468286739"/>
      <w:bookmarkStart w:id="243" w:name="_Toc481502785"/>
      <w:bookmarkStart w:id="244" w:name="_Toc496079955"/>
      <w:bookmarkStart w:id="245" w:name="_Toc17798625"/>
      <w:commentRangeStart w:id="246"/>
      <w:r w:rsidRPr="003161DC">
        <w:rPr>
          <w:b/>
          <w:bCs/>
          <w:i/>
          <w:szCs w:val="20"/>
        </w:rPr>
        <w:t>6.3.2</w:t>
      </w:r>
      <w:commentRangeEnd w:id="246"/>
      <w:r w:rsidR="001C2E97">
        <w:rPr>
          <w:rStyle w:val="CommentReference"/>
        </w:rPr>
        <w:commentReference w:id="246"/>
      </w:r>
      <w:r w:rsidRPr="003161DC">
        <w:rPr>
          <w:b/>
          <w:bCs/>
          <w:i/>
          <w:szCs w:val="20"/>
        </w:rPr>
        <w:tab/>
      </w:r>
      <w:commentRangeStart w:id="247"/>
      <w:r w:rsidRPr="003161DC">
        <w:rPr>
          <w:b/>
          <w:bCs/>
          <w:i/>
          <w:szCs w:val="20"/>
        </w:rPr>
        <w:t>Activities for Real-Time Operations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commentRangeEnd w:id="247"/>
      <w:r w:rsidR="00F728F2">
        <w:rPr>
          <w:rStyle w:val="CommentReference"/>
        </w:rPr>
        <w:commentReference w:id="247"/>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8" w:author="ERCOT" w:date="2019-11-15T14:18:00Z">
              <w:r w:rsidR="00F728F2">
                <w:rPr>
                  <w:iCs/>
                  <w:sz w:val="20"/>
                  <w:szCs w:val="20"/>
                </w:rPr>
                <w:t xml:space="preserve"> and </w:t>
              </w:r>
            </w:ins>
            <w:ins w:id="249" w:author="ERCOT" w:date="2019-12-18T16:38:00Z">
              <w:r w:rsidR="00E54AE2">
                <w:rPr>
                  <w:iCs/>
                  <w:sz w:val="20"/>
                  <w:szCs w:val="20"/>
                </w:rPr>
                <w:t>A</w:t>
              </w:r>
            </w:ins>
            <w:ins w:id="250" w:author="ERCOT" w:date="2019-11-15T14:18:00Z">
              <w:r w:rsidR="00F728F2">
                <w:rPr>
                  <w:iCs/>
                  <w:sz w:val="20"/>
                  <w:szCs w:val="20"/>
                </w:rPr>
                <w:t xml:space="preserve">ncillary </w:t>
              </w:r>
            </w:ins>
            <w:ins w:id="251" w:author="ERCOT" w:date="2019-12-18T16:38:00Z">
              <w:r w:rsidR="00E54AE2">
                <w:rPr>
                  <w:iCs/>
                  <w:sz w:val="20"/>
                  <w:szCs w:val="20"/>
                </w:rPr>
                <w:t>S</w:t>
              </w:r>
            </w:ins>
            <w:ins w:id="252"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3" w:author="ERCOT" w:date="2019-11-15T14:19:00Z"/>
                <w:iCs/>
                <w:sz w:val="20"/>
                <w:szCs w:val="20"/>
              </w:rPr>
            </w:pPr>
            <w:del w:id="254"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5"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6" w:author="ERCOT" w:date="2019-11-15T14:21:00Z">
              <w:r w:rsidRPr="003161DC" w:rsidDel="00F728F2">
                <w:rPr>
                  <w:iCs/>
                  <w:sz w:val="20"/>
                  <w:szCs w:val="20"/>
                </w:rPr>
                <w:delText xml:space="preserve">Schedules </w:delText>
              </w:r>
            </w:del>
            <w:ins w:id="257"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8"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9" w:author="ERCOT" w:date="2019-11-15T14:19:00Z">
              <w:r w:rsidR="00F728F2">
                <w:rPr>
                  <w:iCs/>
                  <w:sz w:val="20"/>
                  <w:szCs w:val="20"/>
                </w:rPr>
                <w:t xml:space="preserve">Ancillary Service awards, </w:t>
              </w:r>
            </w:ins>
            <w:r w:rsidRPr="003161DC">
              <w:rPr>
                <w:iCs/>
                <w:sz w:val="20"/>
                <w:szCs w:val="20"/>
              </w:rPr>
              <w:t xml:space="preserve">Dispatch Instructions, </w:t>
            </w:r>
            <w:del w:id="260" w:author="ERCOT" w:date="2019-12-23T12:21:00Z">
              <w:r w:rsidRPr="003161DC" w:rsidDel="00455FB5">
                <w:rPr>
                  <w:iCs/>
                  <w:sz w:val="20"/>
                  <w:szCs w:val="20"/>
                </w:rPr>
                <w:delText xml:space="preserve">and </w:delText>
              </w:r>
            </w:del>
            <w:del w:id="261"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2" w:author="ERCOT" w:date="2019-12-23T12:21:00Z">
              <w:r w:rsidRPr="003161DC" w:rsidDel="00455FB5">
                <w:rPr>
                  <w:iCs/>
                  <w:sz w:val="20"/>
                  <w:szCs w:val="20"/>
                </w:rPr>
                <w:delText xml:space="preserve"> </w:delText>
              </w:r>
            </w:del>
            <w:r w:rsidRPr="003161DC">
              <w:rPr>
                <w:iCs/>
                <w:sz w:val="20"/>
                <w:szCs w:val="20"/>
              </w:rPr>
              <w:t xml:space="preserve">and LMPs for energy and </w:t>
            </w:r>
            <w:ins w:id="263"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4" w:author="ERCOT" w:date="2020-02-26T15:33:00Z">
              <w:r w:rsidRPr="003161DC" w:rsidDel="0098138E">
                <w:rPr>
                  <w:sz w:val="20"/>
                  <w:szCs w:val="20"/>
                </w:rPr>
                <w:delText>On-Line</w:delText>
              </w:r>
            </w:del>
            <w:r w:rsidRPr="003161DC">
              <w:rPr>
                <w:sz w:val="20"/>
                <w:szCs w:val="20"/>
              </w:rPr>
              <w:t xml:space="preserve"> Reliability Deployment Price Adder</w:t>
            </w:r>
            <w:ins w:id="265"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6"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7" w:author="ERCOT" w:date="2020-02-24T14:35:00Z">
              <w:r w:rsidRPr="003161DC" w:rsidDel="003C56CD">
                <w:rPr>
                  <w:iCs/>
                  <w:sz w:val="20"/>
                  <w:szCs w:val="20"/>
                </w:rPr>
                <w:delText xml:space="preserve">On-Line </w:delText>
              </w:r>
            </w:del>
            <w:r w:rsidRPr="003161DC">
              <w:rPr>
                <w:iCs/>
                <w:sz w:val="20"/>
                <w:szCs w:val="20"/>
              </w:rPr>
              <w:t>Reliability Deployment Price Adder</w:t>
            </w:r>
            <w:ins w:id="268" w:author="ERCOT" w:date="2020-02-24T14:35:00Z">
              <w:r w:rsidR="003C56CD">
                <w:rPr>
                  <w:iCs/>
                  <w:sz w:val="20"/>
                  <w:szCs w:val="20"/>
                </w:rPr>
                <w:t xml:space="preserve"> for Energy</w:t>
              </w:r>
            </w:ins>
            <w:ins w:id="269" w:author="ERCOT" w:date="2019-12-18T16:40:00Z">
              <w:r w:rsidR="00BB4F6E">
                <w:rPr>
                  <w:iCs/>
                  <w:sz w:val="20"/>
                  <w:szCs w:val="20"/>
                </w:rPr>
                <w:t xml:space="preserve">, and Real-Time </w:t>
              </w:r>
            </w:ins>
            <w:ins w:id="270" w:author="ERCOT" w:date="2020-02-26T15:34:00Z">
              <w:r w:rsidR="00E21B54">
                <w:rPr>
                  <w:iCs/>
                  <w:sz w:val="20"/>
                  <w:szCs w:val="20"/>
                </w:rPr>
                <w:t>Reliability</w:t>
              </w:r>
            </w:ins>
            <w:ins w:id="271" w:author="ERCOT" w:date="2019-12-18T16:40:00Z">
              <w:r w:rsidR="00BB4F6E">
                <w:rPr>
                  <w:iCs/>
                  <w:sz w:val="20"/>
                  <w:szCs w:val="20"/>
                </w:rPr>
                <w:t xml:space="preserve"> Deployment Price Adder</w:t>
              </w:r>
            </w:ins>
            <w:ins w:id="272" w:author="ERCOT" w:date="2020-03-10T12:07:00Z">
              <w:r w:rsidR="006456E0">
                <w:rPr>
                  <w:iCs/>
                  <w:sz w:val="20"/>
                  <w:szCs w:val="20"/>
                </w:rPr>
                <w:t>s</w:t>
              </w:r>
            </w:ins>
            <w:ins w:id="273"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74" w:author="ERCOT" w:date="2019-11-15T14:25:00Z">
                    <w:r w:rsidR="00F728F2">
                      <w:rPr>
                        <w:iCs/>
                        <w:sz w:val="20"/>
                        <w:szCs w:val="20"/>
                      </w:rPr>
                      <w:t xml:space="preserve"> Ancillary Service awards, </w:t>
                    </w:r>
                  </w:ins>
                  <w:r w:rsidRPr="003161DC">
                    <w:rPr>
                      <w:iCs/>
                      <w:sz w:val="20"/>
                      <w:szCs w:val="20"/>
                    </w:rPr>
                    <w:t xml:space="preserve"> Dispatch Instructions, </w:t>
                  </w:r>
                  <w:del w:id="275"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6" w:author="ERCOT" w:date="2020-02-24T14:57:00Z">
                    <w:r w:rsidRPr="003161DC" w:rsidDel="00836258">
                      <w:rPr>
                        <w:iCs/>
                        <w:sz w:val="20"/>
                        <w:szCs w:val="20"/>
                      </w:rPr>
                      <w:delText xml:space="preserve">and </w:delText>
                    </w:r>
                  </w:del>
                  <w:r w:rsidRPr="003161DC">
                    <w:rPr>
                      <w:iCs/>
                      <w:sz w:val="20"/>
                      <w:szCs w:val="20"/>
                    </w:rPr>
                    <w:t>LMPs for energy</w:t>
                  </w:r>
                  <w:ins w:id="277" w:author="ERCOT" w:date="2020-02-24T14:58:00Z">
                    <w:r w:rsidR="00836258">
                      <w:rPr>
                        <w:iCs/>
                        <w:sz w:val="20"/>
                        <w:szCs w:val="20"/>
                      </w:rPr>
                      <w:t>,</w:t>
                    </w:r>
                  </w:ins>
                  <w:r w:rsidRPr="003161DC">
                    <w:rPr>
                      <w:iCs/>
                      <w:sz w:val="20"/>
                      <w:szCs w:val="20"/>
                    </w:rPr>
                    <w:t xml:space="preserve"> </w:t>
                  </w:r>
                  <w:del w:id="278" w:author="ERCOT" w:date="2020-02-24T14:58:00Z">
                    <w:r w:rsidRPr="003161DC" w:rsidDel="00836258">
                      <w:rPr>
                        <w:iCs/>
                        <w:sz w:val="20"/>
                        <w:szCs w:val="20"/>
                      </w:rPr>
                      <w:delText xml:space="preserve">and </w:delText>
                    </w:r>
                  </w:del>
                  <w:ins w:id="279"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80" w:author="ERCOT" w:date="2020-02-26T15:40:00Z">
                    <w:r w:rsidRPr="003161DC" w:rsidDel="000C27BA">
                      <w:rPr>
                        <w:sz w:val="20"/>
                        <w:szCs w:val="20"/>
                      </w:rPr>
                      <w:delText xml:space="preserve">On-Line </w:delText>
                    </w:r>
                  </w:del>
                  <w:r w:rsidRPr="003161DC">
                    <w:rPr>
                      <w:sz w:val="20"/>
                      <w:szCs w:val="20"/>
                    </w:rPr>
                    <w:t>Reliability Deployment Price Adder</w:t>
                  </w:r>
                  <w:ins w:id="281"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2"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3" w:author="ERCOT" w:date="2020-02-26T15:40:00Z">
                    <w:r w:rsidRPr="003161DC" w:rsidDel="000C27BA">
                      <w:rPr>
                        <w:iCs/>
                        <w:sz w:val="20"/>
                        <w:szCs w:val="20"/>
                      </w:rPr>
                      <w:delText xml:space="preserve">On-Line </w:delText>
                    </w:r>
                  </w:del>
                  <w:r w:rsidRPr="003161DC">
                    <w:rPr>
                      <w:iCs/>
                      <w:sz w:val="20"/>
                      <w:szCs w:val="20"/>
                    </w:rPr>
                    <w:t>Reliability Deployment Price Adder</w:t>
                  </w:r>
                  <w:ins w:id="284" w:author="ERCOT" w:date="2020-02-26T15:34:00Z">
                    <w:r w:rsidR="00E21B54">
                      <w:rPr>
                        <w:iCs/>
                        <w:sz w:val="20"/>
                        <w:szCs w:val="20"/>
                      </w:rPr>
                      <w:t xml:space="preserve"> </w:t>
                    </w:r>
                  </w:ins>
                  <w:ins w:id="285" w:author="ERCOT" w:date="2020-02-24T14:42:00Z">
                    <w:r w:rsidR="004E71C6">
                      <w:rPr>
                        <w:iCs/>
                        <w:sz w:val="20"/>
                        <w:szCs w:val="20"/>
                      </w:rPr>
                      <w:t>for Energy</w:t>
                    </w:r>
                  </w:ins>
                  <w:ins w:id="286" w:author="ERCOT" w:date="2019-12-18T16:42:00Z">
                    <w:r w:rsidR="00BB4F6E">
                      <w:rPr>
                        <w:iCs/>
                        <w:sz w:val="20"/>
                        <w:szCs w:val="20"/>
                      </w:rPr>
                      <w:t xml:space="preserve">, and Real-Time </w:t>
                    </w:r>
                  </w:ins>
                  <w:ins w:id="287" w:author="ERCOT" w:date="2020-02-26T15:35:00Z">
                    <w:r w:rsidR="00E21B54">
                      <w:rPr>
                        <w:iCs/>
                        <w:sz w:val="20"/>
                        <w:szCs w:val="20"/>
                      </w:rPr>
                      <w:t>Reliability</w:t>
                    </w:r>
                  </w:ins>
                  <w:ins w:id="288" w:author="ERCOT" w:date="2019-12-18T16:42:00Z">
                    <w:r w:rsidR="00BB4F6E">
                      <w:rPr>
                        <w:iCs/>
                        <w:sz w:val="20"/>
                        <w:szCs w:val="20"/>
                      </w:rPr>
                      <w:t xml:space="preserve"> Deployment Price Adder</w:t>
                    </w:r>
                  </w:ins>
                  <w:ins w:id="289" w:author="ERCOT" w:date="2020-03-10T12:07:00Z">
                    <w:r w:rsidR="000409C3">
                      <w:rPr>
                        <w:iCs/>
                        <w:sz w:val="20"/>
                        <w:szCs w:val="20"/>
                      </w:rPr>
                      <w:t>s</w:t>
                    </w:r>
                  </w:ins>
                  <w:ins w:id="290"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1" w:author="ERCOT" w:date="2019-12-18T16:43:00Z">
              <w:r w:rsidR="00BB4F6E">
                <w:rPr>
                  <w:iCs/>
                  <w:sz w:val="20"/>
                  <w:szCs w:val="20"/>
                </w:rPr>
                <w:t xml:space="preserve">MCPCs for each </w:t>
              </w:r>
            </w:ins>
            <w:ins w:id="292" w:author="ERCOT" w:date="2019-11-15T14:29:00Z">
              <w:r w:rsidR="00091C5D">
                <w:rPr>
                  <w:iCs/>
                  <w:sz w:val="20"/>
                  <w:szCs w:val="20"/>
                </w:rPr>
                <w:t>A</w:t>
              </w:r>
            </w:ins>
            <w:ins w:id="293" w:author="ERCOT" w:date="2019-12-18T16:42:00Z">
              <w:r w:rsidR="00BB4F6E">
                <w:rPr>
                  <w:iCs/>
                  <w:sz w:val="20"/>
                  <w:szCs w:val="20"/>
                </w:rPr>
                <w:t xml:space="preserve">ncillary </w:t>
              </w:r>
            </w:ins>
            <w:ins w:id="294" w:author="ERCOT" w:date="2019-11-15T14:29:00Z">
              <w:r w:rsidR="00091C5D">
                <w:rPr>
                  <w:iCs/>
                  <w:sz w:val="20"/>
                  <w:szCs w:val="20"/>
                </w:rPr>
                <w:t>S</w:t>
              </w:r>
            </w:ins>
            <w:ins w:id="295" w:author="ERCOT" w:date="2019-12-18T16:42:00Z">
              <w:r w:rsidR="00BB4F6E">
                <w:rPr>
                  <w:iCs/>
                  <w:sz w:val="20"/>
                  <w:szCs w:val="20"/>
                </w:rPr>
                <w:t>ervice</w:t>
              </w:r>
            </w:ins>
            <w:ins w:id="296" w:author="ERCOT" w:date="2019-11-15T14:29:00Z">
              <w:r w:rsidR="00091C5D">
                <w:rPr>
                  <w:iCs/>
                  <w:sz w:val="20"/>
                  <w:szCs w:val="20"/>
                </w:rPr>
                <w:t xml:space="preserve">, </w:t>
              </w:r>
            </w:ins>
            <w:del w:id="297"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8"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9"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300" w:author="ERCOT" w:date="2020-02-26T15:40:00Z">
              <w:r w:rsidRPr="003161DC" w:rsidDel="000C27BA">
                <w:rPr>
                  <w:iCs/>
                  <w:sz w:val="20"/>
                  <w:szCs w:val="20"/>
                </w:rPr>
                <w:delText xml:space="preserve">On-Line </w:delText>
              </w:r>
            </w:del>
            <w:r w:rsidRPr="003161DC">
              <w:rPr>
                <w:iCs/>
                <w:sz w:val="20"/>
                <w:szCs w:val="20"/>
              </w:rPr>
              <w:t>Reliability Deployment Price Adder</w:t>
            </w:r>
            <w:ins w:id="301" w:author="ERCOT" w:date="2020-02-24T14:42:00Z">
              <w:r w:rsidR="004E71C6">
                <w:rPr>
                  <w:iCs/>
                  <w:sz w:val="20"/>
                  <w:szCs w:val="20"/>
                </w:rPr>
                <w:t xml:space="preserve"> for Energy</w:t>
              </w:r>
            </w:ins>
            <w:ins w:id="302" w:author="ERCOT" w:date="2019-12-18T16:44:00Z">
              <w:r w:rsidR="00BB4F6E">
                <w:rPr>
                  <w:iCs/>
                  <w:sz w:val="20"/>
                  <w:szCs w:val="20"/>
                </w:rPr>
                <w:t>, and Real-Time Reliability Deployment Price Adder</w:t>
              </w:r>
            </w:ins>
            <w:ins w:id="303" w:author="ERCOT" w:date="2020-03-10T12:08:00Z">
              <w:r w:rsidR="00781903">
                <w:rPr>
                  <w:iCs/>
                  <w:sz w:val="20"/>
                  <w:szCs w:val="20"/>
                </w:rPr>
                <w:t>s</w:t>
              </w:r>
            </w:ins>
            <w:ins w:id="304"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5" w:author="ERCOT" w:date="2019-11-15T14:28:00Z">
              <w:r w:rsidR="00091C5D">
                <w:rPr>
                  <w:iCs/>
                  <w:sz w:val="20"/>
                  <w:szCs w:val="20"/>
                </w:rPr>
                <w:t>and A</w:t>
              </w:r>
            </w:ins>
            <w:ins w:id="306" w:author="ERCOT" w:date="2020-02-24T15:00:00Z">
              <w:r w:rsidR="001A6E75">
                <w:rPr>
                  <w:iCs/>
                  <w:sz w:val="20"/>
                  <w:szCs w:val="20"/>
                </w:rPr>
                <w:t xml:space="preserve">ncillary </w:t>
              </w:r>
            </w:ins>
            <w:ins w:id="307" w:author="ERCOT" w:date="2019-11-15T14:28:00Z">
              <w:r w:rsidR="00091C5D">
                <w:rPr>
                  <w:iCs/>
                  <w:sz w:val="20"/>
                  <w:szCs w:val="20"/>
                </w:rPr>
                <w:t>S</w:t>
              </w:r>
            </w:ins>
            <w:ins w:id="308" w:author="ERCOT" w:date="2020-02-24T15:00:00Z">
              <w:r w:rsidR="001A6E75">
                <w:rPr>
                  <w:iCs/>
                  <w:sz w:val="20"/>
                  <w:szCs w:val="20"/>
                </w:rPr>
                <w:t>ervice</w:t>
              </w:r>
            </w:ins>
            <w:ins w:id="309" w:author="ERCOT" w:date="2019-11-15T14:28:00Z">
              <w:r w:rsidR="00091C5D">
                <w:rPr>
                  <w:iCs/>
                  <w:sz w:val="20"/>
                  <w:szCs w:val="20"/>
                </w:rPr>
                <w:t xml:space="preserve"> </w:t>
              </w:r>
            </w:ins>
            <w:ins w:id="310" w:author="ERCOT" w:date="2020-02-26T15:36:00Z">
              <w:r w:rsidR="00E21B54">
                <w:rPr>
                  <w:iCs/>
                  <w:sz w:val="20"/>
                  <w:szCs w:val="20"/>
                </w:rPr>
                <w:t>a</w:t>
              </w:r>
            </w:ins>
            <w:ins w:id="311"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2" w:author="ERCOT" w:date="2019-11-15T14:30:00Z">
                    <w:r w:rsidR="00091C5D">
                      <w:rPr>
                        <w:iCs/>
                        <w:sz w:val="20"/>
                        <w:szCs w:val="20"/>
                      </w:rPr>
                      <w:t xml:space="preserve">and </w:t>
                    </w:r>
                  </w:ins>
                  <w:ins w:id="313" w:author="ERCOT" w:date="2019-12-18T16:44:00Z">
                    <w:r w:rsidR="00BB4F6E">
                      <w:rPr>
                        <w:iCs/>
                        <w:sz w:val="20"/>
                        <w:szCs w:val="20"/>
                      </w:rPr>
                      <w:t>MCPCs for each Ancillary Service</w:t>
                    </w:r>
                  </w:ins>
                  <w:ins w:id="314" w:author="ERCOT" w:date="2019-11-15T14:30:00Z">
                    <w:r w:rsidR="00091C5D">
                      <w:rPr>
                        <w:iCs/>
                        <w:sz w:val="20"/>
                        <w:szCs w:val="20"/>
                      </w:rPr>
                      <w:t xml:space="preserve">, </w:t>
                    </w:r>
                  </w:ins>
                  <w:del w:id="315"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the Demand, total ERS MW deployed that is added to the Demand, total ERCOT-directed DC Tie MW that is added to or subtracted from the Demand, total BLT MW that is added to or subtracted from the Demand, </w:t>
                  </w:r>
                  <w:del w:id="316"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7"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8" w:author="ERCOT" w:date="2020-02-24T14:42:00Z">
                    <w:r w:rsidR="004E71C6">
                      <w:rPr>
                        <w:iCs/>
                        <w:sz w:val="20"/>
                        <w:szCs w:val="20"/>
                      </w:rPr>
                      <w:t>for Energy</w:t>
                    </w:r>
                  </w:ins>
                  <w:ins w:id="319" w:author="ERCOT" w:date="2019-12-23T12:23:00Z">
                    <w:r w:rsidR="00455FB5">
                      <w:rPr>
                        <w:iCs/>
                        <w:sz w:val="20"/>
                        <w:szCs w:val="20"/>
                      </w:rPr>
                      <w:t xml:space="preserve">, and Real-Time </w:t>
                    </w:r>
                  </w:ins>
                  <w:ins w:id="320" w:author="ERCOT" w:date="2020-02-26T15:36:00Z">
                    <w:r w:rsidR="00E21B54">
                      <w:rPr>
                        <w:iCs/>
                        <w:sz w:val="20"/>
                        <w:szCs w:val="20"/>
                      </w:rPr>
                      <w:t>Reliability</w:t>
                    </w:r>
                  </w:ins>
                  <w:ins w:id="321" w:author="ERCOT" w:date="2019-12-23T12:23:00Z">
                    <w:r w:rsidR="00455FB5">
                      <w:rPr>
                        <w:iCs/>
                        <w:sz w:val="20"/>
                        <w:szCs w:val="20"/>
                      </w:rPr>
                      <w:t xml:space="preserve"> Deployment Price Adder</w:t>
                    </w:r>
                  </w:ins>
                  <w:ins w:id="322" w:author="ERCOT" w:date="2020-03-10T12:08:00Z">
                    <w:r w:rsidR="00781903">
                      <w:rPr>
                        <w:iCs/>
                        <w:sz w:val="20"/>
                        <w:szCs w:val="20"/>
                      </w:rPr>
                      <w:t>s</w:t>
                    </w:r>
                  </w:ins>
                  <w:ins w:id="323"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4"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5"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6"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t xml:space="preserve">Post on the MIS Public Area the projected non-binding LMPs </w:t>
            </w:r>
            <w:ins w:id="327" w:author="ERCOT" w:date="2019-12-18T16:45:00Z">
              <w:r w:rsidR="00BB4F6E">
                <w:rPr>
                  <w:iCs/>
                  <w:sz w:val="20"/>
                  <w:szCs w:val="20"/>
                </w:rPr>
                <w:t>for each Resource Node</w:t>
              </w:r>
            </w:ins>
            <w:ins w:id="328" w:author="ERCOT" w:date="2020-02-24T15:02:00Z">
              <w:r w:rsidR="001A6E75">
                <w:rPr>
                  <w:iCs/>
                  <w:sz w:val="20"/>
                  <w:szCs w:val="20"/>
                </w:rPr>
                <w:t>,</w:t>
              </w:r>
            </w:ins>
            <w:ins w:id="329" w:author="ERCOT" w:date="2019-12-18T16:45:00Z">
              <w:r w:rsidR="00BB4F6E">
                <w:rPr>
                  <w:iCs/>
                  <w:sz w:val="20"/>
                  <w:szCs w:val="20"/>
                </w:rPr>
                <w:t xml:space="preserve"> </w:t>
              </w:r>
            </w:ins>
            <w:ins w:id="330" w:author="ERCOT" w:date="2019-11-15T14:33:00Z">
              <w:r w:rsidR="00091C5D">
                <w:rPr>
                  <w:iCs/>
                  <w:sz w:val="20"/>
                  <w:szCs w:val="20"/>
                </w:rPr>
                <w:t>and MCPCs</w:t>
              </w:r>
            </w:ins>
            <w:ins w:id="331" w:author="ERCOT" w:date="2019-12-18T16:45:00Z">
              <w:r w:rsidR="00BB4F6E">
                <w:rPr>
                  <w:iCs/>
                  <w:sz w:val="20"/>
                  <w:szCs w:val="20"/>
                </w:rPr>
                <w:t xml:space="preserve"> for each Ancillary Service</w:t>
              </w:r>
            </w:ins>
            <w:ins w:id="332" w:author="ERCOT" w:date="2019-11-15T14:33:00Z">
              <w:r w:rsidR="00091C5D">
                <w:rPr>
                  <w:iCs/>
                  <w:sz w:val="20"/>
                  <w:szCs w:val="20"/>
                </w:rPr>
                <w:t xml:space="preserve"> </w:t>
              </w:r>
            </w:ins>
            <w:r w:rsidRPr="003161DC">
              <w:rPr>
                <w:iCs/>
                <w:sz w:val="20"/>
                <w:szCs w:val="20"/>
              </w:rPr>
              <w:t>created by each SCED process</w:t>
            </w:r>
            <w:del w:id="333" w:author="ERCOT" w:date="2019-12-18T16:46:00Z">
              <w:r w:rsidRPr="003161DC" w:rsidDel="00BB4F6E">
                <w:rPr>
                  <w:iCs/>
                  <w:sz w:val="20"/>
                  <w:szCs w:val="20"/>
                </w:rPr>
                <w:delText xml:space="preserve"> for each Resource Node,</w:delText>
              </w:r>
            </w:del>
            <w:r w:rsidRPr="003161DC">
              <w:rPr>
                <w:iCs/>
                <w:sz w:val="20"/>
                <w:szCs w:val="20"/>
              </w:rPr>
              <w:t xml:space="preserve"> </w:t>
            </w:r>
            <w:del w:id="334"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5" w:author="ERCOT" w:date="2019-12-23T12:33:00Z">
              <w:r w:rsidRPr="003161DC" w:rsidDel="00E44767">
                <w:rPr>
                  <w:sz w:val="20"/>
                  <w:szCs w:val="20"/>
                </w:rPr>
                <w:delText xml:space="preserve">are deployed that </w:delText>
              </w:r>
            </w:del>
            <w:r w:rsidRPr="003161DC">
              <w:rPr>
                <w:sz w:val="20"/>
                <w:szCs w:val="20"/>
              </w:rPr>
              <w:t>is added to the Demand</w:t>
            </w:r>
            <w:del w:id="336" w:author="ERCOT" w:date="2019-11-15T14:34:00Z">
              <w:r w:rsidRPr="003161DC" w:rsidDel="00091C5D">
                <w:rPr>
                  <w:sz w:val="20"/>
                  <w:szCs w:val="20"/>
                </w:rPr>
                <w:delText xml:space="preserve">, total LASL, total HASL, </w:delText>
              </w:r>
            </w:del>
            <w:r w:rsidRPr="003161DC">
              <w:rPr>
                <w:sz w:val="20"/>
                <w:szCs w:val="20"/>
              </w:rPr>
              <w:t xml:space="preserve">Real-Time </w:t>
            </w:r>
            <w:del w:id="337" w:author="ERCOT" w:date="2020-02-24T14:45:00Z">
              <w:r w:rsidRPr="003161DC" w:rsidDel="004E71C6">
                <w:rPr>
                  <w:sz w:val="20"/>
                  <w:szCs w:val="20"/>
                </w:rPr>
                <w:delText xml:space="preserve">On-Line </w:delText>
              </w:r>
            </w:del>
            <w:r w:rsidRPr="003161DC">
              <w:rPr>
                <w:sz w:val="20"/>
                <w:szCs w:val="20"/>
              </w:rPr>
              <w:t>Reliability Deployment Price Adder</w:t>
            </w:r>
            <w:ins w:id="338" w:author="ERCOT" w:date="2020-02-24T14:45:00Z">
              <w:r w:rsidR="004E71C6">
                <w:rPr>
                  <w:sz w:val="20"/>
                  <w:szCs w:val="20"/>
                </w:rPr>
                <w:t xml:space="preserve"> for Energy</w:t>
              </w:r>
            </w:ins>
            <w:ins w:id="339" w:author="ERCOT" w:date="2019-12-18T16:46:00Z">
              <w:r w:rsidR="00BB4F6E">
                <w:rPr>
                  <w:iCs/>
                  <w:sz w:val="20"/>
                  <w:szCs w:val="20"/>
                </w:rPr>
                <w:t xml:space="preserve">, Real-Time </w:t>
              </w:r>
            </w:ins>
            <w:ins w:id="340" w:author="ERCOT" w:date="2020-02-26T15:37:00Z">
              <w:r w:rsidR="00FA4A65">
                <w:rPr>
                  <w:iCs/>
                  <w:sz w:val="20"/>
                  <w:szCs w:val="20"/>
                </w:rPr>
                <w:t>Reliability</w:t>
              </w:r>
            </w:ins>
            <w:ins w:id="341" w:author="ERCOT" w:date="2019-12-18T16:46:00Z">
              <w:r w:rsidR="00BB4F6E">
                <w:rPr>
                  <w:iCs/>
                  <w:sz w:val="20"/>
                  <w:szCs w:val="20"/>
                </w:rPr>
                <w:t xml:space="preserve"> Deployment Price Adder</w:t>
              </w:r>
            </w:ins>
            <w:ins w:id="342" w:author="ERCOT" w:date="2020-03-10T12:08:00Z">
              <w:r w:rsidR="0058303D">
                <w:rPr>
                  <w:iCs/>
                  <w:sz w:val="20"/>
                  <w:szCs w:val="20"/>
                </w:rPr>
                <w:t>s</w:t>
              </w:r>
            </w:ins>
            <w:ins w:id="343"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4"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45" w:author="ERCOT" w:date="2019-12-18T16:47:00Z">
                    <w:r w:rsidRPr="003161DC" w:rsidDel="00BB4F6E">
                      <w:rPr>
                        <w:iCs/>
                        <w:sz w:val="20"/>
                        <w:szCs w:val="20"/>
                      </w:rPr>
                      <w:delText xml:space="preserve"> for each Resource Node, </w:delText>
                    </w:r>
                  </w:del>
                  <w:del w:id="346" w:author="ERCOT" w:date="2019-11-15T14:36: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7" w:author="ERCOT" w:date="2019-11-15T14:36:00Z">
                    <w:r w:rsidRPr="003161DC" w:rsidDel="00091C5D">
                      <w:rPr>
                        <w:sz w:val="20"/>
                        <w:szCs w:val="20"/>
                      </w:rPr>
                      <w:delText>total LASL, total HASL,</w:delText>
                    </w:r>
                  </w:del>
                  <w:r w:rsidRPr="003161DC">
                    <w:rPr>
                      <w:sz w:val="20"/>
                      <w:szCs w:val="20"/>
                    </w:rPr>
                    <w:t xml:space="preserve"> </w:t>
                  </w:r>
                  <w:ins w:id="348" w:author="ERCOT" w:date="2020-02-24T14:45:00Z">
                    <w:r w:rsidR="004E71C6">
                      <w:rPr>
                        <w:sz w:val="20"/>
                        <w:szCs w:val="20"/>
                      </w:rPr>
                      <w:t>Real-Time Reliability Deployment Price Adder for Energy</w:t>
                    </w:r>
                  </w:ins>
                  <w:ins w:id="349" w:author="ERCOT" w:date="2019-12-18T16:47:00Z">
                    <w:r w:rsidR="00BB4F6E">
                      <w:rPr>
                        <w:iCs/>
                        <w:sz w:val="20"/>
                        <w:szCs w:val="20"/>
                      </w:rPr>
                      <w:t xml:space="preserve">, </w:t>
                    </w:r>
                  </w:ins>
                  <w:r w:rsidR="00BB4F6E">
                    <w:rPr>
                      <w:iCs/>
                      <w:sz w:val="20"/>
                      <w:szCs w:val="20"/>
                    </w:rPr>
                    <w:t>Real-Time Reliability Deployment Price Adder</w:t>
                  </w:r>
                  <w:ins w:id="350" w:author="ERCOT" w:date="2020-03-10T12:08:00Z">
                    <w:r w:rsidR="0058303D">
                      <w:rPr>
                        <w:iCs/>
                        <w:sz w:val="20"/>
                        <w:szCs w:val="20"/>
                      </w:rPr>
                      <w:t>s</w:t>
                    </w:r>
                  </w:ins>
                  <w:ins w:id="351"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t xml:space="preserve">Post on the MIS Certified Area the projected non-binding Base Points </w:t>
            </w:r>
            <w:ins w:id="352" w:author="ERCOT" w:date="2019-11-15T14:37:00Z">
              <w:r w:rsidR="00912176">
                <w:rPr>
                  <w:iCs/>
                  <w:sz w:val="20"/>
                  <w:szCs w:val="20"/>
                </w:rPr>
                <w:t>and A</w:t>
              </w:r>
            </w:ins>
            <w:ins w:id="353" w:author="ERCOT" w:date="2020-02-20T09:24:00Z">
              <w:r w:rsidR="00D86F56">
                <w:rPr>
                  <w:iCs/>
                  <w:sz w:val="20"/>
                  <w:szCs w:val="20"/>
                </w:rPr>
                <w:t xml:space="preserve">ncillary </w:t>
              </w:r>
            </w:ins>
            <w:ins w:id="354" w:author="ERCOT" w:date="2019-11-15T14:37:00Z">
              <w:r w:rsidR="00912176">
                <w:rPr>
                  <w:iCs/>
                  <w:sz w:val="20"/>
                  <w:szCs w:val="20"/>
                </w:rPr>
                <w:t>S</w:t>
              </w:r>
            </w:ins>
            <w:ins w:id="355" w:author="ERCOT" w:date="2020-02-20T09:24:00Z">
              <w:r w:rsidR="00D86F56">
                <w:rPr>
                  <w:iCs/>
                  <w:sz w:val="20"/>
                  <w:szCs w:val="20"/>
                </w:rPr>
                <w:t>ervice</w:t>
              </w:r>
            </w:ins>
            <w:ins w:id="356"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57"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8" w:author="ERCOT" w:date="2020-02-24T15:03:00Z">
              <w:r w:rsidR="00F94043">
                <w:rPr>
                  <w:iCs/>
                  <w:sz w:val="20"/>
                  <w:szCs w:val="20"/>
                </w:rPr>
                <w:t>,</w:t>
              </w:r>
            </w:ins>
            <w:ins w:id="359" w:author="ERCOT" w:date="2019-12-18T16:49:00Z">
              <w:r w:rsidR="00BB4F6E">
                <w:rPr>
                  <w:iCs/>
                  <w:sz w:val="20"/>
                  <w:szCs w:val="20"/>
                </w:rPr>
                <w:t xml:space="preserve"> and Settlement</w:t>
              </w:r>
            </w:ins>
            <w:ins w:id="360" w:author="ERCOT" w:date="2020-02-26T16:08:00Z">
              <w:r w:rsidR="00496F1E">
                <w:rPr>
                  <w:iCs/>
                  <w:sz w:val="20"/>
                  <w:szCs w:val="20"/>
                </w:rPr>
                <w:t xml:space="preserve"> </w:t>
              </w:r>
            </w:ins>
            <w:ins w:id="361"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[NPRR917:  Replace the paragraph above with the 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2"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3" w:author="ERCOT" w:date="2019-11-15T14:37:00Z"/>
                <w:iCs/>
                <w:sz w:val="20"/>
                <w:szCs w:val="20"/>
              </w:rPr>
            </w:pPr>
            <w:ins w:id="364" w:author="ERCOT" w:date="2020-02-24T15:04:00Z">
              <w:r>
                <w:rPr>
                  <w:iCs/>
                  <w:sz w:val="20"/>
                  <w:szCs w:val="20"/>
                </w:rPr>
                <w:t xml:space="preserve">By </w:t>
              </w:r>
            </w:ins>
            <w:del w:id="365"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66" w:author="ERCOT" w:date="2019-12-18T16:50:00Z"/>
                <w:iCs/>
                <w:sz w:val="20"/>
                <w:szCs w:val="20"/>
              </w:rPr>
            </w:pPr>
            <w:ins w:id="367" w:author="ERCOT" w:date="2019-12-18T16:50:00Z">
              <w:r>
                <w:rPr>
                  <w:iCs/>
                  <w:sz w:val="20"/>
                  <w:szCs w:val="20"/>
                </w:rPr>
                <w:t>Settlement</w:t>
              </w:r>
            </w:ins>
            <w:ins w:id="368" w:author="ERCOT" w:date="2020-02-24T15:04:00Z">
              <w:r w:rsidR="00F94043">
                <w:rPr>
                  <w:iCs/>
                  <w:sz w:val="20"/>
                  <w:szCs w:val="20"/>
                </w:rPr>
                <w:t xml:space="preserve"> </w:t>
              </w:r>
            </w:ins>
            <w:ins w:id="369" w:author="ERCOT" w:date="2019-12-18T16:50:00Z">
              <w:r>
                <w:rPr>
                  <w:iCs/>
                  <w:sz w:val="20"/>
                  <w:szCs w:val="20"/>
                </w:rPr>
                <w:t>Interval</w:t>
              </w:r>
            </w:ins>
            <w:ins w:id="370" w:author="ERCOT" w:date="2020-02-24T15:04:00Z">
              <w:r w:rsidR="00F94043">
                <w:rPr>
                  <w:iCs/>
                  <w:sz w:val="20"/>
                  <w:szCs w:val="20"/>
                </w:rPr>
                <w:t>, post</w:t>
              </w:r>
            </w:ins>
            <w:ins w:id="371" w:author="ERCOT" w:date="2019-12-18T16:50:00Z">
              <w:r>
                <w:rPr>
                  <w:iCs/>
                  <w:sz w:val="20"/>
                  <w:szCs w:val="20"/>
                </w:rPr>
                <w:t xml:space="preserve"> </w:t>
              </w:r>
            </w:ins>
            <w:ins w:id="372" w:author="ERCOT" w:date="2020-02-24T15:04:00Z">
              <w:r w:rsidR="00F94043">
                <w:rPr>
                  <w:iCs/>
                  <w:sz w:val="20"/>
                  <w:szCs w:val="20"/>
                </w:rPr>
                <w:t xml:space="preserve">the </w:t>
              </w:r>
            </w:ins>
            <w:ins w:id="373" w:author="ERCOT" w:date="2020-03-02T12:29:00Z">
              <w:r w:rsidR="00526A08">
                <w:rPr>
                  <w:iCs/>
                  <w:sz w:val="20"/>
                  <w:szCs w:val="20"/>
                </w:rPr>
                <w:t xml:space="preserve">15-minute </w:t>
              </w:r>
            </w:ins>
            <w:ins w:id="374" w:author="ERCOT" w:date="2019-12-18T16:50:00Z">
              <w:r>
                <w:rPr>
                  <w:iCs/>
                  <w:sz w:val="20"/>
                  <w:szCs w:val="20"/>
                </w:rPr>
                <w:t xml:space="preserve">Real-Time Reliability </w:t>
              </w:r>
            </w:ins>
            <w:ins w:id="375" w:author="ERCOT" w:date="2019-12-18T16:51:00Z">
              <w:r>
                <w:rPr>
                  <w:iCs/>
                  <w:sz w:val="20"/>
                  <w:szCs w:val="20"/>
                </w:rPr>
                <w:t xml:space="preserve">Deployment </w:t>
              </w:r>
            </w:ins>
            <w:ins w:id="376" w:author="ERCOT" w:date="2019-12-18T16:50:00Z">
              <w:r>
                <w:rPr>
                  <w:iCs/>
                  <w:sz w:val="20"/>
                  <w:szCs w:val="20"/>
                </w:rPr>
                <w:t xml:space="preserve">Price </w:t>
              </w:r>
            </w:ins>
            <w:ins w:id="377" w:author="ERCOT" w:date="2020-02-24T15:04:00Z">
              <w:r w:rsidR="00F94043">
                <w:rPr>
                  <w:iCs/>
                  <w:sz w:val="20"/>
                  <w:szCs w:val="20"/>
                </w:rPr>
                <w:t xml:space="preserve"> </w:t>
              </w:r>
            </w:ins>
            <w:ins w:id="378" w:author="ERCOT" w:date="2020-02-24T15:02:00Z">
              <w:r w:rsidR="001A6E75">
                <w:rPr>
                  <w:iCs/>
                  <w:sz w:val="20"/>
                  <w:szCs w:val="20"/>
                </w:rPr>
                <w:t>for Energy</w:t>
              </w:r>
            </w:ins>
            <w:ins w:id="379" w:author="ERCOT" w:date="2020-02-24T15:04:00Z">
              <w:r w:rsidR="00F94043">
                <w:rPr>
                  <w:iCs/>
                  <w:sz w:val="20"/>
                  <w:szCs w:val="20"/>
                </w:rPr>
                <w:t>,</w:t>
              </w:r>
            </w:ins>
            <w:ins w:id="380" w:author="ERCOT" w:date="2020-02-24T15:02:00Z">
              <w:r w:rsidR="001A6E75">
                <w:rPr>
                  <w:iCs/>
                  <w:sz w:val="20"/>
                  <w:szCs w:val="20"/>
                </w:rPr>
                <w:t xml:space="preserve"> </w:t>
              </w:r>
            </w:ins>
            <w:ins w:id="381" w:author="ERCOT" w:date="2019-12-18T16:50:00Z">
              <w:r>
                <w:rPr>
                  <w:iCs/>
                  <w:sz w:val="20"/>
                  <w:szCs w:val="20"/>
                </w:rPr>
                <w:t xml:space="preserve">and </w:t>
              </w:r>
            </w:ins>
            <w:ins w:id="382" w:author="ERCOT" w:date="2020-02-24T15:04:00Z">
              <w:r w:rsidR="00F94043">
                <w:rPr>
                  <w:iCs/>
                  <w:sz w:val="20"/>
                  <w:szCs w:val="20"/>
                </w:rPr>
                <w:t xml:space="preserve">the </w:t>
              </w:r>
            </w:ins>
            <w:ins w:id="383" w:author="ERCOT" w:date="2020-03-02T12:30:00Z">
              <w:r w:rsidR="00526A08">
                <w:rPr>
                  <w:iCs/>
                  <w:sz w:val="20"/>
                  <w:szCs w:val="20"/>
                </w:rPr>
                <w:t xml:space="preserve">15-minute </w:t>
              </w:r>
            </w:ins>
            <w:ins w:id="384" w:author="ERCOT" w:date="2019-12-18T16:50:00Z">
              <w:r>
                <w:rPr>
                  <w:iCs/>
                  <w:sz w:val="20"/>
                  <w:szCs w:val="20"/>
                </w:rPr>
                <w:t xml:space="preserve">Real-Time </w:t>
              </w:r>
            </w:ins>
            <w:ins w:id="385" w:author="ERCOT" w:date="2019-12-18T16:51:00Z">
              <w:r>
                <w:rPr>
                  <w:iCs/>
                  <w:sz w:val="20"/>
                  <w:szCs w:val="20"/>
                </w:rPr>
                <w:t>Reliability Deployment Price</w:t>
              </w:r>
            </w:ins>
            <w:ins w:id="386" w:author="ERCOT" w:date="2019-12-23T12:50:00Z">
              <w:r w:rsidR="008A29E3">
                <w:rPr>
                  <w:iCs/>
                  <w:sz w:val="20"/>
                  <w:szCs w:val="20"/>
                </w:rPr>
                <w:t xml:space="preserve"> for Ancillary Service</w:t>
              </w:r>
            </w:ins>
            <w:ins w:id="387" w:author="ERCOT" w:date="2020-03-03T11:35:00Z">
              <w:r w:rsidR="0064240E">
                <w:rPr>
                  <w:iCs/>
                  <w:sz w:val="20"/>
                  <w:szCs w:val="20"/>
                </w:rPr>
                <w:t xml:space="preserve"> for each of the Ancillary Services.</w:t>
              </w:r>
            </w:ins>
          </w:p>
          <w:p w14:paraId="56D867B6" w14:textId="0D890D18" w:rsidR="003161DC" w:rsidRPr="003161DC" w:rsidDel="00DD1A41" w:rsidRDefault="003161DC" w:rsidP="003161DC">
            <w:pPr>
              <w:tabs>
                <w:tab w:val="left" w:pos="1350"/>
              </w:tabs>
              <w:rPr>
                <w:del w:id="388" w:author="ERCOT 040820" w:date="2020-04-08T08:16:00Z"/>
                <w:iCs/>
                <w:sz w:val="20"/>
                <w:szCs w:val="20"/>
              </w:rPr>
            </w:pPr>
          </w:p>
          <w:p w14:paraId="56D867B7" w14:textId="4B3A101D" w:rsidR="003161DC" w:rsidRPr="003161DC" w:rsidRDefault="003161DC" w:rsidP="003161DC">
            <w:pPr>
              <w:rPr>
                <w:iCs/>
                <w:sz w:val="20"/>
                <w:szCs w:val="20"/>
              </w:rPr>
            </w:pPr>
            <w:del w:id="389" w:author="ERCOT 040820" w:date="2020-04-08T08:16:00Z">
              <w:r w:rsidRPr="003161DC" w:rsidDel="00DD1A41">
                <w:rPr>
                  <w:iCs/>
                  <w:sz w:val="20"/>
                  <w:szCs w:val="20"/>
                </w:rPr>
                <w:delText>Post parameters as required by Section 6.4.9, Ancillary Services Capacity During the Adjustment Period and in Real-Time, on the MIS Public Area</w:delText>
              </w:r>
            </w:del>
          </w:p>
        </w:tc>
      </w:tr>
    </w:tbl>
    <w:p w14:paraId="56D867B9" w14:textId="77777777" w:rsidR="003161DC" w:rsidRPr="003161DC" w:rsidRDefault="003161DC" w:rsidP="003161DC">
      <w:pPr>
        <w:spacing w:before="240" w:after="240"/>
        <w:ind w:left="720" w:hanging="720"/>
        <w:rPr>
          <w:szCs w:val="20"/>
        </w:rPr>
      </w:pPr>
      <w:r w:rsidRPr="003161DC">
        <w:rPr>
          <w:szCs w:val="20"/>
        </w:rPr>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t>(d)</w:t>
      </w:r>
      <w:r w:rsidRPr="003161DC">
        <w:rPr>
          <w:szCs w:val="20"/>
        </w:rPr>
        <w:tab/>
        <w:t>Total ERCOT System Demand, from Real-Time operations, integrated over each Settlement Interval.</w:t>
      </w:r>
      <w:bookmarkStart w:id="390"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91" w:name="_Toc73215977"/>
      <w:bookmarkStart w:id="392" w:name="_Toc397504918"/>
      <w:bookmarkStart w:id="393" w:name="_Toc402357046"/>
      <w:bookmarkStart w:id="394" w:name="_Toc422486426"/>
      <w:bookmarkStart w:id="395" w:name="_Toc433093278"/>
      <w:bookmarkStart w:id="396" w:name="_Toc433093436"/>
      <w:bookmarkStart w:id="397" w:name="_Toc440874666"/>
      <w:bookmarkStart w:id="398" w:name="_Toc448142221"/>
      <w:bookmarkStart w:id="399" w:name="_Toc448142378"/>
      <w:bookmarkStart w:id="400" w:name="_Toc458770214"/>
      <w:bookmarkStart w:id="401" w:name="_Toc459294182"/>
      <w:bookmarkStart w:id="402" w:name="_Toc463262675"/>
      <w:bookmarkStart w:id="403" w:name="_Toc468286747"/>
      <w:bookmarkStart w:id="404" w:name="_Toc481502793"/>
      <w:bookmarkStart w:id="405" w:name="_Toc496079963"/>
      <w:bookmarkStart w:id="406" w:name="_Toc17798633"/>
      <w:bookmarkEnd w:id="390"/>
      <w:commentRangeStart w:id="407"/>
      <w:commentRangeStart w:id="408"/>
      <w:r w:rsidRPr="003161DC">
        <w:rPr>
          <w:b/>
          <w:bCs/>
          <w:snapToGrid w:val="0"/>
          <w:szCs w:val="20"/>
        </w:rPr>
        <w:t>6.4.2.3</w:t>
      </w:r>
      <w:commentRangeEnd w:id="407"/>
      <w:r w:rsidR="005B152B">
        <w:rPr>
          <w:rStyle w:val="CommentReference"/>
        </w:rPr>
        <w:commentReference w:id="407"/>
      </w:r>
      <w:r w:rsidRPr="003161DC">
        <w:rPr>
          <w:b/>
          <w:bCs/>
          <w:snapToGrid w:val="0"/>
          <w:szCs w:val="20"/>
        </w:rPr>
        <w:tab/>
        <w:t>Output Schedule Criteria</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commentRangeEnd w:id="408"/>
      <w:r w:rsidR="00D31CA9">
        <w:rPr>
          <w:rStyle w:val="CommentReference"/>
        </w:rPr>
        <w:commentReference w:id="408"/>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9" w:name="OLE_LINK1"/>
      <w:bookmarkStart w:id="410"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9"/>
      <w:bookmarkEnd w:id="410"/>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11" w:author="ERCOT" w:date="2019-12-18T16:57:00Z">
        <w:r w:rsidR="00F0692A">
          <w:rPr>
            <w:szCs w:val="20"/>
          </w:rPr>
          <w:t xml:space="preserve">Normal Ramp Rate </w:t>
        </w:r>
      </w:ins>
      <w:ins w:id="412" w:author="ERCOT" w:date="2020-02-24T15:05:00Z">
        <w:r w:rsidR="004F2B44">
          <w:rPr>
            <w:szCs w:val="20"/>
          </w:rPr>
          <w:t>u</w:t>
        </w:r>
      </w:ins>
      <w:ins w:id="413" w:author="ERCOT" w:date="2019-12-18T16:57:00Z">
        <w:r w:rsidR="00F0692A">
          <w:rPr>
            <w:szCs w:val="20"/>
          </w:rPr>
          <w:t>p</w:t>
        </w:r>
      </w:ins>
      <w:del w:id="414"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5" w:author="ERCOT" w:date="2019-12-18T16:57:00Z">
        <w:r w:rsidR="00F0692A">
          <w:rPr>
            <w:szCs w:val="20"/>
          </w:rPr>
          <w:t xml:space="preserve">Normal Ramp Rate </w:t>
        </w:r>
      </w:ins>
      <w:ins w:id="416" w:author="ERCOT" w:date="2020-02-24T15:06:00Z">
        <w:r w:rsidR="004F2B44">
          <w:rPr>
            <w:szCs w:val="20"/>
          </w:rPr>
          <w:t>d</w:t>
        </w:r>
      </w:ins>
      <w:ins w:id="417" w:author="ERCOT" w:date="2019-12-18T16:57:00Z">
        <w:r w:rsidR="00F0692A">
          <w:rPr>
            <w:szCs w:val="20"/>
          </w:rPr>
          <w:t>own</w:t>
        </w:r>
      </w:ins>
      <w:del w:id="418"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9" w:name="_Toc397504922"/>
      <w:bookmarkStart w:id="420" w:name="_Toc402357050"/>
      <w:bookmarkStart w:id="421" w:name="_Toc422486430"/>
      <w:bookmarkStart w:id="422" w:name="_Toc433093282"/>
      <w:bookmarkStart w:id="423" w:name="_Toc433093440"/>
      <w:bookmarkStart w:id="424" w:name="_Toc440874670"/>
      <w:bookmarkStart w:id="425" w:name="_Toc448142225"/>
      <w:bookmarkStart w:id="426" w:name="_Toc448142382"/>
      <w:bookmarkStart w:id="427" w:name="_Toc458770218"/>
      <w:bookmarkStart w:id="428" w:name="_Toc459294186"/>
      <w:bookmarkStart w:id="429" w:name="_Toc463262679"/>
      <w:bookmarkStart w:id="430" w:name="_Toc468286751"/>
      <w:bookmarkStart w:id="431" w:name="_Toc481502797"/>
      <w:bookmarkStart w:id="432" w:name="_Toc496079967"/>
      <w:bookmarkStart w:id="433" w:name="_Toc17798637"/>
      <w:commentRangeStart w:id="434"/>
      <w:r w:rsidRPr="003161DC">
        <w:rPr>
          <w:b/>
          <w:bCs/>
          <w:snapToGrid w:val="0"/>
          <w:szCs w:val="20"/>
        </w:rPr>
        <w:t>6.4.3.1</w:t>
      </w:r>
      <w:r w:rsidRPr="003161DC">
        <w:rPr>
          <w:b/>
          <w:bCs/>
          <w:snapToGrid w:val="0"/>
          <w:szCs w:val="20"/>
        </w:rPr>
        <w:tab/>
        <w:t>RTM Energy Bids</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commentRangeEnd w:id="434"/>
      <w:r w:rsidR="00B201BB">
        <w:rPr>
          <w:rStyle w:val="CommentReference"/>
        </w:rPr>
        <w:commentReference w:id="434"/>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5" w:author="ERCOT" w:date="2019-12-19T13:18:00Z">
        <w:r w:rsidR="00B201BB">
          <w:rPr>
            <w:szCs w:val="20"/>
          </w:rPr>
          <w:t xml:space="preserve">Real-Time </w:t>
        </w:r>
      </w:ins>
      <w:r w:rsidRPr="003161DC">
        <w:rPr>
          <w:szCs w:val="20"/>
        </w:rPr>
        <w:t>System-Wide Offer Cap (</w:t>
      </w:r>
      <w:ins w:id="436"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7"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8" w:name="_Toc397504923"/>
            <w:bookmarkStart w:id="439" w:name="_Toc402357051"/>
            <w:bookmarkStart w:id="440" w:name="_Toc422486431"/>
            <w:bookmarkStart w:id="441" w:name="_Toc433093283"/>
            <w:bookmarkStart w:id="442" w:name="_Toc433093441"/>
            <w:bookmarkStart w:id="443" w:name="_Toc440874671"/>
            <w:bookmarkStart w:id="444" w:name="_Toc448142226"/>
            <w:bookmarkStart w:id="445" w:name="_Toc448142383"/>
            <w:bookmarkStart w:id="446" w:name="_Toc458770219"/>
            <w:bookmarkStart w:id="447" w:name="_Toc459294187"/>
            <w:bookmarkStart w:id="448" w:name="_Toc463262680"/>
            <w:bookmarkStart w:id="449" w:name="_Toc468286752"/>
            <w:bookmarkStart w:id="450" w:name="_Toc481502798"/>
            <w:bookmarkStart w:id="451" w:name="_Toc496079968"/>
            <w:bookmarkStart w:id="452"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3"/>
      <w:r w:rsidRPr="003161DC">
        <w:rPr>
          <w:b/>
          <w:bCs/>
          <w:i/>
          <w:iCs/>
          <w:szCs w:val="26"/>
        </w:rPr>
        <w:t>RTM Energy Bid Criteria</w:t>
      </w:r>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commentRangeEnd w:id="453"/>
      <w:r w:rsidR="00731A7A">
        <w:rPr>
          <w:rStyle w:val="CommentReference"/>
        </w:rPr>
        <w:commentReference w:id="453"/>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4" w:author="ERCOT" w:date="2020-03-03T11:48:00Z">
        <w:r w:rsidR="003C1E09">
          <w:rPr>
            <w:szCs w:val="20"/>
          </w:rPr>
          <w:t>offering to provide an</w:t>
        </w:r>
      </w:ins>
      <w:del w:id="455" w:author="ERCOT" w:date="2020-03-03T11:49:00Z">
        <w:r w:rsidRPr="003161DC" w:rsidDel="003C1E09">
          <w:rPr>
            <w:szCs w:val="20"/>
          </w:rPr>
          <w:delText>carrying</w:delText>
        </w:r>
      </w:del>
      <w:r w:rsidRPr="003161DC">
        <w:rPr>
          <w:szCs w:val="20"/>
        </w:rPr>
        <w:t xml:space="preserve"> Ancillary Service</w:t>
      </w:r>
      <w:del w:id="456"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7" w:author="ERCOT" w:date="2020-03-03T11:49:00Z">
        <w:r w:rsidR="007C45D0">
          <w:rPr>
            <w:szCs w:val="20"/>
          </w:rPr>
          <w:t>RT</w:t>
        </w:r>
      </w:ins>
      <w:commentRangeStart w:id="458"/>
      <w:r w:rsidRPr="003161DC">
        <w:rPr>
          <w:szCs w:val="20"/>
        </w:rPr>
        <w:t>SWCAP</w:t>
      </w:r>
      <w:commentRangeEnd w:id="458"/>
      <w:r w:rsidR="003C1E09">
        <w:rPr>
          <w:rStyle w:val="CommentReference"/>
        </w:rPr>
        <w:commentReference w:id="458"/>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9" w:name="_Toc397504925"/>
      <w:bookmarkStart w:id="460" w:name="_Toc402357053"/>
      <w:bookmarkStart w:id="461" w:name="_Toc422486433"/>
      <w:bookmarkStart w:id="462" w:name="_Toc433093285"/>
      <w:bookmarkStart w:id="463" w:name="_Toc433093443"/>
      <w:bookmarkStart w:id="464" w:name="_Toc440874673"/>
      <w:bookmarkStart w:id="465" w:name="_Toc448142228"/>
      <w:bookmarkStart w:id="466" w:name="_Toc448142385"/>
      <w:bookmarkStart w:id="467" w:name="_Toc458770221"/>
      <w:bookmarkStart w:id="468" w:name="_Toc459294189"/>
      <w:bookmarkStart w:id="469" w:name="_Toc463262682"/>
      <w:bookmarkStart w:id="470" w:name="_Toc468286754"/>
      <w:bookmarkStart w:id="471" w:name="_Toc481502800"/>
      <w:bookmarkStart w:id="472" w:name="_Toc496079970"/>
      <w:bookmarkStart w:id="473" w:name="_Toc17798640"/>
      <w:r w:rsidRPr="003161DC">
        <w:rPr>
          <w:b/>
          <w:bCs/>
          <w:i/>
          <w:szCs w:val="20"/>
        </w:rPr>
        <w:t>6.4.4</w:t>
      </w:r>
      <w:commentRangeStart w:id="474"/>
      <w:r w:rsidRPr="003161DC">
        <w:rPr>
          <w:b/>
          <w:bCs/>
          <w:i/>
          <w:szCs w:val="20"/>
        </w:rPr>
        <w:tab/>
        <w:t>Energy Offer Curve</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commentRangeEnd w:id="474"/>
      <w:r w:rsidR="005E5DC4">
        <w:rPr>
          <w:rStyle w:val="CommentReference"/>
        </w:rPr>
        <w:commentReference w:id="474"/>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5"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6" w:author="ERCOT" w:date="2019-12-23T13:24:00Z"/>
          <w:b/>
          <w:szCs w:val="20"/>
        </w:rPr>
      </w:pPr>
      <w:bookmarkStart w:id="477" w:name="_Toc397504927"/>
      <w:bookmarkStart w:id="478" w:name="_Toc402357055"/>
      <w:bookmarkStart w:id="479" w:name="_Toc422486435"/>
      <w:bookmarkStart w:id="480" w:name="_Toc433093287"/>
      <w:bookmarkStart w:id="481" w:name="_Toc433093445"/>
      <w:bookmarkStart w:id="482" w:name="_Toc440874674"/>
      <w:bookmarkStart w:id="483" w:name="_Toc448142229"/>
      <w:bookmarkStart w:id="484" w:name="_Toc448142386"/>
      <w:bookmarkStart w:id="485" w:name="_Toc458770222"/>
      <w:bookmarkStart w:id="486" w:name="_Toc459294190"/>
      <w:bookmarkStart w:id="487" w:name="_Toc463262683"/>
      <w:bookmarkStart w:id="488" w:name="_Toc468286755"/>
      <w:bookmarkStart w:id="489" w:name="_Toc481502801"/>
      <w:bookmarkStart w:id="490" w:name="_Toc496079971"/>
      <w:bookmarkStart w:id="491" w:name="_Toc17798641"/>
      <w:del w:id="492" w:author="ERCOT" w:date="2019-12-23T13:24:00Z">
        <w:r w:rsidRPr="003161DC" w:rsidDel="00C34446">
          <w:rPr>
            <w:b/>
            <w:szCs w:val="20"/>
          </w:rPr>
          <w:delText>6.4.4.1</w:delText>
        </w:r>
        <w:r w:rsidRPr="003161DC" w:rsidDel="00C34446">
          <w:rPr>
            <w:b/>
            <w:szCs w:val="20"/>
          </w:rPr>
          <w:tab/>
        </w:r>
        <w:commentRangeStart w:id="493"/>
        <w:r w:rsidRPr="003161DC" w:rsidDel="00C34446">
          <w:rPr>
            <w:b/>
            <w:szCs w:val="20"/>
          </w:rPr>
          <w:delText>Energy Offer Curve for On-Line Non-Spinning Reserve Capacity</w:delTex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commentRangeEnd w:id="493"/>
        <w:r w:rsidR="009C44EB" w:rsidDel="00C34446">
          <w:rPr>
            <w:rStyle w:val="CommentReference"/>
          </w:rPr>
          <w:commentReference w:id="493"/>
        </w:r>
      </w:del>
    </w:p>
    <w:p w14:paraId="56D86814" w14:textId="2945A438" w:rsidR="003161DC" w:rsidRPr="003161DC" w:rsidDel="009C44EB" w:rsidRDefault="003161DC" w:rsidP="003161DC">
      <w:pPr>
        <w:spacing w:after="240"/>
        <w:ind w:left="720" w:hanging="720"/>
        <w:rPr>
          <w:del w:id="494" w:author="ERCOT" w:date="2019-11-15T15:05:00Z"/>
          <w:iCs/>
          <w:szCs w:val="20"/>
        </w:rPr>
      </w:pPr>
      <w:del w:id="495"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6" w:author="ERCOT" w:date="2019-11-15T15:05:00Z"/>
          <w:szCs w:val="20"/>
        </w:rPr>
      </w:pPr>
      <w:del w:id="497" w:author="ERCOT" w:date="2019-11-15T15:05:00Z">
        <w:r w:rsidRPr="003161DC" w:rsidDel="009C44EB">
          <w:rPr>
            <w:szCs w:val="20"/>
          </w:rPr>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8" w:author="ERCOT" w:date="2019-11-15T15:05:00Z"/>
          <w:szCs w:val="20"/>
        </w:rPr>
      </w:pPr>
      <w:bookmarkStart w:id="499" w:name="_Toc397504928"/>
      <w:bookmarkStart w:id="500" w:name="_Toc402357056"/>
      <w:bookmarkStart w:id="501" w:name="_Toc422486436"/>
      <w:bookmarkStart w:id="502" w:name="_Toc433093288"/>
      <w:bookmarkStart w:id="503" w:name="_Toc433093446"/>
      <w:bookmarkStart w:id="504" w:name="_Toc440874675"/>
      <w:bookmarkStart w:id="505" w:name="_Toc448142230"/>
      <w:bookmarkStart w:id="506" w:name="_Toc448142387"/>
      <w:bookmarkStart w:id="507" w:name="_Toc458770223"/>
      <w:bookmarkStart w:id="508" w:name="_Toc459294191"/>
      <w:bookmarkStart w:id="509" w:name="_Toc463262684"/>
      <w:bookmarkStart w:id="510" w:name="_Toc468286756"/>
      <w:bookmarkStart w:id="511" w:name="_Toc481502802"/>
      <w:bookmarkStart w:id="512" w:name="_Toc496079972"/>
      <w:del w:id="513"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4" w:name="_Toc17798642"/>
      <w:commentRangeStart w:id="515"/>
      <w:r w:rsidRPr="003161DC">
        <w:rPr>
          <w:b/>
          <w:szCs w:val="20"/>
        </w:rPr>
        <w:t>6.4.4.2</w:t>
      </w:r>
      <w:commentRangeEnd w:id="515"/>
      <w:r w:rsidR="007C45D0">
        <w:rPr>
          <w:rStyle w:val="CommentReference"/>
        </w:rPr>
        <w:commentReference w:id="515"/>
      </w:r>
      <w:r w:rsidRPr="003161DC">
        <w:rPr>
          <w:b/>
          <w:szCs w:val="20"/>
        </w:rPr>
        <w:tab/>
      </w:r>
      <w:commentRangeStart w:id="516"/>
      <w:r w:rsidRPr="003161DC">
        <w:rPr>
          <w:b/>
          <w:szCs w:val="20"/>
        </w:rPr>
        <w:t>Energy Offer Curve for RUC-Committed Switchable Generation Resources</w:t>
      </w:r>
      <w:bookmarkEnd w:id="514"/>
      <w:commentRangeEnd w:id="516"/>
      <w:r w:rsidR="005E5DC4">
        <w:rPr>
          <w:rStyle w:val="CommentReference"/>
        </w:rPr>
        <w:commentReference w:id="516"/>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7" w:author="ERCOT" w:date="2020-02-03T09:41:00Z">
        <w:r w:rsidR="002C25AF">
          <w:rPr>
            <w:color w:val="000000"/>
            <w:szCs w:val="20"/>
          </w:rPr>
          <w:t>ERCOT</w:t>
        </w:r>
      </w:ins>
      <w:del w:id="518" w:author="ERCOT" w:date="2020-02-03T09:41:00Z">
        <w:r w:rsidRPr="003161DC" w:rsidDel="002C25AF">
          <w:rPr>
            <w:color w:val="000000"/>
            <w:szCs w:val="20"/>
          </w:rPr>
          <w:delText>the QSE</w:delText>
        </w:r>
      </w:del>
      <w:r w:rsidRPr="003161DC">
        <w:rPr>
          <w:color w:val="000000"/>
          <w:szCs w:val="20"/>
        </w:rPr>
        <w:t xml:space="preserve"> shall </w:t>
      </w:r>
      <w:ins w:id="519" w:author="ERCOT" w:date="2020-02-03T09:41:00Z">
        <w:r w:rsidR="002C25AF">
          <w:rPr>
            <w:color w:val="000000"/>
            <w:szCs w:val="20"/>
          </w:rPr>
          <w:t xml:space="preserve">administratively set </w:t>
        </w:r>
      </w:ins>
      <w:del w:id="520"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21" w:author="ERCOT" w:date="2020-02-24T15:14:00Z">
        <w:r w:rsidR="003C6755">
          <w:rPr>
            <w:color w:val="000000"/>
            <w:szCs w:val="20"/>
          </w:rPr>
          <w:t>,</w:t>
        </w:r>
      </w:ins>
      <w:r w:rsidRPr="003161DC">
        <w:rPr>
          <w:color w:val="000000"/>
          <w:szCs w:val="20"/>
        </w:rPr>
        <w:t xml:space="preserve"> </w:t>
      </w:r>
      <w:ins w:id="522" w:author="ERCOT" w:date="2020-02-14T12:38:00Z">
        <w:r w:rsidR="007F32C6">
          <w:rPr>
            <w:color w:val="000000"/>
            <w:szCs w:val="20"/>
          </w:rPr>
          <w:t xml:space="preserve">or at the </w:t>
        </w:r>
      </w:ins>
      <w:ins w:id="523" w:author="ERCOT" w:date="2020-02-14T12:39:00Z">
        <w:r w:rsidR="007F32C6">
          <w:rPr>
            <w:color w:val="000000"/>
            <w:szCs w:val="20"/>
          </w:rPr>
          <w:t xml:space="preserve">effective </w:t>
        </w:r>
      </w:ins>
      <w:ins w:id="524" w:author="ERCOT" w:date="2020-02-14T12:38:00Z">
        <w:r w:rsidR="007F32C6">
          <w:rPr>
            <w:color w:val="000000"/>
            <w:szCs w:val="20"/>
          </w:rPr>
          <w:t>Value</w:t>
        </w:r>
      </w:ins>
      <w:ins w:id="525" w:author="ERCOT" w:date="2020-02-20T09:24:00Z">
        <w:r w:rsidR="00D86F56">
          <w:rPr>
            <w:color w:val="000000"/>
            <w:szCs w:val="20"/>
          </w:rPr>
          <w:t xml:space="preserve"> </w:t>
        </w:r>
      </w:ins>
      <w:ins w:id="526" w:author="ERCOT" w:date="2020-02-14T12:38:00Z">
        <w:r w:rsidR="007F32C6">
          <w:rPr>
            <w:color w:val="000000"/>
            <w:szCs w:val="20"/>
          </w:rPr>
          <w:t>of</w:t>
        </w:r>
      </w:ins>
      <w:ins w:id="527" w:author="ERCOT" w:date="2020-02-20T09:24:00Z">
        <w:r w:rsidR="00D86F56">
          <w:rPr>
            <w:color w:val="000000"/>
            <w:szCs w:val="20"/>
          </w:rPr>
          <w:t xml:space="preserve"> </w:t>
        </w:r>
      </w:ins>
      <w:ins w:id="528" w:author="ERCOT" w:date="2020-02-14T12:38:00Z">
        <w:r w:rsidR="007F32C6">
          <w:rPr>
            <w:color w:val="000000"/>
            <w:szCs w:val="20"/>
          </w:rPr>
          <w:t>Lost</w:t>
        </w:r>
      </w:ins>
      <w:ins w:id="529" w:author="ERCOT" w:date="2020-02-20T09:24:00Z">
        <w:r w:rsidR="00D86F56">
          <w:rPr>
            <w:color w:val="000000"/>
            <w:szCs w:val="20"/>
          </w:rPr>
          <w:t xml:space="preserve"> </w:t>
        </w:r>
      </w:ins>
      <w:ins w:id="530" w:author="ERCOT" w:date="2020-02-14T12:38:00Z">
        <w:r w:rsidR="007F32C6">
          <w:rPr>
            <w:color w:val="000000"/>
            <w:szCs w:val="20"/>
          </w:rPr>
          <w:t>Load</w:t>
        </w:r>
      </w:ins>
      <w:ins w:id="531" w:author="ERCOT" w:date="2020-02-14T12:39:00Z">
        <w:r w:rsidR="007F32C6">
          <w:rPr>
            <w:color w:val="000000"/>
            <w:szCs w:val="20"/>
          </w:rPr>
          <w:t xml:space="preserve"> (VOLL), </w:t>
        </w:r>
      </w:ins>
      <w:del w:id="532"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3"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34" w:name="_Toc17798643"/>
      <w:commentRangeStart w:id="535"/>
      <w:r w:rsidRPr="003161DC">
        <w:rPr>
          <w:b/>
          <w:bCs/>
          <w:i/>
          <w:szCs w:val="20"/>
        </w:rPr>
        <w:t>6.4.5</w:t>
      </w:r>
      <w:commentRangeEnd w:id="535"/>
      <w:r w:rsidR="005B152B">
        <w:rPr>
          <w:rStyle w:val="CommentReference"/>
        </w:rPr>
        <w:commentReference w:id="535"/>
      </w:r>
      <w:r w:rsidRPr="003161DC">
        <w:rPr>
          <w:b/>
          <w:bCs/>
          <w:i/>
          <w:szCs w:val="20"/>
        </w:rPr>
        <w:tab/>
      </w:r>
      <w:commentRangeStart w:id="536"/>
      <w:r w:rsidRPr="003161DC">
        <w:rPr>
          <w:b/>
          <w:bCs/>
          <w:i/>
          <w:szCs w:val="20"/>
        </w:rPr>
        <w:t>Incremental and Decremental Energy Offer Curves</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34"/>
      <w:commentRangeEnd w:id="536"/>
      <w:r w:rsidR="005E5DC4">
        <w:rPr>
          <w:rStyle w:val="CommentReference"/>
        </w:rPr>
        <w:commentReference w:id="536"/>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7"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8" w:name="_Toc397504929"/>
      <w:bookmarkStart w:id="539" w:name="_Toc402357057"/>
      <w:bookmarkStart w:id="540" w:name="_Toc422486437"/>
      <w:bookmarkStart w:id="541" w:name="_Toc433093289"/>
      <w:bookmarkStart w:id="542" w:name="_Toc433093447"/>
      <w:bookmarkStart w:id="543" w:name="_Toc440874676"/>
      <w:bookmarkStart w:id="544" w:name="_Toc448142231"/>
      <w:bookmarkStart w:id="545" w:name="_Toc448142388"/>
      <w:bookmarkStart w:id="546" w:name="_Toc458770224"/>
      <w:bookmarkStart w:id="547" w:name="_Toc459294192"/>
      <w:bookmarkStart w:id="548" w:name="_Toc463262685"/>
      <w:bookmarkStart w:id="549" w:name="_Toc468286757"/>
      <w:bookmarkStart w:id="550" w:name="_Toc481502803"/>
      <w:bookmarkStart w:id="551" w:name="_Toc496079973"/>
      <w:bookmarkStart w:id="552" w:name="_Toc17798644"/>
      <w:r w:rsidRPr="003161DC">
        <w:rPr>
          <w:b/>
          <w:bCs/>
          <w:i/>
          <w:szCs w:val="20"/>
        </w:rPr>
        <w:t>6.4.6</w:t>
      </w:r>
      <w:r w:rsidRPr="003161DC">
        <w:rPr>
          <w:b/>
          <w:bCs/>
          <w:i/>
          <w:szCs w:val="20"/>
        </w:rPr>
        <w:tab/>
      </w:r>
      <w:commentRangeStart w:id="553"/>
      <w:r w:rsidRPr="003161DC">
        <w:rPr>
          <w:b/>
          <w:bCs/>
          <w:i/>
          <w:szCs w:val="20"/>
        </w:rPr>
        <w:t>Resource Status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3161DC">
        <w:rPr>
          <w:b/>
          <w:bCs/>
          <w:i/>
          <w:szCs w:val="20"/>
        </w:rPr>
        <w:t xml:space="preserve"> </w:t>
      </w:r>
      <w:commentRangeEnd w:id="553"/>
      <w:r w:rsidR="004A2485">
        <w:rPr>
          <w:rStyle w:val="CommentReference"/>
        </w:rPr>
        <w:commentReference w:id="553"/>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4" w:author="ERCOT" w:date="2019-12-05T15:54:00Z">
        <w:r w:rsidR="004A2485">
          <w:rPr>
            <w:szCs w:val="20"/>
          </w:rPr>
          <w:t xml:space="preserve">Ancillary Service </w:t>
        </w:r>
      </w:ins>
      <w:ins w:id="555" w:author="ERCOT" w:date="2020-02-19T10:14:00Z">
        <w:r w:rsidR="005E70E6">
          <w:rPr>
            <w:szCs w:val="20"/>
          </w:rPr>
          <w:t>c</w:t>
        </w:r>
      </w:ins>
      <w:ins w:id="556" w:author="ERCOT" w:date="2019-12-05T15:54:00Z">
        <w:r w:rsidR="004A2485">
          <w:rPr>
            <w:szCs w:val="20"/>
          </w:rPr>
          <w:t>apability</w:t>
        </w:r>
      </w:ins>
      <w:ins w:id="557" w:author="ERCOT" w:date="2019-12-23T13:26:00Z">
        <w:r w:rsidR="00C34446">
          <w:rPr>
            <w:szCs w:val="20"/>
          </w:rPr>
          <w:t xml:space="preserve"> for each Ancillary Service</w:t>
        </w:r>
      </w:ins>
      <w:ins w:id="558"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9" w:name="_Toc397504930"/>
      <w:bookmarkStart w:id="560" w:name="_Toc402357058"/>
      <w:bookmarkStart w:id="561" w:name="_Toc422486438"/>
      <w:bookmarkStart w:id="562" w:name="_Toc433093290"/>
      <w:bookmarkStart w:id="563" w:name="_Toc433093448"/>
      <w:bookmarkStart w:id="564" w:name="_Toc440874677"/>
      <w:bookmarkStart w:id="565" w:name="_Toc448142232"/>
      <w:bookmarkStart w:id="566" w:name="_Toc448142389"/>
      <w:bookmarkStart w:id="567" w:name="_Toc458770225"/>
      <w:bookmarkStart w:id="568" w:name="_Toc459294193"/>
      <w:bookmarkStart w:id="569" w:name="_Toc463262686"/>
      <w:bookmarkStart w:id="570" w:name="_Toc468286758"/>
      <w:bookmarkStart w:id="571" w:name="_Toc481502804"/>
      <w:bookmarkStart w:id="572" w:name="_Toc496079974"/>
      <w:bookmarkStart w:id="573" w:name="_Toc17798645"/>
      <w:r w:rsidRPr="003161DC">
        <w:rPr>
          <w:b/>
          <w:bCs/>
          <w:i/>
          <w:szCs w:val="20"/>
        </w:rPr>
        <w:t>6.4.7</w:t>
      </w:r>
      <w:r w:rsidRPr="003161DC">
        <w:rPr>
          <w:b/>
          <w:bCs/>
          <w:i/>
          <w:szCs w:val="20"/>
        </w:rPr>
        <w:tab/>
      </w:r>
      <w:commentRangeStart w:id="574"/>
      <w:r w:rsidRPr="003161DC">
        <w:rPr>
          <w:b/>
          <w:bCs/>
          <w:i/>
          <w:szCs w:val="20"/>
        </w:rPr>
        <w:t xml:space="preserve">QSE-Requested Decommitment of Resources </w:t>
      </w:r>
      <w:del w:id="575" w:author="ERCOT" w:date="2019-12-09T11:12:00Z">
        <w:r w:rsidRPr="003161DC" w:rsidDel="00731A7A">
          <w:rPr>
            <w:b/>
            <w:bCs/>
            <w:i/>
            <w:szCs w:val="20"/>
          </w:rPr>
          <w:delText>and Changes to Ancillary Service Resource Responsibility of Resources</w:delTex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commentRangeEnd w:id="574"/>
        <w:r w:rsidR="00177DC5" w:rsidDel="00731A7A">
          <w:rPr>
            <w:rStyle w:val="CommentReference"/>
          </w:rPr>
          <w:commentReference w:id="574"/>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6"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7" w:author="ERCOT" w:date="2019-12-19T13:26:00Z"/>
          <w:szCs w:val="20"/>
        </w:rPr>
      </w:pPr>
      <w:del w:id="578" w:author="ERCOT" w:date="2019-12-19T13:27:00Z">
        <w:r w:rsidRPr="003161DC" w:rsidDel="005E5DC4">
          <w:rPr>
            <w:szCs w:val="20"/>
          </w:rPr>
          <w:delText>(5)</w:delText>
        </w:r>
      </w:del>
      <w:del w:id="579" w:author="ERCOT" w:date="2020-02-11T10:32:00Z">
        <w:r w:rsidRPr="003161DC" w:rsidDel="004127EB">
          <w:rPr>
            <w:szCs w:val="20"/>
          </w:rPr>
          <w:tab/>
        </w:r>
      </w:del>
      <w:del w:id="580" w:author="ERCOT" w:date="2019-11-15T15:21:00Z">
        <w:r w:rsidRPr="003161DC" w:rsidDel="00177DC5">
          <w:rPr>
            <w:szCs w:val="20"/>
          </w:rPr>
          <w:delText>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81" w:author="ERCOT" w:date="2019-11-15T15:22:00Z"/>
          <w:szCs w:val="20"/>
        </w:rPr>
      </w:pPr>
      <w:del w:id="582" w:author="ERCOT" w:date="2019-12-19T13:26:00Z">
        <w:r w:rsidRPr="003161DC" w:rsidDel="005E5DC4">
          <w:rPr>
            <w:szCs w:val="20"/>
          </w:rPr>
          <w:delText>(6)</w:delText>
        </w:r>
        <w:r w:rsidRPr="003161DC" w:rsidDel="005E5DC4">
          <w:rPr>
            <w:szCs w:val="20"/>
          </w:rPr>
          <w:tab/>
        </w:r>
      </w:del>
      <w:del w:id="583"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4"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5" w:name="_Toc397504931"/>
      <w:bookmarkStart w:id="586" w:name="_Toc402357059"/>
      <w:bookmarkStart w:id="587" w:name="_Toc422486439"/>
      <w:bookmarkStart w:id="588" w:name="_Toc433093291"/>
      <w:bookmarkStart w:id="589" w:name="_Toc433093449"/>
      <w:bookmarkStart w:id="590" w:name="_Toc440874678"/>
      <w:bookmarkStart w:id="591" w:name="_Toc448142233"/>
      <w:bookmarkStart w:id="592" w:name="_Toc448142390"/>
      <w:bookmarkStart w:id="593" w:name="_Toc458770226"/>
      <w:bookmarkStart w:id="594" w:name="_Toc459294194"/>
      <w:bookmarkStart w:id="595" w:name="_Toc463262687"/>
      <w:bookmarkStart w:id="596" w:name="_Toc468286759"/>
      <w:bookmarkStart w:id="597" w:name="_Toc481502805"/>
      <w:bookmarkStart w:id="598" w:name="_Toc496079975"/>
      <w:bookmarkStart w:id="599" w:name="_Toc17798646"/>
      <w:r w:rsidRPr="003161DC">
        <w:rPr>
          <w:b/>
          <w:bCs/>
          <w:snapToGrid w:val="0"/>
          <w:szCs w:val="20"/>
        </w:rPr>
        <w:t>6.4.7.1</w:t>
      </w:r>
      <w:r w:rsidRPr="003161DC">
        <w:rPr>
          <w:b/>
          <w:bCs/>
          <w:snapToGrid w:val="0"/>
          <w:szCs w:val="20"/>
        </w:rPr>
        <w:tab/>
      </w:r>
      <w:commentRangeStart w:id="600"/>
      <w:r w:rsidRPr="003161DC">
        <w:rPr>
          <w:b/>
          <w:bCs/>
          <w:snapToGrid w:val="0"/>
          <w:szCs w:val="20"/>
        </w:rPr>
        <w:t>QSE Request to Decommit Resources in the Operating Period</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commentRangeEnd w:id="600"/>
      <w:r w:rsidR="00177DC5">
        <w:rPr>
          <w:rStyle w:val="CommentReference"/>
        </w:rPr>
        <w:commentReference w:id="600"/>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601" w:author="ERCOT" w:date="2019-11-15T15:22:00Z">
        <w:r w:rsidRPr="003161DC" w:rsidDel="00177DC5">
          <w:rPr>
            <w:szCs w:val="20"/>
          </w:rPr>
          <w:delText xml:space="preserve">Resource is not providing any Ancillary Service Resource Responsibility </w:delText>
        </w:r>
      </w:del>
      <w:del w:id="602" w:author="ERCOT" w:date="2019-11-15T15:23:00Z">
        <w:r w:rsidRPr="003161DC" w:rsidDel="00177DC5">
          <w:rPr>
            <w:szCs w:val="20"/>
          </w:rPr>
          <w:delText>and</w:delText>
        </w:r>
      </w:del>
      <w:del w:id="603"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4" w:name="_Toc397504934"/>
      <w:bookmarkStart w:id="605" w:name="_Toc402357062"/>
      <w:bookmarkStart w:id="606" w:name="_Toc422486442"/>
      <w:bookmarkStart w:id="607" w:name="_Toc433093294"/>
      <w:bookmarkStart w:id="608" w:name="_Toc433093452"/>
      <w:bookmarkStart w:id="609" w:name="_Toc440874681"/>
      <w:bookmarkStart w:id="610" w:name="_Toc448142236"/>
      <w:bookmarkStart w:id="611" w:name="_Toc448142393"/>
      <w:bookmarkStart w:id="612" w:name="_Toc458770229"/>
      <w:bookmarkStart w:id="613" w:name="_Toc459294197"/>
      <w:bookmarkStart w:id="614" w:name="_Toc463262690"/>
      <w:bookmarkStart w:id="615" w:name="_Toc468286762"/>
      <w:bookmarkStart w:id="616" w:name="_Toc481502808"/>
      <w:bookmarkStart w:id="617" w:name="_Toc496079978"/>
      <w:bookmarkStart w:id="618" w:name="_Toc17798649"/>
      <w:r w:rsidRPr="003161DC">
        <w:rPr>
          <w:b/>
          <w:bCs/>
          <w:i/>
          <w:szCs w:val="20"/>
        </w:rPr>
        <w:t>6.4.9</w:t>
      </w:r>
      <w:r w:rsidRPr="003161DC">
        <w:rPr>
          <w:b/>
          <w:bCs/>
          <w:i/>
          <w:szCs w:val="20"/>
        </w:rPr>
        <w:tab/>
      </w:r>
      <w:del w:id="619" w:author="ERCOT" w:date="2019-12-06T10:35:00Z">
        <w:r w:rsidRPr="003161DC" w:rsidDel="00C0276B">
          <w:rPr>
            <w:b/>
            <w:bCs/>
            <w:i/>
            <w:szCs w:val="20"/>
          </w:rPr>
          <w:delText>Ancillary Services Capacity During the Adjustment Period and in Real-</w:delText>
        </w:r>
        <w:commentRangeStart w:id="620"/>
        <w:r w:rsidRPr="003161DC" w:rsidDel="00C0276B">
          <w:rPr>
            <w:b/>
            <w:bCs/>
            <w:i/>
            <w:szCs w:val="20"/>
          </w:rPr>
          <w:delText>Time</w:delText>
        </w:r>
      </w:del>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ins w:id="621" w:author="ERCOT" w:date="2019-12-06T10:35:00Z">
        <w:r w:rsidR="00C0276B">
          <w:rPr>
            <w:b/>
            <w:bCs/>
            <w:i/>
            <w:szCs w:val="20"/>
          </w:rPr>
          <w:t>Real-Time Ancillary Service Offers and Awards</w:t>
        </w:r>
      </w:ins>
      <w:commentRangeEnd w:id="620"/>
      <w:ins w:id="622" w:author="ERCOT" w:date="2019-12-06T13:48:00Z">
        <w:r w:rsidR="000F400D">
          <w:rPr>
            <w:rStyle w:val="CommentReference"/>
          </w:rPr>
          <w:commentReference w:id="620"/>
        </w:r>
      </w:ins>
    </w:p>
    <w:p w14:paraId="56D86834" w14:textId="36007B4B" w:rsidR="003161DC" w:rsidDel="00C501E2" w:rsidRDefault="003161DC" w:rsidP="00175161">
      <w:pPr>
        <w:spacing w:after="240"/>
        <w:ind w:left="720" w:hanging="720"/>
        <w:rPr>
          <w:del w:id="623" w:author="ERCOT" w:date="2019-12-06T10:39:00Z"/>
          <w:b/>
          <w:bCs/>
          <w:snapToGrid w:val="0"/>
          <w:szCs w:val="20"/>
        </w:rPr>
      </w:pPr>
      <w:bookmarkStart w:id="624" w:name="_Toc397504935"/>
      <w:bookmarkStart w:id="625" w:name="_Toc402357063"/>
      <w:bookmarkStart w:id="626" w:name="_Toc422486443"/>
      <w:bookmarkStart w:id="627" w:name="_Toc433093295"/>
      <w:bookmarkStart w:id="628" w:name="_Toc433093453"/>
      <w:bookmarkStart w:id="629" w:name="_Toc440874682"/>
      <w:bookmarkStart w:id="630" w:name="_Toc448142237"/>
      <w:bookmarkStart w:id="631" w:name="_Toc448142394"/>
      <w:bookmarkStart w:id="632" w:name="_Toc458770230"/>
      <w:bookmarkStart w:id="633" w:name="_Toc459294198"/>
      <w:bookmarkStart w:id="634" w:name="_Toc463262691"/>
      <w:bookmarkStart w:id="635" w:name="_Toc468286763"/>
      <w:bookmarkStart w:id="636" w:name="_Toc481502809"/>
      <w:bookmarkStart w:id="637" w:name="_Toc496079979"/>
      <w:bookmarkStart w:id="638" w:name="_Toc17798650"/>
      <w:r w:rsidRPr="003161DC">
        <w:rPr>
          <w:b/>
          <w:bCs/>
          <w:snapToGrid w:val="0"/>
          <w:szCs w:val="20"/>
        </w:rPr>
        <w:t>6.4.9.1</w:t>
      </w:r>
      <w:r w:rsidRPr="003161DC">
        <w:rPr>
          <w:b/>
          <w:bCs/>
          <w:snapToGrid w:val="0"/>
          <w:szCs w:val="20"/>
        </w:rPr>
        <w:tab/>
      </w:r>
      <w:del w:id="639" w:author="ERCOT" w:date="2019-12-06T10:39:00Z">
        <w:r w:rsidRPr="003161DC" w:rsidDel="00C0276B">
          <w:rPr>
            <w:b/>
            <w:bCs/>
            <w:snapToGrid w:val="0"/>
            <w:szCs w:val="20"/>
          </w:rPr>
          <w:delText>Evaluation and Maintenance of Ancillary Service Capacity Sufficiency</w:delTex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3161DC" w:rsidDel="00C0276B">
          <w:rPr>
            <w:b/>
            <w:bCs/>
            <w:snapToGrid w:val="0"/>
            <w:szCs w:val="20"/>
          </w:rPr>
          <w:delText xml:space="preserve"> </w:delText>
        </w:r>
      </w:del>
      <w:ins w:id="640"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41" w:author="ERCOT" w:date="2019-12-10T16:00:00Z"/>
          <w:szCs w:val="20"/>
        </w:rPr>
      </w:pPr>
      <w:ins w:id="642" w:author="ERCOT" w:date="2019-12-06T11:13:00Z">
        <w:r w:rsidRPr="00A81A3B">
          <w:t>(1)</w:t>
        </w:r>
        <w:r w:rsidRPr="00A81A3B">
          <w:tab/>
        </w:r>
      </w:ins>
      <w:ins w:id="643" w:author="ERCOT" w:date="2019-12-09T12:25:00Z">
        <w:r w:rsidR="00175161" w:rsidRPr="003161DC">
          <w:rPr>
            <w:szCs w:val="20"/>
          </w:rPr>
          <w:t xml:space="preserve">A detailed description of </w:t>
        </w:r>
      </w:ins>
      <w:ins w:id="644" w:author="ERCOT" w:date="2020-02-17T13:16:00Z">
        <w:r w:rsidR="00C501E2">
          <w:rPr>
            <w:szCs w:val="20"/>
          </w:rPr>
          <w:t xml:space="preserve">the </w:t>
        </w:r>
      </w:ins>
      <w:ins w:id="645" w:author="ERCOT" w:date="2019-12-09T12:25:00Z">
        <w:r w:rsidR="00175161">
          <w:rPr>
            <w:szCs w:val="20"/>
          </w:rPr>
          <w:t>Ancillary Service</w:t>
        </w:r>
        <w:r w:rsidR="00175161" w:rsidRPr="003161DC">
          <w:rPr>
            <w:szCs w:val="20"/>
          </w:rPr>
          <w:t xml:space="preserve"> Offer</w:t>
        </w:r>
      </w:ins>
      <w:ins w:id="646" w:author="ERCOT" w:date="2020-02-19T10:30:00Z">
        <w:r w:rsidR="00693E22">
          <w:rPr>
            <w:szCs w:val="20"/>
          </w:rPr>
          <w:t>s</w:t>
        </w:r>
      </w:ins>
      <w:ins w:id="647" w:author="ERCOT" w:date="2019-12-09T12:25:00Z">
        <w:r w:rsidR="00175161" w:rsidRPr="003161DC">
          <w:rPr>
            <w:szCs w:val="20"/>
          </w:rPr>
          <w:t xml:space="preserve"> and validations performed by ERCOT is in Section 4.4.</w:t>
        </w:r>
      </w:ins>
      <w:ins w:id="648" w:author="ERCOT" w:date="2019-12-09T12:26:00Z">
        <w:r w:rsidR="00175161">
          <w:rPr>
            <w:szCs w:val="20"/>
          </w:rPr>
          <w:t>7.2</w:t>
        </w:r>
      </w:ins>
      <w:ins w:id="649" w:author="ERCOT" w:date="2020-02-11T10:33:00Z">
        <w:r w:rsidR="004127EB">
          <w:rPr>
            <w:szCs w:val="20"/>
          </w:rPr>
          <w:t>,</w:t>
        </w:r>
      </w:ins>
      <w:ins w:id="650" w:author="ERCOT" w:date="2019-12-09T12:27:00Z">
        <w:r w:rsidR="00175161" w:rsidRPr="00175161">
          <w:t xml:space="preserve"> </w:t>
        </w:r>
        <w:r w:rsidR="00175161" w:rsidRPr="00175161">
          <w:rPr>
            <w:szCs w:val="20"/>
          </w:rPr>
          <w:t>Ancillary Service Offers</w:t>
        </w:r>
      </w:ins>
      <w:ins w:id="651" w:author="ERCOT" w:date="2019-12-09T12:25:00Z">
        <w:r w:rsidR="00175161" w:rsidRPr="003161DC">
          <w:rPr>
            <w:szCs w:val="20"/>
          </w:rPr>
          <w:t>.</w:t>
        </w:r>
      </w:ins>
    </w:p>
    <w:p w14:paraId="20630464" w14:textId="4B86B154" w:rsidR="00C8263E" w:rsidRDefault="00C8263E" w:rsidP="00175161">
      <w:pPr>
        <w:spacing w:after="240"/>
        <w:ind w:left="720" w:hanging="720"/>
        <w:rPr>
          <w:ins w:id="652" w:author="ERCOT" w:date="2019-12-09T13:33:00Z"/>
          <w:szCs w:val="20"/>
        </w:rPr>
      </w:pPr>
      <w:ins w:id="653" w:author="ERCOT" w:date="2019-12-10T16:00:00Z">
        <w:r>
          <w:rPr>
            <w:szCs w:val="20"/>
          </w:rPr>
          <w:t>(2)</w:t>
        </w:r>
        <w:r>
          <w:rPr>
            <w:szCs w:val="20"/>
          </w:rPr>
          <w:tab/>
          <w:t xml:space="preserve">QSEs </w:t>
        </w:r>
      </w:ins>
      <w:ins w:id="654" w:author="ERCOT" w:date="2019-12-23T13:33:00Z">
        <w:r w:rsidR="00C34446">
          <w:rPr>
            <w:szCs w:val="20"/>
          </w:rPr>
          <w:t>may</w:t>
        </w:r>
      </w:ins>
      <w:ins w:id="655" w:author="ERCOT" w:date="2019-12-10T16:00:00Z">
        <w:r>
          <w:rPr>
            <w:szCs w:val="20"/>
          </w:rPr>
          <w:t xml:space="preserve"> update their Ancillary Service Offers</w:t>
        </w:r>
      </w:ins>
      <w:ins w:id="656" w:author="ERCOT" w:date="2019-12-23T13:33:00Z">
        <w:r w:rsidR="00C34446">
          <w:rPr>
            <w:szCs w:val="20"/>
          </w:rPr>
          <w:t xml:space="preserve"> in Real-Time</w:t>
        </w:r>
      </w:ins>
      <w:ins w:id="657" w:author="ERCOT" w:date="2019-12-10T16:00:00Z">
        <w:r>
          <w:rPr>
            <w:szCs w:val="20"/>
          </w:rPr>
          <w:t xml:space="preserve">. </w:t>
        </w:r>
      </w:ins>
      <w:ins w:id="658" w:author="ERCOT" w:date="2020-02-19T10:31:00Z">
        <w:r w:rsidR="00693E22">
          <w:rPr>
            <w:szCs w:val="20"/>
          </w:rPr>
          <w:t xml:space="preserve"> </w:t>
        </w:r>
      </w:ins>
      <w:ins w:id="659" w:author="ERCOT" w:date="2019-12-10T16:00:00Z">
        <w:r>
          <w:rPr>
            <w:szCs w:val="20"/>
          </w:rPr>
          <w:t xml:space="preserve">SCED </w:t>
        </w:r>
      </w:ins>
      <w:ins w:id="660" w:author="ERCOT" w:date="2020-02-17T17:00:00Z">
        <w:r w:rsidR="002A0A38">
          <w:rPr>
            <w:szCs w:val="20"/>
          </w:rPr>
          <w:t>shall</w:t>
        </w:r>
      </w:ins>
      <w:ins w:id="661" w:author="ERCOT" w:date="2019-12-10T16:00:00Z">
        <w:r>
          <w:rPr>
            <w:szCs w:val="20"/>
          </w:rPr>
          <w:t xml:space="preserve"> use the </w:t>
        </w:r>
      </w:ins>
      <w:ins w:id="662" w:author="ERCOT" w:date="2019-12-19T13:33:00Z">
        <w:r w:rsidR="001C4614">
          <w:rPr>
            <w:szCs w:val="20"/>
          </w:rPr>
          <w:t xml:space="preserve">latest updated Ancillary Service Offers </w:t>
        </w:r>
      </w:ins>
      <w:ins w:id="663" w:author="ERCOT" w:date="2019-12-10T16:00:00Z">
        <w:r>
          <w:rPr>
            <w:szCs w:val="20"/>
          </w:rPr>
          <w:t>available</w:t>
        </w:r>
      </w:ins>
      <w:ins w:id="664" w:author="ERCOT" w:date="2019-12-19T13:33:00Z">
        <w:r w:rsidR="001C4614">
          <w:rPr>
            <w:szCs w:val="20"/>
          </w:rPr>
          <w:t xml:space="preserve"> to </w:t>
        </w:r>
      </w:ins>
      <w:ins w:id="665" w:author="ERCOT" w:date="2020-02-24T15:19:00Z">
        <w:r w:rsidR="00E5508C">
          <w:rPr>
            <w:szCs w:val="20"/>
          </w:rPr>
          <w:t>it</w:t>
        </w:r>
      </w:ins>
      <w:ins w:id="666" w:author="ERCOT" w:date="2019-12-10T16:00:00Z">
        <w:r>
          <w:rPr>
            <w:szCs w:val="20"/>
          </w:rPr>
          <w:t xml:space="preserve"> at the time of the SCED </w:t>
        </w:r>
      </w:ins>
      <w:ins w:id="667" w:author="ERCOT" w:date="2019-12-19T13:33:00Z">
        <w:r w:rsidR="001C4614">
          <w:rPr>
            <w:szCs w:val="20"/>
          </w:rPr>
          <w:t>execution</w:t>
        </w:r>
      </w:ins>
      <w:ins w:id="668"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9" w:author="ERCOT" w:date="2019-12-06T10:39:00Z"/>
          <w:szCs w:val="20"/>
        </w:rPr>
      </w:pPr>
      <w:del w:id="670"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71" w:author="ERCOT" w:date="2019-12-06T10:39:00Z"/>
          <w:szCs w:val="20"/>
        </w:rPr>
      </w:pPr>
      <w:del w:id="672" w:author="ERCOT" w:date="2019-12-06T10:39:00Z">
        <w:r w:rsidRPr="003161DC" w:rsidDel="00C0276B">
          <w:rPr>
            <w:szCs w:val="20"/>
          </w:rPr>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3" w:author="ERCOT" w:date="2019-12-06T10:39:00Z"/>
          <w:szCs w:val="20"/>
        </w:rPr>
      </w:pPr>
      <w:del w:id="674"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5" w:author="ERCOT" w:date="2019-12-06T10:39:00Z"/>
          <w:szCs w:val="20"/>
        </w:rPr>
      </w:pPr>
      <w:del w:id="676"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7" w:author="ERCOT" w:date="2019-12-06T10:39:00Z"/>
          <w:szCs w:val="20"/>
        </w:rPr>
      </w:pPr>
      <w:del w:id="678"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9" w:author="ERCOT" w:date="2019-12-06T10:39:00Z"/>
          <w:szCs w:val="20"/>
        </w:rPr>
      </w:pPr>
      <w:del w:id="680"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81" w:author="ERCOT" w:date="2019-12-06T10:39:00Z"/>
          <w:b/>
          <w:bCs/>
          <w:i/>
          <w:iCs/>
          <w:szCs w:val="26"/>
        </w:rPr>
      </w:pPr>
      <w:bookmarkStart w:id="682" w:name="_Toc397504936"/>
      <w:bookmarkStart w:id="683" w:name="_Toc402357064"/>
      <w:bookmarkStart w:id="684" w:name="_Toc422486444"/>
      <w:bookmarkStart w:id="685" w:name="_Toc433093296"/>
      <w:bookmarkStart w:id="686" w:name="_Toc433093454"/>
      <w:bookmarkStart w:id="687" w:name="_Toc440874683"/>
      <w:bookmarkStart w:id="688" w:name="_Toc448142238"/>
      <w:bookmarkStart w:id="689" w:name="_Toc448142395"/>
      <w:bookmarkStart w:id="690" w:name="_Toc458770231"/>
      <w:bookmarkStart w:id="691" w:name="_Toc459294199"/>
      <w:bookmarkStart w:id="692" w:name="_Toc463262692"/>
      <w:bookmarkStart w:id="693" w:name="_Toc468286764"/>
      <w:bookmarkStart w:id="694" w:name="_Toc481502810"/>
      <w:bookmarkStart w:id="695" w:name="_Toc496079980"/>
      <w:bookmarkStart w:id="696" w:name="_Toc17798651"/>
      <w:commentRangeStart w:id="697"/>
      <w:r w:rsidRPr="003161DC">
        <w:rPr>
          <w:b/>
          <w:bCs/>
          <w:i/>
          <w:iCs/>
          <w:szCs w:val="26"/>
        </w:rPr>
        <w:t>6.4.9.1.1</w:t>
      </w:r>
      <w:commentRangeEnd w:id="697"/>
      <w:r w:rsidR="0089123F">
        <w:rPr>
          <w:rStyle w:val="CommentReference"/>
        </w:rPr>
        <w:commentReference w:id="697"/>
      </w:r>
      <w:r w:rsidRPr="003161DC">
        <w:rPr>
          <w:b/>
          <w:bCs/>
          <w:i/>
          <w:iCs/>
          <w:szCs w:val="26"/>
        </w:rPr>
        <w:tab/>
      </w:r>
      <w:del w:id="698" w:author="ERCOT" w:date="2019-12-06T10:39:00Z">
        <w:r w:rsidRPr="003161DC" w:rsidDel="00C0276B">
          <w:rPr>
            <w:b/>
            <w:bCs/>
            <w:i/>
            <w:iCs/>
            <w:szCs w:val="26"/>
          </w:rPr>
          <w:delText>ERCOT Increases to the Ancillary Services Plan</w:delText>
        </w:r>
      </w:del>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ins w:id="699" w:author="ERCOT" w:date="2019-12-09T13:37:00Z">
        <w:r w:rsidR="00F84FA3">
          <w:rPr>
            <w:b/>
            <w:bCs/>
            <w:i/>
            <w:iCs/>
            <w:szCs w:val="26"/>
          </w:rPr>
          <w:t>Ancillary Service Awards</w:t>
        </w:r>
      </w:ins>
    </w:p>
    <w:p w14:paraId="2223CACC" w14:textId="5B722C56" w:rsidR="00F84FA3" w:rsidRDefault="00F84FA3" w:rsidP="003161DC">
      <w:pPr>
        <w:spacing w:after="240"/>
        <w:ind w:left="720" w:hanging="720"/>
        <w:rPr>
          <w:ins w:id="700" w:author="ERCOT" w:date="2019-12-09T13:38:00Z"/>
          <w:szCs w:val="20"/>
        </w:rPr>
      </w:pPr>
      <w:ins w:id="701"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relative to Resource capability (</w:t>
        </w:r>
      </w:ins>
      <w:ins w:id="702" w:author="ERCOT" w:date="2020-01-31T16:39:00Z">
        <w:r w:rsidR="003F6F93">
          <w:rPr>
            <w:szCs w:val="20"/>
          </w:rPr>
          <w:t>qualification,</w:t>
        </w:r>
      </w:ins>
      <w:ins w:id="703" w:author="ERCOT" w:date="2020-02-24T15:20:00Z">
        <w:r w:rsidR="00E5508C">
          <w:rPr>
            <w:szCs w:val="20"/>
          </w:rPr>
          <w:t xml:space="preserve"> </w:t>
        </w:r>
      </w:ins>
      <w:ins w:id="704" w:author="RTCTF 040820" w:date="2020-04-08T11:26:00Z">
        <w:r w:rsidR="00B652A3">
          <w:rPr>
            <w:szCs w:val="20"/>
          </w:rPr>
          <w:t>o</w:t>
        </w:r>
      </w:ins>
      <w:ins w:id="705" w:author="RTCTF 040820" w:date="2020-04-08T11:27:00Z">
        <w:r w:rsidR="00B652A3">
          <w:rPr>
            <w:szCs w:val="20"/>
          </w:rPr>
          <w:t xml:space="preserve">perating </w:t>
        </w:r>
      </w:ins>
      <w:ins w:id="706" w:author="ERCOT" w:date="2019-12-09T13:38:00Z">
        <w:r w:rsidRPr="00F84FA3">
          <w:rPr>
            <w:szCs w:val="20"/>
          </w:rPr>
          <w:t xml:space="preserve">limits, </w:t>
        </w:r>
      </w:ins>
      <w:ins w:id="707" w:author="RTCTF 040820" w:date="2020-04-08T11:27:00Z">
        <w:r w:rsidR="00B652A3">
          <w:rPr>
            <w:szCs w:val="20"/>
          </w:rPr>
          <w:t xml:space="preserve">Ancillary Service limits, </w:t>
        </w:r>
      </w:ins>
      <w:ins w:id="708" w:author="ERCOT" w:date="2019-12-09T13:38:00Z">
        <w:r w:rsidRPr="00F84FA3">
          <w:rPr>
            <w:szCs w:val="20"/>
          </w:rPr>
          <w:t>ramp rates, etc.) and A</w:t>
        </w:r>
      </w:ins>
      <w:ins w:id="709" w:author="ERCOT" w:date="2019-12-19T13:39:00Z">
        <w:r w:rsidR="003B0C09">
          <w:rPr>
            <w:szCs w:val="20"/>
          </w:rPr>
          <w:t xml:space="preserve">ncillary </w:t>
        </w:r>
      </w:ins>
      <w:ins w:id="710" w:author="ERCOT" w:date="2019-12-09T13:38:00Z">
        <w:r w:rsidRPr="00F84FA3">
          <w:rPr>
            <w:szCs w:val="20"/>
          </w:rPr>
          <w:t>S</w:t>
        </w:r>
      </w:ins>
      <w:ins w:id="711" w:author="ERCOT" w:date="2019-12-19T13:39:00Z">
        <w:r w:rsidR="003B0C09">
          <w:rPr>
            <w:szCs w:val="20"/>
          </w:rPr>
          <w:t xml:space="preserve">ervice </w:t>
        </w:r>
      </w:ins>
      <w:ins w:id="712" w:author="ERCOT" w:date="2019-12-09T13:38:00Z">
        <w:r w:rsidRPr="00F84FA3">
          <w:rPr>
            <w:szCs w:val="20"/>
          </w:rPr>
          <w:t>D</w:t>
        </w:r>
      </w:ins>
      <w:ins w:id="713" w:author="ERCOT" w:date="2019-12-19T13:39:00Z">
        <w:r w:rsidR="003B0C09">
          <w:rPr>
            <w:szCs w:val="20"/>
          </w:rPr>
          <w:t xml:space="preserve">emand </w:t>
        </w:r>
      </w:ins>
      <w:ins w:id="714" w:author="ERCOT" w:date="2019-12-09T13:38:00Z">
        <w:r w:rsidRPr="00F84FA3">
          <w:rPr>
            <w:szCs w:val="20"/>
          </w:rPr>
          <w:t>C</w:t>
        </w:r>
      </w:ins>
      <w:ins w:id="715" w:author="ERCOT" w:date="2019-12-19T13:39:00Z">
        <w:r w:rsidR="003B0C09">
          <w:rPr>
            <w:szCs w:val="20"/>
          </w:rPr>
          <w:t>urve</w:t>
        </w:r>
      </w:ins>
      <w:ins w:id="716" w:author="ERCOT" w:date="2019-12-09T13:38:00Z">
        <w:r w:rsidRPr="00F84FA3">
          <w:rPr>
            <w:szCs w:val="20"/>
          </w:rPr>
          <w:t>s</w:t>
        </w:r>
      </w:ins>
      <w:ins w:id="717" w:author="ERCOT" w:date="2019-12-19T13:39:00Z">
        <w:r w:rsidR="003B0C09">
          <w:rPr>
            <w:szCs w:val="20"/>
          </w:rPr>
          <w:t xml:space="preserve"> (ASDCs)</w:t>
        </w:r>
      </w:ins>
      <w:ins w:id="718" w:author="ERCOT" w:date="2019-12-09T13:38:00Z">
        <w:r w:rsidRPr="00F84FA3">
          <w:rPr>
            <w:szCs w:val="20"/>
          </w:rPr>
          <w:t xml:space="preserve"> </w:t>
        </w:r>
      </w:ins>
      <w:ins w:id="719" w:author="ERCOT" w:date="2020-02-24T15:21:00Z">
        <w:r w:rsidR="007F63B5">
          <w:rPr>
            <w:szCs w:val="20"/>
          </w:rPr>
          <w:t>regardless</w:t>
        </w:r>
      </w:ins>
      <w:ins w:id="720" w:author="ERCOT" w:date="2019-12-09T13:38:00Z">
        <w:r w:rsidRPr="00F84FA3">
          <w:rPr>
            <w:szCs w:val="20"/>
          </w:rPr>
          <w:t xml:space="preserve"> of the quantity of A</w:t>
        </w:r>
      </w:ins>
      <w:ins w:id="721" w:author="ERCOT" w:date="2019-12-19T13:35:00Z">
        <w:r w:rsidR="003B0C09">
          <w:rPr>
            <w:szCs w:val="20"/>
          </w:rPr>
          <w:t xml:space="preserve">ncillary </w:t>
        </w:r>
      </w:ins>
      <w:ins w:id="722" w:author="ERCOT" w:date="2019-12-09T13:38:00Z">
        <w:r w:rsidRPr="00F84FA3">
          <w:rPr>
            <w:szCs w:val="20"/>
          </w:rPr>
          <w:t>S</w:t>
        </w:r>
      </w:ins>
      <w:ins w:id="723" w:author="ERCOT" w:date="2019-12-19T13:35:00Z">
        <w:r w:rsidR="003B0C09">
          <w:rPr>
            <w:szCs w:val="20"/>
          </w:rPr>
          <w:t>ervice</w:t>
        </w:r>
      </w:ins>
      <w:ins w:id="724" w:author="ERCOT" w:date="2019-12-09T13:38:00Z">
        <w:r w:rsidRPr="00F84FA3">
          <w:rPr>
            <w:szCs w:val="20"/>
          </w:rPr>
          <w:t xml:space="preserve"> </w:t>
        </w:r>
      </w:ins>
      <w:ins w:id="725" w:author="ERCOT" w:date="2020-02-24T15:21:00Z">
        <w:r w:rsidR="00E5508C">
          <w:rPr>
            <w:szCs w:val="20"/>
          </w:rPr>
          <w:t>under</w:t>
        </w:r>
      </w:ins>
      <w:ins w:id="726" w:author="ERCOT" w:date="2019-12-09T13:38:00Z">
        <w:r w:rsidRPr="00F84FA3">
          <w:rPr>
            <w:szCs w:val="20"/>
          </w:rPr>
          <w:t xml:space="preserve"> deploy</w:t>
        </w:r>
      </w:ins>
      <w:ins w:id="727" w:author="ERCOT" w:date="2020-02-24T15:21:00Z">
        <w:r w:rsidR="00E5508C">
          <w:rPr>
            <w:szCs w:val="20"/>
          </w:rPr>
          <w:t>ment</w:t>
        </w:r>
      </w:ins>
      <w:ins w:id="728" w:author="ERCOT" w:date="2019-12-09T13:38:00Z">
        <w:r w:rsidRPr="00F84FA3">
          <w:rPr>
            <w:szCs w:val="20"/>
          </w:rPr>
          <w:t xml:space="preserve">.  </w:t>
        </w:r>
      </w:ins>
    </w:p>
    <w:p w14:paraId="657DCEDA" w14:textId="0619620B" w:rsidR="00F84FA3" w:rsidRDefault="00F84FA3" w:rsidP="003161DC">
      <w:pPr>
        <w:spacing w:after="240"/>
        <w:ind w:left="720" w:hanging="720"/>
        <w:rPr>
          <w:ins w:id="729" w:author="ERCOT" w:date="2019-12-09T13:39:00Z"/>
          <w:szCs w:val="20"/>
        </w:rPr>
      </w:pPr>
      <w:ins w:id="730" w:author="ERCOT" w:date="2019-12-09T13:38:00Z">
        <w:r>
          <w:rPr>
            <w:szCs w:val="20"/>
          </w:rPr>
          <w:t>(2)</w:t>
        </w:r>
      </w:ins>
      <w:ins w:id="731" w:author="ERCOT" w:date="2019-12-09T13:39:00Z">
        <w:r>
          <w:rPr>
            <w:szCs w:val="20"/>
          </w:rPr>
          <w:tab/>
        </w:r>
      </w:ins>
      <w:ins w:id="732" w:author="ERCOT" w:date="2019-12-09T13:42:00Z">
        <w:r>
          <w:rPr>
            <w:szCs w:val="20"/>
          </w:rPr>
          <w:t xml:space="preserve">QSEs </w:t>
        </w:r>
      </w:ins>
      <w:ins w:id="733" w:author="ERCOT" w:date="2019-12-23T13:37:00Z">
        <w:r w:rsidR="006D724F">
          <w:rPr>
            <w:szCs w:val="20"/>
          </w:rPr>
          <w:t xml:space="preserve">representing Resources that are </w:t>
        </w:r>
      </w:ins>
      <w:ins w:id="734" w:author="ERCOT" w:date="2019-12-09T13:42:00Z">
        <w:r>
          <w:rPr>
            <w:szCs w:val="20"/>
          </w:rPr>
          <w:t xml:space="preserve">qualified to provide an Ancillary Service must </w:t>
        </w:r>
      </w:ins>
      <w:ins w:id="735" w:author="ERCOT" w:date="2019-12-19T13:36:00Z">
        <w:r w:rsidR="003B0C09">
          <w:rPr>
            <w:szCs w:val="20"/>
          </w:rPr>
          <w:t>submit valid Ancillary Service Offers for use in</w:t>
        </w:r>
      </w:ins>
      <w:ins w:id="736" w:author="ERCOT" w:date="2019-12-09T13:42:00Z">
        <w:r>
          <w:rPr>
            <w:szCs w:val="20"/>
          </w:rPr>
          <w:t xml:space="preserve"> R</w:t>
        </w:r>
      </w:ins>
      <w:ins w:id="737" w:author="ERCOT" w:date="2020-02-24T15:24:00Z">
        <w:r w:rsidR="00EE24EC">
          <w:rPr>
            <w:szCs w:val="20"/>
          </w:rPr>
          <w:t>eal-</w:t>
        </w:r>
      </w:ins>
      <w:ins w:id="738" w:author="ERCOT" w:date="2019-12-09T13:42:00Z">
        <w:r>
          <w:rPr>
            <w:szCs w:val="20"/>
          </w:rPr>
          <w:t>T</w:t>
        </w:r>
      </w:ins>
      <w:ins w:id="739" w:author="ERCOT" w:date="2020-02-24T15:24:00Z">
        <w:r w:rsidR="00EE24EC">
          <w:rPr>
            <w:szCs w:val="20"/>
          </w:rPr>
          <w:t>ime</w:t>
        </w:r>
      </w:ins>
      <w:ins w:id="740" w:author="ERCOT" w:date="2019-12-19T13:36:00Z">
        <w:r w:rsidR="003B0C09">
          <w:rPr>
            <w:szCs w:val="20"/>
          </w:rPr>
          <w:t xml:space="preserve"> clearing</w:t>
        </w:r>
      </w:ins>
      <w:ins w:id="741" w:author="ERCOT" w:date="2019-12-09T13:42:00Z">
        <w:r>
          <w:rPr>
            <w:szCs w:val="20"/>
          </w:rPr>
          <w:t>.</w:t>
        </w:r>
      </w:ins>
      <w:ins w:id="742" w:author="ERCOT" w:date="2020-02-19T10:33:00Z">
        <w:r w:rsidR="00693E22">
          <w:rPr>
            <w:szCs w:val="20"/>
          </w:rPr>
          <w:t xml:space="preserve"> </w:t>
        </w:r>
      </w:ins>
      <w:ins w:id="743" w:author="ERCOT" w:date="2019-12-09T13:42:00Z">
        <w:r>
          <w:rPr>
            <w:szCs w:val="20"/>
          </w:rPr>
          <w:t xml:space="preserve"> </w:t>
        </w:r>
      </w:ins>
      <w:ins w:id="744" w:author="ERCOT" w:date="2019-12-09T13:39:00Z">
        <w:r w:rsidRPr="00F84FA3">
          <w:rPr>
            <w:szCs w:val="20"/>
          </w:rPr>
          <w:t>QSEs</w:t>
        </w:r>
      </w:ins>
      <w:ins w:id="745" w:author="ERCOT" w:date="2020-02-14T12:42:00Z">
        <w:r w:rsidR="00994CF9">
          <w:rPr>
            <w:szCs w:val="20"/>
          </w:rPr>
          <w:t xml:space="preserve"> </w:t>
        </w:r>
      </w:ins>
      <w:ins w:id="746" w:author="ERCOT" w:date="2020-02-17T13:19:00Z">
        <w:r w:rsidR="00C501E2">
          <w:rPr>
            <w:szCs w:val="20"/>
          </w:rPr>
          <w:t>shall submit</w:t>
        </w:r>
      </w:ins>
      <w:ins w:id="747" w:author="ERCOT" w:date="2020-02-14T12:42:00Z">
        <w:r w:rsidR="00994CF9">
          <w:rPr>
            <w:szCs w:val="20"/>
          </w:rPr>
          <w:t xml:space="preserve"> Resource-specific telemetry</w:t>
        </w:r>
      </w:ins>
      <w:ins w:id="748" w:author="ERCOT" w:date="2020-02-17T13:19:00Z">
        <w:r w:rsidR="00C501E2">
          <w:rPr>
            <w:szCs w:val="20"/>
          </w:rPr>
          <w:t xml:space="preserve"> </w:t>
        </w:r>
      </w:ins>
      <w:ins w:id="749" w:author="ERCOT" w:date="2020-02-24T15:27:00Z">
        <w:r w:rsidR="00B76503">
          <w:rPr>
            <w:szCs w:val="20"/>
          </w:rPr>
          <w:t>concerning</w:t>
        </w:r>
      </w:ins>
      <w:ins w:id="750" w:author="ERCOT" w:date="2020-02-17T13:19:00Z">
        <w:r w:rsidR="00C501E2">
          <w:rPr>
            <w:szCs w:val="20"/>
          </w:rPr>
          <w:t xml:space="preserve"> the </w:t>
        </w:r>
      </w:ins>
      <w:ins w:id="751" w:author="ERCOT" w:date="2020-02-19T10:34:00Z">
        <w:r w:rsidR="00693E22">
          <w:rPr>
            <w:szCs w:val="20"/>
          </w:rPr>
          <w:t>Resource</w:t>
        </w:r>
      </w:ins>
      <w:ins w:id="752" w:author="ERCOT" w:date="2020-02-24T15:28:00Z">
        <w:r w:rsidR="00B76503">
          <w:rPr>
            <w:szCs w:val="20"/>
          </w:rPr>
          <w:t>’s ability</w:t>
        </w:r>
      </w:ins>
      <w:ins w:id="753" w:author="ERCOT" w:date="2020-02-19T10:34:00Z">
        <w:r w:rsidR="00693E22">
          <w:rPr>
            <w:szCs w:val="20"/>
          </w:rPr>
          <w:t xml:space="preserve"> to provide Ancillary Service</w:t>
        </w:r>
      </w:ins>
      <w:ins w:id="754" w:author="ERCOT" w:date="2020-02-24T15:28:00Z">
        <w:r w:rsidR="00B76503">
          <w:rPr>
            <w:szCs w:val="20"/>
          </w:rPr>
          <w:t xml:space="preserve"> in Real-Time</w:t>
        </w:r>
      </w:ins>
      <w:ins w:id="755" w:author="ERCOT" w:date="2019-12-09T13:39:00Z">
        <w:r w:rsidRPr="00F84FA3">
          <w:rPr>
            <w:szCs w:val="20"/>
          </w:rPr>
          <w:t>.</w:t>
        </w:r>
      </w:ins>
    </w:p>
    <w:p w14:paraId="633B7CEB" w14:textId="053E2CCF" w:rsidR="00F84FA3" w:rsidRDefault="00F84FA3" w:rsidP="003161DC">
      <w:pPr>
        <w:spacing w:after="240"/>
        <w:ind w:left="720" w:hanging="720"/>
        <w:rPr>
          <w:ins w:id="756" w:author="ERCOT" w:date="2019-12-09T13:39:00Z"/>
          <w:szCs w:val="20"/>
        </w:rPr>
      </w:pPr>
      <w:ins w:id="757" w:author="ERCOT" w:date="2019-12-09T13:39:00Z">
        <w:r>
          <w:rPr>
            <w:szCs w:val="20"/>
          </w:rPr>
          <w:t>(3)</w:t>
        </w:r>
        <w:r>
          <w:rPr>
            <w:szCs w:val="20"/>
          </w:rPr>
          <w:tab/>
        </w:r>
      </w:ins>
      <w:ins w:id="758" w:author="ERCOT" w:date="2020-02-19T10:35:00Z">
        <w:r w:rsidR="00F01B87">
          <w:rPr>
            <w:szCs w:val="20"/>
          </w:rPr>
          <w:t xml:space="preserve">QSEs representing </w:t>
        </w:r>
      </w:ins>
      <w:ins w:id="759" w:author="ERCOT" w:date="2019-12-09T13:39:00Z">
        <w:r w:rsidRPr="00F84FA3">
          <w:rPr>
            <w:szCs w:val="20"/>
          </w:rPr>
          <w:t>Load Resources</w:t>
        </w:r>
      </w:ins>
      <w:ins w:id="760" w:author="ERCOT" w:date="2019-12-19T13:37:00Z">
        <w:r w:rsidR="003B0C09">
          <w:rPr>
            <w:szCs w:val="20"/>
          </w:rPr>
          <w:t xml:space="preserve"> prov</w:t>
        </w:r>
        <w:r w:rsidR="0039660C">
          <w:rPr>
            <w:szCs w:val="20"/>
          </w:rPr>
          <w:t xml:space="preserve">iding Ancillary Service via </w:t>
        </w:r>
      </w:ins>
      <w:ins w:id="761" w:author="ERCOT" w:date="2019-12-19T14:31:00Z">
        <w:r w:rsidR="0039660C">
          <w:rPr>
            <w:szCs w:val="20"/>
          </w:rPr>
          <w:t xml:space="preserve">high-set </w:t>
        </w:r>
      </w:ins>
      <w:ins w:id="762" w:author="ERCOT" w:date="2019-12-19T14:30:00Z">
        <w:r w:rsidR="0039660C">
          <w:rPr>
            <w:szCs w:val="20"/>
          </w:rPr>
          <w:t>u</w:t>
        </w:r>
      </w:ins>
      <w:ins w:id="763" w:author="ERCOT" w:date="2019-12-19T13:37:00Z">
        <w:r w:rsidR="003B0C09">
          <w:rPr>
            <w:szCs w:val="20"/>
          </w:rPr>
          <w:t>nder</w:t>
        </w:r>
      </w:ins>
      <w:ins w:id="764" w:author="ERCOT" w:date="2019-12-19T14:31:00Z">
        <w:r w:rsidR="0039660C">
          <w:rPr>
            <w:szCs w:val="20"/>
          </w:rPr>
          <w:t>-</w:t>
        </w:r>
      </w:ins>
      <w:ins w:id="765" w:author="ERCOT" w:date="2019-12-19T13:37:00Z">
        <w:r w:rsidR="0039660C">
          <w:rPr>
            <w:szCs w:val="20"/>
          </w:rPr>
          <w:t>frequency r</w:t>
        </w:r>
        <w:r w:rsidR="003B0C09">
          <w:rPr>
            <w:szCs w:val="20"/>
          </w:rPr>
          <w:t>elays</w:t>
        </w:r>
      </w:ins>
      <w:ins w:id="766" w:author="ERCOT" w:date="2019-12-09T13:39:00Z">
        <w:r w:rsidRPr="00F84FA3">
          <w:rPr>
            <w:szCs w:val="20"/>
          </w:rPr>
          <w:t xml:space="preserve"> </w:t>
        </w:r>
      </w:ins>
      <w:ins w:id="767" w:author="ERCOT" w:date="2019-12-23T13:38:00Z">
        <w:r w:rsidR="006D724F">
          <w:rPr>
            <w:szCs w:val="20"/>
          </w:rPr>
          <w:t>may</w:t>
        </w:r>
      </w:ins>
      <w:ins w:id="768" w:author="ERCOT" w:date="2019-12-09T13:39:00Z">
        <w:r w:rsidRPr="00F84FA3">
          <w:rPr>
            <w:szCs w:val="20"/>
          </w:rPr>
          <w:t xml:space="preserve"> self-provide </w:t>
        </w:r>
      </w:ins>
      <w:ins w:id="769" w:author="ERCOT" w:date="2019-12-19T14:31:00Z">
        <w:r w:rsidR="0039660C">
          <w:rPr>
            <w:szCs w:val="20"/>
          </w:rPr>
          <w:t>high-set under-frequency relay</w:t>
        </w:r>
      </w:ins>
      <w:ins w:id="770" w:author="ERCOT" w:date="2019-12-19T13:38:00Z">
        <w:r w:rsidR="003B0C09">
          <w:rPr>
            <w:szCs w:val="20"/>
          </w:rPr>
          <w:t>-</w:t>
        </w:r>
      </w:ins>
      <w:ins w:id="771" w:author="ERCOT" w:date="2020-01-31T16:40:00Z">
        <w:r w:rsidR="003F6F93">
          <w:rPr>
            <w:szCs w:val="20"/>
          </w:rPr>
          <w:t>controlled</w:t>
        </w:r>
      </w:ins>
      <w:ins w:id="772" w:author="ERCOT" w:date="2019-12-19T13:38:00Z">
        <w:r w:rsidR="003B0C09">
          <w:rPr>
            <w:szCs w:val="20"/>
          </w:rPr>
          <w:t xml:space="preserve"> </w:t>
        </w:r>
      </w:ins>
      <w:ins w:id="773" w:author="ERCOT" w:date="2019-12-09T13:39:00Z">
        <w:r w:rsidRPr="00F84FA3">
          <w:rPr>
            <w:szCs w:val="20"/>
          </w:rPr>
          <w:t xml:space="preserve">RRS and ECRS; the amount of </w:t>
        </w:r>
      </w:ins>
      <w:ins w:id="774" w:author="ERCOT" w:date="2019-12-23T13:38:00Z">
        <w:r w:rsidR="006D724F">
          <w:rPr>
            <w:szCs w:val="20"/>
          </w:rPr>
          <w:t>self-provision</w:t>
        </w:r>
      </w:ins>
      <w:ins w:id="775" w:author="ERCOT" w:date="2019-12-09T13:39:00Z">
        <w:r w:rsidRPr="00F84FA3">
          <w:rPr>
            <w:szCs w:val="20"/>
          </w:rPr>
          <w:t xml:space="preserve"> </w:t>
        </w:r>
      </w:ins>
      <w:ins w:id="776" w:author="ERCOT" w:date="2020-02-17T17:00:00Z">
        <w:r w:rsidR="002A0A38">
          <w:rPr>
            <w:szCs w:val="20"/>
          </w:rPr>
          <w:t>shall</w:t>
        </w:r>
      </w:ins>
      <w:ins w:id="777" w:author="ERCOT" w:date="2019-12-09T13:39:00Z">
        <w:r w:rsidRPr="00F84FA3">
          <w:rPr>
            <w:szCs w:val="20"/>
          </w:rPr>
          <w:t xml:space="preserve"> </w:t>
        </w:r>
      </w:ins>
      <w:ins w:id="778" w:author="ERCOT" w:date="2020-02-17T13:21:00Z">
        <w:r w:rsidR="00C501E2">
          <w:rPr>
            <w:szCs w:val="20"/>
          </w:rPr>
          <w:t xml:space="preserve">be </w:t>
        </w:r>
      </w:ins>
      <w:ins w:id="779" w:author="ERCOT" w:date="2019-12-23T13:38:00Z">
        <w:r w:rsidR="006D724F">
          <w:rPr>
            <w:szCs w:val="20"/>
          </w:rPr>
          <w:t xml:space="preserve">limited </w:t>
        </w:r>
      </w:ins>
      <w:ins w:id="780" w:author="ERCOT" w:date="2019-12-09T13:39:00Z">
        <w:r w:rsidRPr="00F84FA3">
          <w:rPr>
            <w:szCs w:val="20"/>
          </w:rPr>
          <w:t xml:space="preserve">based on </w:t>
        </w:r>
      </w:ins>
      <w:ins w:id="781" w:author="ERCOT" w:date="2020-02-19T10:36:00Z">
        <w:r w:rsidR="00F01B87">
          <w:rPr>
            <w:szCs w:val="20"/>
          </w:rPr>
          <w:t xml:space="preserve">the QSE’s </w:t>
        </w:r>
      </w:ins>
      <w:ins w:id="782" w:author="ERCOT" w:date="2019-12-09T13:39:00Z">
        <w:r w:rsidRPr="00F84FA3">
          <w:rPr>
            <w:szCs w:val="20"/>
          </w:rPr>
          <w:t xml:space="preserve">Day-Ahead Market (DAM) </w:t>
        </w:r>
      </w:ins>
      <w:ins w:id="783" w:author="ERCOT" w:date="2020-02-19T10:36:00Z">
        <w:r w:rsidR="00F01B87">
          <w:rPr>
            <w:szCs w:val="20"/>
          </w:rPr>
          <w:t xml:space="preserve">Ancillary Service </w:t>
        </w:r>
      </w:ins>
      <w:ins w:id="784" w:author="ERCOT" w:date="2019-12-11T12:05:00Z">
        <w:r w:rsidR="0036320E">
          <w:rPr>
            <w:szCs w:val="20"/>
          </w:rPr>
          <w:t xml:space="preserve">awards </w:t>
        </w:r>
      </w:ins>
      <w:ins w:id="785" w:author="ERCOT" w:date="2019-12-09T13:39:00Z">
        <w:r w:rsidRPr="00F84FA3">
          <w:rPr>
            <w:szCs w:val="20"/>
          </w:rPr>
          <w:t>and trades.</w:t>
        </w:r>
      </w:ins>
    </w:p>
    <w:p w14:paraId="49BA4C9D" w14:textId="3C96C766" w:rsidR="00DD1A41" w:rsidRDefault="00DD1A41" w:rsidP="003161DC">
      <w:pPr>
        <w:spacing w:after="240"/>
        <w:ind w:left="720" w:hanging="720"/>
        <w:rPr>
          <w:ins w:id="786" w:author="ERCOT 040820" w:date="2020-04-08T08:17:00Z"/>
          <w:szCs w:val="20"/>
        </w:rPr>
      </w:pPr>
      <w:ins w:id="787" w:author="ERCOT 040820" w:date="2020-04-08T08:17:00Z">
        <w:r w:rsidRPr="00DD1A41">
          <w:rPr>
            <w:szCs w:val="20"/>
          </w:rPr>
          <w:t>(4)        A previously Off-Line Generation Resource in startup mode due to a manual deployment of Non-Spin by ERCOT will continue to be eligible for Non-Spin.  The eligible capacity shall be based on the telemetered HSL of the Resource minus its Base Point Dispatch Instruction by SCED interval.</w:t>
        </w:r>
      </w:ins>
    </w:p>
    <w:p w14:paraId="728D8252" w14:textId="0B19F935" w:rsidR="00F84FA3" w:rsidRDefault="00F84FA3" w:rsidP="003161DC">
      <w:pPr>
        <w:spacing w:after="240"/>
        <w:ind w:left="720" w:hanging="720"/>
        <w:rPr>
          <w:ins w:id="788" w:author="ERCOT" w:date="2019-12-09T13:40:00Z"/>
          <w:szCs w:val="20"/>
        </w:rPr>
      </w:pPr>
      <w:ins w:id="789" w:author="ERCOT" w:date="2019-12-09T13:39:00Z">
        <w:r>
          <w:rPr>
            <w:szCs w:val="20"/>
          </w:rPr>
          <w:t>(</w:t>
        </w:r>
      </w:ins>
      <w:ins w:id="790" w:author="ERCOT 040820" w:date="2020-04-08T08:17:00Z">
        <w:r w:rsidR="00DD1A41">
          <w:rPr>
            <w:szCs w:val="20"/>
          </w:rPr>
          <w:t>5</w:t>
        </w:r>
      </w:ins>
      <w:ins w:id="791" w:author="ERCOT" w:date="2019-12-09T13:39:00Z">
        <w:del w:id="792" w:author="ERCOT 040820" w:date="2020-04-08T08:17:00Z">
          <w:r w:rsidDel="00DD1A41">
            <w:rPr>
              <w:szCs w:val="20"/>
            </w:rPr>
            <w:delText>4</w:delText>
          </w:r>
        </w:del>
        <w:r>
          <w:rPr>
            <w:szCs w:val="20"/>
          </w:rPr>
          <w:t>)</w:t>
        </w:r>
        <w:r>
          <w:rPr>
            <w:szCs w:val="20"/>
          </w:rPr>
          <w:tab/>
        </w:r>
      </w:ins>
      <w:ins w:id="793" w:author="ERCOT" w:date="2020-02-24T15:38:00Z">
        <w:r w:rsidR="00463560">
          <w:rPr>
            <w:szCs w:val="20"/>
          </w:rPr>
          <w:t xml:space="preserve">A </w:t>
        </w:r>
      </w:ins>
      <w:ins w:id="794" w:author="ERCOT" w:date="2020-02-24T15:31:00Z">
        <w:r w:rsidR="00BB13E9">
          <w:rPr>
            <w:szCs w:val="20"/>
          </w:rPr>
          <w:t xml:space="preserve">Quick Start Generation </w:t>
        </w:r>
      </w:ins>
      <w:ins w:id="795" w:author="ERCOT" w:date="2019-12-09T13:40:00Z">
        <w:r w:rsidRPr="00F84FA3">
          <w:rPr>
            <w:szCs w:val="20"/>
          </w:rPr>
          <w:t xml:space="preserve">Resource in startup </w:t>
        </w:r>
      </w:ins>
      <w:ins w:id="796" w:author="ERCOT" w:date="2020-02-24T15:32:00Z">
        <w:r w:rsidR="00CB4407">
          <w:rPr>
            <w:szCs w:val="20"/>
          </w:rPr>
          <w:t xml:space="preserve">mode </w:t>
        </w:r>
      </w:ins>
      <w:ins w:id="797" w:author="ERCOT" w:date="2019-12-09T13:40:00Z">
        <w:r w:rsidRPr="00F84FA3">
          <w:rPr>
            <w:szCs w:val="20"/>
          </w:rPr>
          <w:t>due to a</w:t>
        </w:r>
      </w:ins>
      <w:ins w:id="798" w:author="ERCOT" w:date="2020-02-24T15:32:00Z">
        <w:r w:rsidR="00BB13E9">
          <w:rPr>
            <w:szCs w:val="20"/>
          </w:rPr>
          <w:t>n</w:t>
        </w:r>
      </w:ins>
      <w:ins w:id="799" w:author="ERCOT" w:date="2019-12-09T13:40:00Z">
        <w:r w:rsidRPr="00F84FA3">
          <w:rPr>
            <w:szCs w:val="20"/>
          </w:rPr>
          <w:t xml:space="preserve"> ERCOT </w:t>
        </w:r>
      </w:ins>
      <w:ins w:id="800" w:author="ERCOT" w:date="2020-02-24T15:32:00Z">
        <w:r w:rsidR="00BB13E9">
          <w:rPr>
            <w:szCs w:val="20"/>
          </w:rPr>
          <w:t xml:space="preserve">Dispatch Instruction </w:t>
        </w:r>
      </w:ins>
      <w:ins w:id="801" w:author="ERCOT" w:date="2019-12-09T13:40:00Z">
        <w:r w:rsidRPr="00F84FA3">
          <w:rPr>
            <w:szCs w:val="20"/>
          </w:rPr>
          <w:t xml:space="preserve">will continue to be eligible for ECRS and Non-Spin.  The eligible capacity </w:t>
        </w:r>
      </w:ins>
      <w:ins w:id="802" w:author="ERCOT" w:date="2020-02-17T17:00:00Z">
        <w:r w:rsidR="002A0A38">
          <w:rPr>
            <w:szCs w:val="20"/>
          </w:rPr>
          <w:t>shall</w:t>
        </w:r>
      </w:ins>
      <w:ins w:id="803" w:author="ERCOT" w:date="2019-12-09T13:40:00Z">
        <w:r w:rsidRPr="00F84FA3">
          <w:rPr>
            <w:szCs w:val="20"/>
          </w:rPr>
          <w:t xml:space="preserve"> be based on the</w:t>
        </w:r>
      </w:ins>
      <w:ins w:id="804" w:author="ERCOT" w:date="2019-12-19T13:39:00Z">
        <w:r w:rsidR="003B0C09">
          <w:rPr>
            <w:szCs w:val="20"/>
          </w:rPr>
          <w:t xml:space="preserve"> telemetered</w:t>
        </w:r>
      </w:ins>
      <w:ins w:id="805" w:author="ERCOT" w:date="2019-12-09T13:40:00Z">
        <w:r w:rsidRPr="00F84FA3">
          <w:rPr>
            <w:szCs w:val="20"/>
          </w:rPr>
          <w:t xml:space="preserve"> HSL of the Resource </w:t>
        </w:r>
      </w:ins>
      <w:ins w:id="806" w:author="ERCOT" w:date="2020-02-17T13:22:00Z">
        <w:r w:rsidR="00C501E2">
          <w:rPr>
            <w:szCs w:val="20"/>
          </w:rPr>
          <w:t>minus</w:t>
        </w:r>
      </w:ins>
      <w:ins w:id="807" w:author="ERCOT" w:date="2019-12-09T13:40:00Z">
        <w:r w:rsidRPr="00F84FA3">
          <w:rPr>
            <w:szCs w:val="20"/>
          </w:rPr>
          <w:t xml:space="preserve"> its </w:t>
        </w:r>
      </w:ins>
      <w:ins w:id="808" w:author="ERCOT" w:date="2019-12-19T13:39:00Z">
        <w:r w:rsidR="003B0C09">
          <w:rPr>
            <w:szCs w:val="20"/>
          </w:rPr>
          <w:t>B</w:t>
        </w:r>
      </w:ins>
      <w:ins w:id="809" w:author="ERCOT" w:date="2019-12-09T13:40:00Z">
        <w:r w:rsidRPr="00F84FA3">
          <w:rPr>
            <w:szCs w:val="20"/>
          </w:rPr>
          <w:t xml:space="preserve">ase </w:t>
        </w:r>
      </w:ins>
      <w:ins w:id="810" w:author="ERCOT" w:date="2019-12-19T13:40:00Z">
        <w:r w:rsidR="003B0C09">
          <w:rPr>
            <w:szCs w:val="20"/>
          </w:rPr>
          <w:t>P</w:t>
        </w:r>
      </w:ins>
      <w:ins w:id="811" w:author="ERCOT" w:date="2019-12-09T13:40:00Z">
        <w:r w:rsidRPr="00F84FA3">
          <w:rPr>
            <w:szCs w:val="20"/>
          </w:rPr>
          <w:t xml:space="preserve">oint </w:t>
        </w:r>
      </w:ins>
      <w:ins w:id="812" w:author="ERCOT" w:date="2020-02-24T15:38:00Z">
        <w:r w:rsidR="00463560">
          <w:rPr>
            <w:szCs w:val="20"/>
          </w:rPr>
          <w:t>Dispatch I</w:t>
        </w:r>
      </w:ins>
      <w:ins w:id="813" w:author="ERCOT" w:date="2019-12-09T13:40:00Z">
        <w:r w:rsidRPr="00F84FA3">
          <w:rPr>
            <w:szCs w:val="20"/>
          </w:rPr>
          <w:t>nstruction</w:t>
        </w:r>
      </w:ins>
      <w:ins w:id="814" w:author="ERCOT" w:date="2019-12-19T13:40:00Z">
        <w:r w:rsidR="003B0C09">
          <w:rPr>
            <w:szCs w:val="20"/>
          </w:rPr>
          <w:t xml:space="preserve"> </w:t>
        </w:r>
      </w:ins>
      <w:ins w:id="815" w:author="ERCOT" w:date="2020-02-24T15:39:00Z">
        <w:r w:rsidR="00463560">
          <w:rPr>
            <w:szCs w:val="20"/>
          </w:rPr>
          <w:t>by</w:t>
        </w:r>
      </w:ins>
      <w:ins w:id="816" w:author="ERCOT" w:date="2019-12-19T13:40:00Z">
        <w:r w:rsidR="003B0C09">
          <w:rPr>
            <w:szCs w:val="20"/>
          </w:rPr>
          <w:t xml:space="preserve"> Security-Con</w:t>
        </w:r>
      </w:ins>
      <w:ins w:id="817" w:author="ERCOT" w:date="2020-02-26T16:09:00Z">
        <w:r w:rsidR="00496F1E">
          <w:rPr>
            <w:szCs w:val="20"/>
          </w:rPr>
          <w:t>s</w:t>
        </w:r>
      </w:ins>
      <w:ins w:id="818" w:author="ERCOT" w:date="2019-12-19T13:40:00Z">
        <w:r w:rsidR="003B0C09">
          <w:rPr>
            <w:szCs w:val="20"/>
          </w:rPr>
          <w:t>trained Economic Di</w:t>
        </w:r>
      </w:ins>
      <w:ins w:id="819" w:author="ERCOT" w:date="2020-02-17T13:20:00Z">
        <w:r w:rsidR="00C501E2">
          <w:rPr>
            <w:szCs w:val="20"/>
          </w:rPr>
          <w:t>sp</w:t>
        </w:r>
      </w:ins>
      <w:ins w:id="820" w:author="ERCOT" w:date="2019-12-19T13:40:00Z">
        <w:r w:rsidR="003B0C09">
          <w:rPr>
            <w:szCs w:val="20"/>
          </w:rPr>
          <w:t>atch (SCED) interval</w:t>
        </w:r>
      </w:ins>
      <w:ins w:id="821" w:author="ERCOT" w:date="2019-12-09T13:40:00Z">
        <w:r w:rsidRPr="00F84FA3">
          <w:rPr>
            <w:szCs w:val="20"/>
          </w:rPr>
          <w:t>.</w:t>
        </w:r>
      </w:ins>
    </w:p>
    <w:p w14:paraId="2E4D2CE7" w14:textId="7E7A1561" w:rsidR="00F84FA3" w:rsidRDefault="00F84FA3" w:rsidP="003161DC">
      <w:pPr>
        <w:spacing w:after="240"/>
        <w:ind w:left="720" w:hanging="720"/>
        <w:rPr>
          <w:ins w:id="822" w:author="ERCOT 041020" w:date="2020-04-10T11:13:00Z"/>
          <w:szCs w:val="20"/>
        </w:rPr>
      </w:pPr>
      <w:ins w:id="823" w:author="ERCOT" w:date="2019-12-09T13:40:00Z">
        <w:r>
          <w:rPr>
            <w:szCs w:val="20"/>
          </w:rPr>
          <w:t>(</w:t>
        </w:r>
      </w:ins>
      <w:ins w:id="824" w:author="ERCOT 040820" w:date="2020-04-08T08:17:00Z">
        <w:r w:rsidR="00DD1A41">
          <w:rPr>
            <w:szCs w:val="20"/>
          </w:rPr>
          <w:t>6</w:t>
        </w:r>
      </w:ins>
      <w:ins w:id="825" w:author="ERCOT" w:date="2019-12-09T13:40:00Z">
        <w:del w:id="826" w:author="ERCOT 040820" w:date="2020-04-08T08:17:00Z">
          <w:r w:rsidDel="00DD1A41">
            <w:rPr>
              <w:szCs w:val="20"/>
            </w:rPr>
            <w:delText>5</w:delText>
          </w:r>
        </w:del>
        <w:r>
          <w:rPr>
            <w:szCs w:val="20"/>
          </w:rPr>
          <w:t>)</w:t>
        </w:r>
        <w:r>
          <w:rPr>
            <w:szCs w:val="20"/>
          </w:rPr>
          <w:tab/>
        </w:r>
      </w:ins>
      <w:ins w:id="827" w:author="ERCOT" w:date="2019-12-09T13:41:00Z">
        <w:r w:rsidRPr="00F84FA3">
          <w:rPr>
            <w:szCs w:val="20"/>
          </w:rPr>
          <w:t xml:space="preserve">ERCOT </w:t>
        </w:r>
      </w:ins>
      <w:ins w:id="828" w:author="ERCOT" w:date="2019-12-19T13:43:00Z">
        <w:r w:rsidR="00A07FBD">
          <w:rPr>
            <w:szCs w:val="20"/>
          </w:rPr>
          <w:t>may</w:t>
        </w:r>
      </w:ins>
      <w:ins w:id="829" w:author="ERCOT" w:date="2019-12-09T13:41:00Z">
        <w:r w:rsidRPr="00F84FA3">
          <w:rPr>
            <w:szCs w:val="20"/>
          </w:rPr>
          <w:t xml:space="preserve"> manually reduce the amount of A</w:t>
        </w:r>
      </w:ins>
      <w:ins w:id="830" w:author="ERCOT" w:date="2019-12-19T13:43:00Z">
        <w:r w:rsidR="00A07FBD">
          <w:rPr>
            <w:szCs w:val="20"/>
          </w:rPr>
          <w:t xml:space="preserve">ncillary </w:t>
        </w:r>
      </w:ins>
      <w:ins w:id="831" w:author="ERCOT" w:date="2019-12-09T13:41:00Z">
        <w:r w:rsidRPr="00F84FA3">
          <w:rPr>
            <w:szCs w:val="20"/>
          </w:rPr>
          <w:t>S</w:t>
        </w:r>
      </w:ins>
      <w:ins w:id="832" w:author="ERCOT" w:date="2019-12-19T13:43:00Z">
        <w:r w:rsidR="00A07FBD">
          <w:rPr>
            <w:szCs w:val="20"/>
          </w:rPr>
          <w:t>ervice</w:t>
        </w:r>
      </w:ins>
      <w:ins w:id="833" w:author="ERCOT" w:date="2019-12-09T13:41:00Z">
        <w:r w:rsidRPr="00F84FA3">
          <w:rPr>
            <w:szCs w:val="20"/>
          </w:rPr>
          <w:t xml:space="preserve"> </w:t>
        </w:r>
      </w:ins>
      <w:ins w:id="834" w:author="ERCOT" w:date="2019-12-23T13:40:00Z">
        <w:r w:rsidR="006D724F">
          <w:rPr>
            <w:szCs w:val="20"/>
          </w:rPr>
          <w:t xml:space="preserve">eligible to be </w:t>
        </w:r>
      </w:ins>
      <w:ins w:id="835" w:author="ERCOT" w:date="2019-12-09T13:41:00Z">
        <w:r w:rsidRPr="00F84FA3">
          <w:rPr>
            <w:szCs w:val="20"/>
          </w:rPr>
          <w:t xml:space="preserve">awarded to </w:t>
        </w:r>
      </w:ins>
      <w:ins w:id="836" w:author="ERCOT" w:date="2020-02-24T15:39:00Z">
        <w:r w:rsidR="00463560">
          <w:rPr>
            <w:szCs w:val="20"/>
          </w:rPr>
          <w:t xml:space="preserve">a </w:t>
        </w:r>
      </w:ins>
      <w:ins w:id="837" w:author="ERCOT" w:date="2019-12-09T13:41:00Z">
        <w:r w:rsidRPr="00F84FA3">
          <w:rPr>
            <w:szCs w:val="20"/>
          </w:rPr>
          <w:t xml:space="preserve">Resource that, </w:t>
        </w:r>
      </w:ins>
      <w:ins w:id="838" w:author="ERCOT" w:date="2020-02-17T13:22:00Z">
        <w:r w:rsidR="00C501E2">
          <w:rPr>
            <w:szCs w:val="20"/>
          </w:rPr>
          <w:t>if</w:t>
        </w:r>
      </w:ins>
      <w:ins w:id="839" w:author="ERCOT" w:date="2019-12-09T13:41:00Z">
        <w:r w:rsidRPr="00F84FA3">
          <w:rPr>
            <w:szCs w:val="20"/>
          </w:rPr>
          <w:t xml:space="preserve"> deployed, </w:t>
        </w:r>
      </w:ins>
      <w:ins w:id="840" w:author="ERCOT" w:date="2020-02-17T13:22:00Z">
        <w:r w:rsidR="00C501E2">
          <w:rPr>
            <w:szCs w:val="20"/>
          </w:rPr>
          <w:t>could</w:t>
        </w:r>
      </w:ins>
      <w:ins w:id="841" w:author="ERCOT" w:date="2019-12-09T13:41:00Z">
        <w:r w:rsidRPr="00F84FA3">
          <w:rPr>
            <w:szCs w:val="20"/>
          </w:rPr>
          <w:t xml:space="preserve"> violate </w:t>
        </w:r>
      </w:ins>
      <w:ins w:id="842" w:author="ERCOT" w:date="2020-02-24T15:39:00Z">
        <w:r w:rsidR="00463560">
          <w:rPr>
            <w:szCs w:val="20"/>
          </w:rPr>
          <w:t xml:space="preserve">a </w:t>
        </w:r>
      </w:ins>
      <w:ins w:id="843" w:author="ERCOT" w:date="2019-12-09T13:41:00Z">
        <w:r w:rsidRPr="00F84FA3">
          <w:rPr>
            <w:szCs w:val="20"/>
          </w:rPr>
          <w:t xml:space="preserve">transmission constraint.  ERCOT </w:t>
        </w:r>
      </w:ins>
      <w:ins w:id="844" w:author="ERCOT" w:date="2020-02-17T17:01:00Z">
        <w:r w:rsidR="002A0A38">
          <w:rPr>
            <w:szCs w:val="20"/>
          </w:rPr>
          <w:t>shall</w:t>
        </w:r>
      </w:ins>
      <w:ins w:id="845" w:author="ERCOT" w:date="2019-12-09T13:41:00Z">
        <w:r w:rsidRPr="00F84FA3">
          <w:rPr>
            <w:szCs w:val="20"/>
          </w:rPr>
          <w:t xml:space="preserve"> notify </w:t>
        </w:r>
      </w:ins>
      <w:ins w:id="846" w:author="ERCOT" w:date="2019-12-23T13:41:00Z">
        <w:r w:rsidR="006D724F">
          <w:rPr>
            <w:szCs w:val="20"/>
          </w:rPr>
          <w:t>the Resource’</w:t>
        </w:r>
      </w:ins>
      <w:ins w:id="847" w:author="ERCOT" w:date="2019-12-23T13:42:00Z">
        <w:r w:rsidR="006D724F">
          <w:rPr>
            <w:szCs w:val="20"/>
          </w:rPr>
          <w:t xml:space="preserve">s </w:t>
        </w:r>
      </w:ins>
      <w:ins w:id="848" w:author="ERCOT" w:date="2019-12-09T13:41:00Z">
        <w:r w:rsidRPr="00F84FA3">
          <w:rPr>
            <w:szCs w:val="20"/>
          </w:rPr>
          <w:t>QSE in Real-Time of any A</w:t>
        </w:r>
      </w:ins>
      <w:ins w:id="849" w:author="ERCOT" w:date="2019-12-19T13:43:00Z">
        <w:r w:rsidR="00A07FBD">
          <w:rPr>
            <w:szCs w:val="20"/>
          </w:rPr>
          <w:t>ncillary Service</w:t>
        </w:r>
      </w:ins>
      <w:ins w:id="850" w:author="ERCOT" w:date="2019-12-09T13:41:00Z">
        <w:r w:rsidRPr="00F84FA3">
          <w:rPr>
            <w:szCs w:val="20"/>
          </w:rPr>
          <w:t xml:space="preserve"> capability that has been derated by ERCOT</w:t>
        </w:r>
      </w:ins>
      <w:ins w:id="851" w:author="ERCOT" w:date="2020-02-17T13:22:00Z">
        <w:r w:rsidR="00C501E2">
          <w:rPr>
            <w:szCs w:val="20"/>
          </w:rPr>
          <w:t>,</w:t>
        </w:r>
      </w:ins>
      <w:ins w:id="852" w:author="ERCOT" w:date="2019-12-09T13:41:00Z">
        <w:r w:rsidRPr="00F84FA3">
          <w:rPr>
            <w:szCs w:val="20"/>
          </w:rPr>
          <w:t xml:space="preserve"> including </w:t>
        </w:r>
      </w:ins>
      <w:ins w:id="853" w:author="ERCOT" w:date="2019-12-19T13:43:00Z">
        <w:r w:rsidR="00A07FBD">
          <w:rPr>
            <w:szCs w:val="20"/>
          </w:rPr>
          <w:t>the Resource’s</w:t>
        </w:r>
      </w:ins>
      <w:ins w:id="854" w:author="ERCOT" w:date="2019-12-09T13:41:00Z">
        <w:r w:rsidRPr="00F84FA3">
          <w:rPr>
            <w:szCs w:val="20"/>
          </w:rPr>
          <w:t xml:space="preserve"> new A</w:t>
        </w:r>
      </w:ins>
      <w:ins w:id="855" w:author="ERCOT" w:date="2019-12-19T13:44:00Z">
        <w:r w:rsidR="00A07FBD">
          <w:rPr>
            <w:szCs w:val="20"/>
          </w:rPr>
          <w:t xml:space="preserve">ncillary </w:t>
        </w:r>
      </w:ins>
      <w:ins w:id="856" w:author="ERCOT" w:date="2019-12-09T13:41:00Z">
        <w:r w:rsidRPr="00F84FA3">
          <w:rPr>
            <w:szCs w:val="20"/>
          </w:rPr>
          <w:t>S</w:t>
        </w:r>
      </w:ins>
      <w:ins w:id="857" w:author="ERCOT" w:date="2019-12-19T13:44:00Z">
        <w:r w:rsidR="00A07FBD">
          <w:rPr>
            <w:szCs w:val="20"/>
          </w:rPr>
          <w:t>ervice</w:t>
        </w:r>
      </w:ins>
      <w:ins w:id="858" w:author="ERCOT" w:date="2019-12-09T13:41:00Z">
        <w:r w:rsidRPr="00F84FA3">
          <w:rPr>
            <w:szCs w:val="20"/>
          </w:rPr>
          <w:t xml:space="preserve"> limit in MW</w:t>
        </w:r>
      </w:ins>
      <w:ins w:id="859" w:author="ERCOT" w:date="2020-02-19T10:37:00Z">
        <w:r w:rsidR="00F01B87">
          <w:rPr>
            <w:szCs w:val="20"/>
          </w:rPr>
          <w:t>s</w:t>
        </w:r>
      </w:ins>
      <w:ins w:id="860" w:author="ERCOT" w:date="2019-12-09T13:41:00Z">
        <w:r w:rsidRPr="00F84FA3">
          <w:rPr>
            <w:szCs w:val="20"/>
          </w:rPr>
          <w:t xml:space="preserve">.  </w:t>
        </w:r>
      </w:ins>
      <w:ins w:id="861" w:author="ERCOT" w:date="2020-01-15T07:54:00Z">
        <w:r w:rsidR="00C216D7">
          <w:rPr>
            <w:szCs w:val="20"/>
          </w:rPr>
          <w:t xml:space="preserve">Should the </w:t>
        </w:r>
      </w:ins>
      <w:ins w:id="862" w:author="ERCOT" w:date="2020-02-24T15:40:00Z">
        <w:r w:rsidR="006A2929">
          <w:rPr>
            <w:szCs w:val="20"/>
          </w:rPr>
          <w:t>deration</w:t>
        </w:r>
      </w:ins>
      <w:ins w:id="863" w:author="ERCOT" w:date="2020-01-15T07:54:00Z">
        <w:r w:rsidR="00C216D7">
          <w:rPr>
            <w:szCs w:val="20"/>
          </w:rPr>
          <w:t xml:space="preserve"> impact payments the QSE would have </w:t>
        </w:r>
      </w:ins>
      <w:ins w:id="864" w:author="ERCOT" w:date="2020-01-15T07:55:00Z">
        <w:r w:rsidR="00C216D7">
          <w:rPr>
            <w:szCs w:val="20"/>
          </w:rPr>
          <w:t>received</w:t>
        </w:r>
      </w:ins>
      <w:ins w:id="865" w:author="ERCOT" w:date="2020-01-15T07:54:00Z">
        <w:r w:rsidR="00C216D7">
          <w:rPr>
            <w:szCs w:val="20"/>
          </w:rPr>
          <w:t xml:space="preserve"> </w:t>
        </w:r>
      </w:ins>
      <w:ins w:id="866" w:author="ERCOT" w:date="2020-02-24T15:40:00Z">
        <w:r w:rsidR="006A2929">
          <w:rPr>
            <w:szCs w:val="20"/>
          </w:rPr>
          <w:t>under</w:t>
        </w:r>
      </w:ins>
      <w:ins w:id="867" w:author="ERCOT" w:date="2020-01-15T07:55:00Z">
        <w:r w:rsidR="00C216D7">
          <w:rPr>
            <w:szCs w:val="20"/>
          </w:rPr>
          <w:t xml:space="preserve"> Section 6.7.5</w:t>
        </w:r>
      </w:ins>
      <w:ins w:id="868" w:author="ERCOT" w:date="2020-02-28T12:21:00Z">
        <w:r w:rsidR="005F12A7">
          <w:rPr>
            <w:szCs w:val="20"/>
          </w:rPr>
          <w:t>.1</w:t>
        </w:r>
      </w:ins>
      <w:ins w:id="869" w:author="ERCOT" w:date="2020-01-15T07:55:00Z">
        <w:r w:rsidR="00C216D7">
          <w:rPr>
            <w:szCs w:val="20"/>
          </w:rPr>
          <w:t>, Real-</w:t>
        </w:r>
      </w:ins>
      <w:ins w:id="870" w:author="ERCOT" w:date="2020-02-17T13:23:00Z">
        <w:r w:rsidR="00C501E2">
          <w:rPr>
            <w:szCs w:val="20"/>
          </w:rPr>
          <w:t>T</w:t>
        </w:r>
      </w:ins>
      <w:ins w:id="871" w:author="ERCOT" w:date="2020-01-15T07:55:00Z">
        <w:r w:rsidR="00C216D7">
          <w:rPr>
            <w:szCs w:val="20"/>
          </w:rPr>
          <w:t xml:space="preserve">ime Ancillary Service Imbalance, the QSE </w:t>
        </w:r>
      </w:ins>
      <w:ins w:id="872" w:author="ERCOT" w:date="2020-03-05T14:09:00Z">
        <w:r w:rsidR="005F5C67">
          <w:rPr>
            <w:szCs w:val="20"/>
          </w:rPr>
          <w:t>will be</w:t>
        </w:r>
      </w:ins>
      <w:ins w:id="873" w:author="ERCOT" w:date="2020-01-15T07:55:00Z">
        <w:r w:rsidR="00C216D7">
          <w:rPr>
            <w:szCs w:val="20"/>
          </w:rPr>
          <w:t xml:space="preserve"> eligible for </w:t>
        </w:r>
      </w:ins>
      <w:ins w:id="874" w:author="ERCOT" w:date="2020-03-03T14:50:00Z">
        <w:r w:rsidR="009401EC">
          <w:rPr>
            <w:szCs w:val="20"/>
          </w:rPr>
          <w:t xml:space="preserve">consideration of a </w:t>
        </w:r>
      </w:ins>
      <w:ins w:id="875" w:author="ERCOT" w:date="2020-01-15T07:55:00Z">
        <w:r w:rsidR="00C216D7">
          <w:rPr>
            <w:szCs w:val="20"/>
          </w:rPr>
          <w:t xml:space="preserve">payment </w:t>
        </w:r>
      </w:ins>
      <w:ins w:id="876" w:author="ERCOT" w:date="2020-02-24T15:41:00Z">
        <w:r w:rsidR="006A2929">
          <w:rPr>
            <w:szCs w:val="20"/>
          </w:rPr>
          <w:t>under</w:t>
        </w:r>
      </w:ins>
      <w:ins w:id="877" w:author="ERCOT" w:date="2020-01-15T07:55:00Z">
        <w:r w:rsidR="00C216D7">
          <w:rPr>
            <w:szCs w:val="20"/>
          </w:rPr>
          <w:t xml:space="preserve"> Section 6.7.5.</w:t>
        </w:r>
      </w:ins>
      <w:ins w:id="878" w:author="ERCOT" w:date="2020-02-28T12:22:00Z">
        <w:r w:rsidR="005F12A7">
          <w:rPr>
            <w:szCs w:val="20"/>
          </w:rPr>
          <w:t>7</w:t>
        </w:r>
      </w:ins>
      <w:ins w:id="879" w:author="ERCOT" w:date="2020-01-15T07:55:00Z">
        <w:r w:rsidR="00C216D7">
          <w:rPr>
            <w:szCs w:val="20"/>
          </w:rPr>
          <w:t xml:space="preserve">, Real-Time Derated Ancillary Service Capability </w:t>
        </w:r>
        <w:commentRangeStart w:id="880"/>
        <w:r w:rsidR="00C216D7">
          <w:rPr>
            <w:szCs w:val="20"/>
          </w:rPr>
          <w:t>Payment</w:t>
        </w:r>
      </w:ins>
      <w:commentRangeEnd w:id="880"/>
      <w:r w:rsidR="00312636">
        <w:rPr>
          <w:rStyle w:val="CommentReference"/>
        </w:rPr>
        <w:commentReference w:id="880"/>
      </w:r>
      <w:ins w:id="881" w:author="ERCOT" w:date="2020-01-15T07:55:00Z">
        <w:r w:rsidR="00C216D7">
          <w:rPr>
            <w:szCs w:val="20"/>
          </w:rPr>
          <w:t>.</w:t>
        </w:r>
      </w:ins>
    </w:p>
    <w:p w14:paraId="5498C79F" w14:textId="3452A451" w:rsidR="007409DB" w:rsidRDefault="007409DB" w:rsidP="007409DB">
      <w:pPr>
        <w:spacing w:after="240"/>
        <w:ind w:left="720" w:hanging="720"/>
        <w:rPr>
          <w:ins w:id="882" w:author="ERCOT 041020" w:date="2020-04-10T11:13:00Z"/>
        </w:rPr>
      </w:pPr>
      <w:ins w:id="883" w:author="ERCOT 041020" w:date="2020-04-10T11:13:00Z">
        <w:r>
          <w:t>(7)     </w:t>
        </w:r>
      </w:ins>
      <w:ins w:id="884" w:author="ERCOT 041020" w:date="2020-04-10T11:14:00Z">
        <w:r>
          <w:t xml:space="preserve">  </w:t>
        </w:r>
      </w:ins>
      <w:commentRangeStart w:id="885"/>
      <w:ins w:id="886" w:author="ERCOT 041020" w:date="2020-04-10T11:13:00Z">
        <w:r>
          <w:t>Sixty days after the applicable Operating Day, ERCOT shall post to the MIS Public Area the instances of ERCOT Operator reduction of Ancillary Services capability, including the name of the Resource, the type and reduced MW by Ancillary Service</w:t>
        </w:r>
      </w:ins>
      <w:ins w:id="887" w:author="ERCOT 041020" w:date="2020-04-10T11:14:00Z">
        <w:r>
          <w:t xml:space="preserve">, and the reason for </w:t>
        </w:r>
      </w:ins>
      <w:ins w:id="888" w:author="ERCOT 041020" w:date="2020-04-10T11:15:00Z">
        <w:r>
          <w:t>the</w:t>
        </w:r>
      </w:ins>
      <w:ins w:id="889" w:author="ERCOT 041020" w:date="2020-04-10T11:14:00Z">
        <w:r>
          <w:t xml:space="preserve"> </w:t>
        </w:r>
      </w:ins>
      <w:ins w:id="890" w:author="ERCOT 041020" w:date="2020-04-10T11:15:00Z">
        <w:r>
          <w:t>reduction</w:t>
        </w:r>
      </w:ins>
      <w:ins w:id="891" w:author="ERCOT 041020" w:date="2020-04-10T11:13:00Z">
        <w:r>
          <w:t>.</w:t>
        </w:r>
        <w:commentRangeEnd w:id="885"/>
        <w:r>
          <w:rPr>
            <w:rStyle w:val="CommentReference"/>
          </w:rPr>
          <w:commentReference w:id="885"/>
        </w:r>
      </w:ins>
    </w:p>
    <w:p w14:paraId="0D012B9D" w14:textId="37EFC3DA" w:rsidR="0036320E" w:rsidRDefault="0036320E" w:rsidP="003161DC">
      <w:pPr>
        <w:spacing w:after="240"/>
        <w:ind w:left="720" w:hanging="720"/>
        <w:rPr>
          <w:ins w:id="892" w:author="ERCOT" w:date="2019-12-09T13:38:00Z"/>
          <w:szCs w:val="20"/>
        </w:rPr>
      </w:pPr>
      <w:ins w:id="893" w:author="ERCOT" w:date="2019-12-11T12:09:00Z">
        <w:r>
          <w:rPr>
            <w:szCs w:val="20"/>
          </w:rPr>
          <w:t>(</w:t>
        </w:r>
      </w:ins>
      <w:ins w:id="894" w:author="ERCOT 041020" w:date="2020-04-10T11:14:00Z">
        <w:r w:rsidR="007409DB">
          <w:rPr>
            <w:szCs w:val="20"/>
          </w:rPr>
          <w:t>8</w:t>
        </w:r>
      </w:ins>
      <w:bookmarkStart w:id="895" w:name="_GoBack"/>
      <w:ins w:id="896" w:author="ERCOT 040820" w:date="2020-04-08T08:17:00Z">
        <w:del w:id="897" w:author="ERCOT 041020" w:date="2020-04-10T11:14:00Z">
          <w:r w:rsidR="00DD1A41" w:rsidDel="007409DB">
            <w:rPr>
              <w:szCs w:val="20"/>
            </w:rPr>
            <w:delText>7</w:delText>
          </w:r>
        </w:del>
      </w:ins>
      <w:bookmarkEnd w:id="895"/>
      <w:ins w:id="898" w:author="ERCOT" w:date="2019-12-11T12:09:00Z">
        <w:del w:id="899" w:author="ERCOT 040820" w:date="2020-04-08T08:17:00Z">
          <w:r w:rsidDel="00DD1A41">
            <w:rPr>
              <w:szCs w:val="20"/>
            </w:rPr>
            <w:delText>6</w:delText>
          </w:r>
        </w:del>
        <w:r>
          <w:rPr>
            <w:szCs w:val="20"/>
          </w:rPr>
          <w:t>)</w:t>
        </w:r>
        <w:r>
          <w:rPr>
            <w:szCs w:val="20"/>
          </w:rPr>
          <w:tab/>
          <w:t xml:space="preserve">Ancillary Service </w:t>
        </w:r>
      </w:ins>
      <w:ins w:id="900" w:author="ERCOT" w:date="2020-02-14T12:44:00Z">
        <w:r w:rsidR="00D119A4">
          <w:rPr>
            <w:szCs w:val="20"/>
          </w:rPr>
          <w:t>a</w:t>
        </w:r>
      </w:ins>
      <w:ins w:id="901" w:author="ERCOT" w:date="2019-12-11T12:09:00Z">
        <w:r>
          <w:rPr>
            <w:szCs w:val="20"/>
          </w:rPr>
          <w:t>wards and M</w:t>
        </w:r>
      </w:ins>
      <w:ins w:id="902" w:author="ERCOT" w:date="2019-12-19T13:41:00Z">
        <w:r w:rsidR="003B0C09">
          <w:rPr>
            <w:szCs w:val="20"/>
          </w:rPr>
          <w:t xml:space="preserve">arket </w:t>
        </w:r>
      </w:ins>
      <w:ins w:id="903" w:author="ERCOT" w:date="2019-12-11T12:09:00Z">
        <w:r>
          <w:rPr>
            <w:szCs w:val="20"/>
          </w:rPr>
          <w:t>C</w:t>
        </w:r>
      </w:ins>
      <w:ins w:id="904" w:author="ERCOT" w:date="2019-12-19T13:41:00Z">
        <w:r w:rsidR="003B0C09">
          <w:rPr>
            <w:szCs w:val="20"/>
          </w:rPr>
          <w:t xml:space="preserve">learing </w:t>
        </w:r>
      </w:ins>
      <w:ins w:id="905" w:author="ERCOT" w:date="2019-12-11T12:09:00Z">
        <w:r>
          <w:rPr>
            <w:szCs w:val="20"/>
          </w:rPr>
          <w:t>P</w:t>
        </w:r>
      </w:ins>
      <w:ins w:id="906" w:author="ERCOT" w:date="2019-12-19T13:41:00Z">
        <w:r w:rsidR="003B0C09">
          <w:rPr>
            <w:szCs w:val="20"/>
          </w:rPr>
          <w:t xml:space="preserve">rices for </w:t>
        </w:r>
      </w:ins>
      <w:ins w:id="907" w:author="ERCOT" w:date="2019-12-11T12:09:00Z">
        <w:r>
          <w:rPr>
            <w:szCs w:val="20"/>
          </w:rPr>
          <w:t>C</w:t>
        </w:r>
      </w:ins>
      <w:ins w:id="908" w:author="ERCOT" w:date="2019-12-19T13:41:00Z">
        <w:r w:rsidR="003B0C09">
          <w:rPr>
            <w:szCs w:val="20"/>
          </w:rPr>
          <w:t>apacity (MCPC</w:t>
        </w:r>
      </w:ins>
      <w:ins w:id="909" w:author="ERCOT" w:date="2019-12-11T12:09:00Z">
        <w:r>
          <w:rPr>
            <w:szCs w:val="20"/>
          </w:rPr>
          <w:t>s</w:t>
        </w:r>
      </w:ins>
      <w:ins w:id="910" w:author="ERCOT" w:date="2019-12-19T13:41:00Z">
        <w:r w:rsidR="003B0C09">
          <w:rPr>
            <w:szCs w:val="20"/>
          </w:rPr>
          <w:t>)</w:t>
        </w:r>
      </w:ins>
      <w:ins w:id="911" w:author="ERCOT" w:date="2019-12-11T12:09:00Z">
        <w:r>
          <w:rPr>
            <w:szCs w:val="20"/>
          </w:rPr>
          <w:t xml:space="preserve"> are </w:t>
        </w:r>
      </w:ins>
      <w:ins w:id="912" w:author="ERCOT" w:date="2019-12-11T12:10:00Z">
        <w:r w:rsidRPr="0036320E">
          <w:rPr>
            <w:szCs w:val="20"/>
          </w:rPr>
          <w:t>immediately</w:t>
        </w:r>
        <w:r>
          <w:rPr>
            <w:szCs w:val="20"/>
          </w:rPr>
          <w:t xml:space="preserve"> binding </w:t>
        </w:r>
      </w:ins>
      <w:ins w:id="913" w:author="ERCOT" w:date="2019-12-11T12:11:00Z">
        <w:r>
          <w:rPr>
            <w:szCs w:val="20"/>
          </w:rPr>
          <w:t>upon</w:t>
        </w:r>
      </w:ins>
      <w:ins w:id="914" w:author="ERCOT" w:date="2019-12-11T12:10:00Z">
        <w:r>
          <w:rPr>
            <w:szCs w:val="20"/>
          </w:rPr>
          <w:t xml:space="preserve"> the completion of </w:t>
        </w:r>
      </w:ins>
      <w:ins w:id="915" w:author="ERCOT" w:date="2020-02-24T15:42:00Z">
        <w:r w:rsidR="001F2580">
          <w:rPr>
            <w:szCs w:val="20"/>
          </w:rPr>
          <w:t>a</w:t>
        </w:r>
      </w:ins>
      <w:ins w:id="916"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917" w:author="ERCOT" w:date="2019-12-06T10:39:00Z"/>
          <w:szCs w:val="20"/>
        </w:rPr>
      </w:pPr>
      <w:del w:id="918"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919" w:author="ERCOT" w:date="2019-11-15T15:42:00Z"/>
          <w:szCs w:val="20"/>
        </w:rPr>
      </w:pPr>
      <w:del w:id="920" w:author="ERCOT" w:date="2019-12-06T10:39:00Z">
        <w:r w:rsidRPr="003161DC" w:rsidDel="00C0276B">
          <w:rPr>
            <w:szCs w:val="20"/>
          </w:rPr>
          <w:delText>(2)</w:delText>
        </w:r>
        <w:r w:rsidRPr="003161DC" w:rsidDel="00C0276B">
          <w:rPr>
            <w:szCs w:val="20"/>
          </w:rPr>
          <w:tab/>
        </w:r>
      </w:del>
      <w:del w:id="921"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922" w:author="ERCOT" w:date="2019-12-06T10:39:00Z"/>
          <w:szCs w:val="20"/>
        </w:rPr>
      </w:pPr>
      <w:del w:id="923"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924"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925" w:author="ERCOT" w:date="2019-12-06T10:39:00Z"/>
          <w:b/>
          <w:bCs/>
          <w:i/>
          <w:iCs/>
          <w:szCs w:val="26"/>
        </w:rPr>
      </w:pPr>
      <w:bookmarkStart w:id="926" w:name="_Toc397504937"/>
      <w:bookmarkStart w:id="927" w:name="_Toc402357065"/>
      <w:bookmarkStart w:id="928" w:name="_Toc422486445"/>
      <w:bookmarkStart w:id="929" w:name="_Toc433093297"/>
      <w:bookmarkStart w:id="930" w:name="_Toc433093455"/>
      <w:bookmarkStart w:id="931" w:name="_Toc440874684"/>
      <w:bookmarkStart w:id="932" w:name="_Toc448142239"/>
      <w:bookmarkStart w:id="933" w:name="_Toc448142396"/>
      <w:bookmarkStart w:id="934" w:name="_Toc458770232"/>
      <w:bookmarkStart w:id="935" w:name="_Toc459294200"/>
      <w:bookmarkStart w:id="936" w:name="_Toc463262693"/>
      <w:bookmarkStart w:id="937" w:name="_Toc468286765"/>
      <w:bookmarkStart w:id="938" w:name="_Toc481502811"/>
      <w:bookmarkStart w:id="939" w:name="_Toc496079981"/>
      <w:bookmarkStart w:id="940" w:name="_Toc17798652"/>
      <w:del w:id="941" w:author="ERCOT" w:date="2019-12-23T13:44:00Z">
        <w:r w:rsidRPr="003161DC" w:rsidDel="006D724F">
          <w:rPr>
            <w:b/>
            <w:bCs/>
            <w:i/>
            <w:iCs/>
            <w:szCs w:val="26"/>
          </w:rPr>
          <w:delText>6.4.9.1.2</w:delText>
        </w:r>
      </w:del>
      <w:del w:id="942" w:author="ERCOT" w:date="2019-12-06T10:39:00Z">
        <w:r w:rsidRPr="003161DC" w:rsidDel="00C0276B">
          <w:rPr>
            <w:b/>
            <w:bCs/>
            <w:i/>
            <w:iCs/>
            <w:szCs w:val="26"/>
          </w:rPr>
          <w:tab/>
        </w:r>
        <w:commentRangeStart w:id="943"/>
        <w:r w:rsidRPr="003161DC" w:rsidDel="00C0276B">
          <w:rPr>
            <w:b/>
            <w:bCs/>
            <w:i/>
            <w:iCs/>
            <w:szCs w:val="26"/>
          </w:rPr>
          <w:delText>Replacement of Infeasible Ancillary Service Due to Transmission Constraints</w:delTex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sidRPr="003161DC" w:rsidDel="00C0276B">
          <w:rPr>
            <w:b/>
            <w:bCs/>
            <w:i/>
            <w:iCs/>
            <w:szCs w:val="26"/>
          </w:rPr>
          <w:delText xml:space="preserve"> </w:delText>
        </w:r>
      </w:del>
      <w:commentRangeEnd w:id="943"/>
      <w:r w:rsidR="00175161">
        <w:rPr>
          <w:rStyle w:val="CommentReference"/>
        </w:rPr>
        <w:commentReference w:id="943"/>
      </w:r>
    </w:p>
    <w:p w14:paraId="56D86840" w14:textId="40C44D1E" w:rsidR="003161DC" w:rsidRPr="003161DC" w:rsidDel="00C0276B" w:rsidRDefault="003161DC" w:rsidP="003161DC">
      <w:pPr>
        <w:spacing w:after="240"/>
        <w:ind w:left="720" w:hanging="720"/>
        <w:rPr>
          <w:del w:id="944" w:author="ERCOT" w:date="2019-12-06T10:39:00Z"/>
          <w:szCs w:val="20"/>
        </w:rPr>
      </w:pPr>
      <w:del w:id="945"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46" w:author="ERCOT" w:date="2019-12-06T10:39:00Z"/>
          <w:szCs w:val="20"/>
        </w:rPr>
      </w:pPr>
      <w:del w:id="947"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48" w:author="ERCOT" w:date="2019-12-06T10:39:00Z"/>
          <w:szCs w:val="20"/>
        </w:rPr>
      </w:pPr>
      <w:del w:id="949"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50" w:author="ERCOT" w:date="2019-12-06T10:39:00Z"/>
          <w:szCs w:val="20"/>
        </w:rPr>
      </w:pPr>
      <w:del w:id="951"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52" w:author="ERCOT" w:date="2019-12-06T10:39:00Z"/>
          <w:szCs w:val="20"/>
        </w:rPr>
      </w:pPr>
      <w:del w:id="953" w:author="ERCOT" w:date="2019-12-06T10:39:00Z">
        <w:r w:rsidRPr="003161DC" w:rsidDel="00C0276B">
          <w:rPr>
            <w:szCs w:val="20"/>
          </w:rPr>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54" w:author="ERCOT" w:date="2019-12-06T10:39:00Z"/>
          <w:szCs w:val="20"/>
        </w:rPr>
      </w:pPr>
      <w:del w:id="955"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56" w:author="ERCOT" w:date="2019-12-06T10:39:00Z"/>
          <w:szCs w:val="20"/>
        </w:rPr>
      </w:pPr>
      <w:del w:id="957"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58" w:author="ERCOT" w:date="2019-12-06T10:39:00Z"/>
          <w:szCs w:val="20"/>
        </w:rPr>
      </w:pPr>
      <w:del w:id="959"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60" w:author="ERCOT" w:date="2019-12-06T10:39:00Z"/>
          <w:szCs w:val="20"/>
        </w:rPr>
      </w:pPr>
      <w:del w:id="961"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62" w:author="ERCOT" w:date="2019-12-06T10:39:00Z"/>
          <w:b/>
          <w:bCs/>
          <w:i/>
          <w:iCs/>
          <w:szCs w:val="26"/>
        </w:rPr>
      </w:pPr>
      <w:bookmarkStart w:id="963" w:name="_Toc397504938"/>
      <w:bookmarkStart w:id="964" w:name="_Toc402357066"/>
      <w:bookmarkStart w:id="965" w:name="_Toc422486446"/>
      <w:bookmarkStart w:id="966" w:name="_Toc433093298"/>
      <w:bookmarkStart w:id="967" w:name="_Toc433093456"/>
      <w:bookmarkStart w:id="968" w:name="_Toc440874685"/>
      <w:bookmarkStart w:id="969" w:name="_Toc448142240"/>
      <w:bookmarkStart w:id="970" w:name="_Toc448142397"/>
      <w:bookmarkStart w:id="971" w:name="_Toc458770233"/>
      <w:bookmarkStart w:id="972" w:name="_Toc459294201"/>
      <w:bookmarkStart w:id="973" w:name="_Toc463262694"/>
      <w:bookmarkStart w:id="974" w:name="_Toc468286767"/>
      <w:bookmarkStart w:id="975" w:name="_Toc481502813"/>
      <w:bookmarkStart w:id="976" w:name="_Toc496079982"/>
      <w:bookmarkStart w:id="977" w:name="_Toc17798653"/>
      <w:commentRangeStart w:id="978"/>
      <w:del w:id="979" w:author="ERCOT" w:date="2019-12-23T13:44:00Z">
        <w:r w:rsidRPr="003161DC" w:rsidDel="006D724F">
          <w:rPr>
            <w:b/>
            <w:bCs/>
            <w:i/>
            <w:iCs/>
            <w:szCs w:val="26"/>
          </w:rPr>
          <w:delText>6.4.9.1.3</w:delText>
        </w:r>
      </w:del>
      <w:commentRangeEnd w:id="978"/>
      <w:r w:rsidR="009C3AC1">
        <w:rPr>
          <w:rStyle w:val="CommentReference"/>
        </w:rPr>
        <w:commentReference w:id="978"/>
      </w:r>
      <w:del w:id="980" w:author="ERCOT" w:date="2019-12-06T10:39:00Z">
        <w:r w:rsidRPr="003161DC" w:rsidDel="00C0276B">
          <w:rPr>
            <w:b/>
            <w:bCs/>
            <w:i/>
            <w:iCs/>
            <w:szCs w:val="26"/>
          </w:rPr>
          <w:tab/>
        </w:r>
        <w:commentRangeStart w:id="981"/>
        <w:r w:rsidRPr="003161DC" w:rsidDel="00C0276B">
          <w:rPr>
            <w:b/>
            <w:bCs/>
            <w:i/>
            <w:iCs/>
            <w:szCs w:val="26"/>
          </w:rPr>
          <w:delText>Replacement of Ancillary Service Due to Failure to Provide</w:delText>
        </w:r>
      </w:del>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commentRangeEnd w:id="981"/>
      <w:r w:rsidR="00175161">
        <w:rPr>
          <w:rStyle w:val="CommentReference"/>
        </w:rPr>
        <w:commentReference w:id="981"/>
      </w:r>
    </w:p>
    <w:p w14:paraId="56D8684A" w14:textId="193C1F2F" w:rsidR="003161DC" w:rsidRPr="003161DC" w:rsidDel="00C0276B" w:rsidRDefault="003161DC" w:rsidP="003161DC">
      <w:pPr>
        <w:spacing w:after="240"/>
        <w:ind w:left="720" w:hanging="720"/>
        <w:rPr>
          <w:del w:id="982" w:author="ERCOT" w:date="2019-12-06T10:39:00Z"/>
          <w:szCs w:val="20"/>
        </w:rPr>
      </w:pPr>
      <w:del w:id="983"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84" w:author="ERCOT" w:date="2019-12-06T10:39:00Z"/>
          <w:szCs w:val="20"/>
        </w:rPr>
      </w:pPr>
      <w:del w:id="985"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86" w:author="ERCOT" w:date="2019-12-06T10:39:00Z"/>
          <w:szCs w:val="20"/>
        </w:rPr>
      </w:pPr>
      <w:del w:id="987"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88" w:author="ERCOT" w:date="2020-01-31T16:49:00Z"/>
          <w:b/>
          <w:bCs/>
          <w:snapToGrid w:val="0"/>
          <w:szCs w:val="20"/>
        </w:rPr>
      </w:pPr>
      <w:bookmarkStart w:id="989" w:name="_Toc397504939"/>
      <w:bookmarkStart w:id="990" w:name="_Toc402357067"/>
      <w:bookmarkStart w:id="991" w:name="_Toc422486447"/>
      <w:bookmarkStart w:id="992" w:name="_Toc433093299"/>
      <w:bookmarkStart w:id="993" w:name="_Toc433093457"/>
      <w:bookmarkStart w:id="994" w:name="_Toc440874686"/>
      <w:bookmarkStart w:id="995" w:name="_Toc448142241"/>
      <w:bookmarkStart w:id="996" w:name="_Toc448142398"/>
      <w:bookmarkStart w:id="997" w:name="_Toc458770234"/>
      <w:bookmarkStart w:id="998" w:name="_Toc459294202"/>
      <w:bookmarkStart w:id="999" w:name="_Toc463262695"/>
      <w:bookmarkStart w:id="1000" w:name="_Toc468286769"/>
      <w:bookmarkStart w:id="1001" w:name="_Toc481502815"/>
      <w:bookmarkStart w:id="1002" w:name="_Toc496079983"/>
      <w:bookmarkStart w:id="1003" w:name="_Toc17798654"/>
      <w:del w:id="1004" w:author="ERCOT" w:date="2019-12-23T13:44:00Z">
        <w:r w:rsidRPr="003161DC" w:rsidDel="006D724F">
          <w:rPr>
            <w:b/>
            <w:bCs/>
            <w:snapToGrid w:val="0"/>
            <w:szCs w:val="20"/>
          </w:rPr>
          <w:delText>6.4.9.2</w:delText>
        </w:r>
      </w:del>
      <w:del w:id="1005" w:author="ERCOT" w:date="2019-12-06T10:39:00Z">
        <w:r w:rsidRPr="003161DC" w:rsidDel="00C0276B">
          <w:rPr>
            <w:b/>
            <w:bCs/>
            <w:snapToGrid w:val="0"/>
            <w:szCs w:val="20"/>
          </w:rPr>
          <w:tab/>
        </w:r>
        <w:commentRangeStart w:id="1006"/>
        <w:r w:rsidRPr="003161DC" w:rsidDel="00C0276B">
          <w:rPr>
            <w:b/>
            <w:bCs/>
            <w:snapToGrid w:val="0"/>
            <w:szCs w:val="20"/>
          </w:rPr>
          <w:delText>Supplemental Ancillary Services Market</w:delTex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commentRangeEnd w:id="1006"/>
        <w:r w:rsidR="00B626E8" w:rsidDel="00C0276B">
          <w:rPr>
            <w:rStyle w:val="CommentReference"/>
          </w:rPr>
          <w:commentReference w:id="1006"/>
        </w:r>
      </w:del>
    </w:p>
    <w:p w14:paraId="2CF60018" w14:textId="646FF28A" w:rsidR="00E8110A" w:rsidRPr="00036D11" w:rsidRDefault="00E8110A" w:rsidP="00E8110A">
      <w:pPr>
        <w:keepNext/>
        <w:widowControl w:val="0"/>
        <w:tabs>
          <w:tab w:val="left" w:pos="1260"/>
        </w:tabs>
        <w:spacing w:before="480" w:after="240"/>
        <w:ind w:left="1267" w:hanging="1267"/>
        <w:outlineLvl w:val="3"/>
        <w:rPr>
          <w:ins w:id="1007" w:author="ERCOT" w:date="2020-01-31T16:50:00Z"/>
          <w:b/>
          <w:bCs/>
          <w:iCs/>
          <w:szCs w:val="26"/>
        </w:rPr>
      </w:pPr>
      <w:commentRangeStart w:id="1008"/>
      <w:ins w:id="1009" w:author="ERCOT" w:date="2020-01-31T16:49:00Z">
        <w:r w:rsidRPr="00036D11">
          <w:rPr>
            <w:b/>
            <w:bCs/>
            <w:iCs/>
            <w:szCs w:val="26"/>
          </w:rPr>
          <w:t>6.4.9.1.2</w:t>
        </w:r>
        <w:r w:rsidRPr="00036D11">
          <w:rPr>
            <w:b/>
            <w:bCs/>
            <w:iCs/>
            <w:szCs w:val="26"/>
          </w:rPr>
          <w:tab/>
        </w:r>
      </w:ins>
      <w:ins w:id="1010" w:author="ERCOT" w:date="2020-01-31T16:50:00Z">
        <w:r w:rsidRPr="00036D11">
          <w:rPr>
            <w:b/>
            <w:bCs/>
            <w:iCs/>
            <w:szCs w:val="26"/>
          </w:rPr>
          <w:t xml:space="preserve">Changes to Operating </w:t>
        </w:r>
        <w:del w:id="1011" w:author="ERCOT" w:date="2020-02-26T16:09:00Z">
          <w:r w:rsidRPr="00036D11" w:rsidDel="00864511">
            <w:rPr>
              <w:b/>
              <w:bCs/>
              <w:iCs/>
              <w:szCs w:val="26"/>
            </w:rPr>
            <w:delText xml:space="preserve"> </w:delText>
          </w:r>
        </w:del>
        <w:r w:rsidRPr="00036D11">
          <w:rPr>
            <w:b/>
            <w:bCs/>
            <w:iCs/>
            <w:szCs w:val="26"/>
          </w:rPr>
          <w:t xml:space="preserve">Day </w:t>
        </w:r>
      </w:ins>
      <w:ins w:id="1012" w:author="ERCOT" w:date="2020-01-31T16:49:00Z">
        <w:r w:rsidRPr="00036D11">
          <w:rPr>
            <w:b/>
            <w:bCs/>
            <w:iCs/>
            <w:szCs w:val="26"/>
          </w:rPr>
          <w:t>Ancillary Service Plan</w:t>
        </w:r>
      </w:ins>
      <w:commentRangeEnd w:id="1008"/>
      <w:r w:rsidR="004D5F28">
        <w:rPr>
          <w:rStyle w:val="CommentReference"/>
        </w:rPr>
        <w:commentReference w:id="1008"/>
      </w:r>
    </w:p>
    <w:p w14:paraId="56D8684D" w14:textId="13F534DE" w:rsidR="003161DC" w:rsidDel="00C501E2" w:rsidRDefault="00E8110A" w:rsidP="00036D11">
      <w:pPr>
        <w:spacing w:after="240"/>
        <w:ind w:left="720" w:hanging="720"/>
        <w:rPr>
          <w:del w:id="1013" w:author="ERCOT" w:date="2019-12-06T10:39:00Z"/>
          <w:szCs w:val="20"/>
        </w:rPr>
      </w:pPr>
      <w:ins w:id="1014" w:author="ERCOT" w:date="2020-01-31T16:56:00Z">
        <w:r>
          <w:rPr>
            <w:szCs w:val="20"/>
          </w:rPr>
          <w:t>(1)</w:t>
        </w:r>
        <w:r>
          <w:rPr>
            <w:szCs w:val="20"/>
          </w:rPr>
          <w:tab/>
        </w:r>
      </w:ins>
      <w:ins w:id="1015" w:author="ERCOT" w:date="2020-01-31T16:55:00Z">
        <w:r w:rsidR="00656D4C">
          <w:rPr>
            <w:szCs w:val="20"/>
          </w:rPr>
          <w:t>A</w:t>
        </w:r>
      </w:ins>
      <w:ins w:id="1016" w:author="ERCOT" w:date="2020-01-31T16:51:00Z">
        <w:r w:rsidR="00656D4C" w:rsidRPr="00656D4C">
          <w:rPr>
            <w:szCs w:val="20"/>
          </w:rPr>
          <w:t>ny</w:t>
        </w:r>
      </w:ins>
      <w:ins w:id="1017" w:author="ERCOT" w:date="2020-02-26T16:09:00Z">
        <w:r w:rsidR="00864511">
          <w:rPr>
            <w:szCs w:val="20"/>
          </w:rPr>
          <w:t xml:space="preserve"> </w:t>
        </w:r>
      </w:ins>
      <w:ins w:id="1018" w:author="ERCOT" w:date="2020-01-31T16:51:00Z">
        <w:r w:rsidR="00656D4C" w:rsidRPr="00656D4C">
          <w:rPr>
            <w:szCs w:val="20"/>
          </w:rPr>
          <w:t>time during</w:t>
        </w:r>
        <w:r w:rsidRPr="00036D11">
          <w:rPr>
            <w:szCs w:val="20"/>
          </w:rPr>
          <w:t xml:space="preserve"> the Adjustment </w:t>
        </w:r>
      </w:ins>
      <w:ins w:id="1019" w:author="ERCOT" w:date="2020-01-31T16:52:00Z">
        <w:r w:rsidRPr="00036D11">
          <w:rPr>
            <w:szCs w:val="20"/>
          </w:rPr>
          <w:t xml:space="preserve">Period or Operating Period, </w:t>
        </w:r>
      </w:ins>
      <w:ins w:id="1020" w:author="ERCOT" w:date="2020-02-03T12:21:00Z">
        <w:r w:rsidR="009659F6">
          <w:rPr>
            <w:szCs w:val="20"/>
          </w:rPr>
          <w:t xml:space="preserve">if ERCOT determines that additional Ancillary Services are </w:t>
        </w:r>
      </w:ins>
      <w:ins w:id="1021" w:author="ERCOT" w:date="2020-02-26T16:09:00Z">
        <w:r w:rsidR="00864511">
          <w:rPr>
            <w:szCs w:val="20"/>
          </w:rPr>
          <w:t>neede</w:t>
        </w:r>
      </w:ins>
      <w:ins w:id="1022" w:author="ERCOT" w:date="2020-02-26T16:10:00Z">
        <w:r w:rsidR="00864511">
          <w:rPr>
            <w:szCs w:val="20"/>
          </w:rPr>
          <w:t>d</w:t>
        </w:r>
      </w:ins>
      <w:ins w:id="1023" w:author="ERCOT" w:date="2020-02-03T12:21:00Z">
        <w:r w:rsidR="009659F6">
          <w:rPr>
            <w:szCs w:val="20"/>
          </w:rPr>
          <w:t xml:space="preserve">, </w:t>
        </w:r>
      </w:ins>
      <w:ins w:id="1024" w:author="ERCOT" w:date="2020-01-31T16:51:00Z">
        <w:r w:rsidRPr="00036D11">
          <w:rPr>
            <w:szCs w:val="20"/>
          </w:rPr>
          <w:t xml:space="preserve">ERCOT </w:t>
        </w:r>
      </w:ins>
      <w:ins w:id="1025" w:author="ERCOT" w:date="2020-02-26T16:10:00Z">
        <w:r w:rsidR="00864511">
          <w:rPr>
            <w:szCs w:val="20"/>
          </w:rPr>
          <w:t>will</w:t>
        </w:r>
      </w:ins>
      <w:ins w:id="1026" w:author="ERCOT" w:date="2020-01-31T16:51:00Z">
        <w:r w:rsidRPr="00036D11">
          <w:rPr>
            <w:szCs w:val="20"/>
          </w:rPr>
          <w:t xml:space="preserve"> publish</w:t>
        </w:r>
      </w:ins>
      <w:ins w:id="1027" w:author="ERCOT" w:date="2020-01-31T16:54:00Z">
        <w:r w:rsidRPr="00036D11">
          <w:rPr>
            <w:szCs w:val="20"/>
          </w:rPr>
          <w:t xml:space="preserve"> </w:t>
        </w:r>
      </w:ins>
      <w:ins w:id="1028" w:author="ERCOT" w:date="2020-02-03T12:22:00Z">
        <w:r w:rsidR="009659F6">
          <w:rPr>
            <w:szCs w:val="20"/>
          </w:rPr>
          <w:t>a</w:t>
        </w:r>
      </w:ins>
      <w:ins w:id="1029" w:author="ERCOT" w:date="2020-02-26T16:12:00Z">
        <w:r w:rsidR="000E7496">
          <w:rPr>
            <w:szCs w:val="20"/>
          </w:rPr>
          <w:t xml:space="preserve">n operations message </w:t>
        </w:r>
      </w:ins>
      <w:ins w:id="1030" w:author="ERCOT" w:date="2020-01-31T16:54:00Z">
        <w:r w:rsidRPr="00036D11">
          <w:rPr>
            <w:szCs w:val="20"/>
          </w:rPr>
          <w:t xml:space="preserve">of </w:t>
        </w:r>
      </w:ins>
      <w:ins w:id="1031" w:author="ERCOT" w:date="2020-02-26T16:16:00Z">
        <w:r w:rsidR="00F21242">
          <w:rPr>
            <w:szCs w:val="20"/>
          </w:rPr>
          <w:t>ERCOT’s</w:t>
        </w:r>
      </w:ins>
      <w:ins w:id="1032" w:author="ERCOT" w:date="2020-02-26T16:13:00Z">
        <w:r w:rsidR="000E7496">
          <w:rPr>
            <w:szCs w:val="20"/>
          </w:rPr>
          <w:t xml:space="preserve"> n</w:t>
        </w:r>
      </w:ins>
      <w:ins w:id="1033" w:author="ERCOT" w:date="2020-01-31T16:54:00Z">
        <w:r w:rsidRPr="00036D11">
          <w:rPr>
            <w:szCs w:val="20"/>
          </w:rPr>
          <w:t xml:space="preserve">eed to </w:t>
        </w:r>
      </w:ins>
      <w:ins w:id="1034" w:author="ERCOT" w:date="2020-02-26T16:13:00Z">
        <w:r w:rsidR="000E7496">
          <w:rPr>
            <w:szCs w:val="20"/>
          </w:rPr>
          <w:t>p</w:t>
        </w:r>
      </w:ins>
      <w:ins w:id="1035" w:author="ERCOT" w:date="2020-01-31T16:54:00Z">
        <w:r w:rsidRPr="00036D11">
          <w:rPr>
            <w:szCs w:val="20"/>
          </w:rPr>
          <w:t xml:space="preserve">rocure </w:t>
        </w:r>
      </w:ins>
      <w:ins w:id="1036" w:author="ERCOT" w:date="2020-02-26T16:13:00Z">
        <w:r w:rsidR="000E7496">
          <w:rPr>
            <w:szCs w:val="20"/>
          </w:rPr>
          <w:t>a</w:t>
        </w:r>
      </w:ins>
      <w:ins w:id="1037" w:author="ERCOT" w:date="2020-01-31T16:54:00Z">
        <w:r w:rsidRPr="00036D11">
          <w:rPr>
            <w:szCs w:val="20"/>
          </w:rPr>
          <w:t>dditional Ancillary Service</w:t>
        </w:r>
      </w:ins>
      <w:ins w:id="1038" w:author="ERCOT" w:date="2020-02-26T16:14:00Z">
        <w:r w:rsidR="00CA3E91">
          <w:rPr>
            <w:szCs w:val="20"/>
          </w:rPr>
          <w:t xml:space="preserve">. ERCOT will also </w:t>
        </w:r>
      </w:ins>
      <w:ins w:id="1039" w:author="ERCOT" w:date="2020-01-31T16:54:00Z">
        <w:r w:rsidRPr="00036D11">
          <w:rPr>
            <w:szCs w:val="20"/>
          </w:rPr>
          <w:t>update the A</w:t>
        </w:r>
      </w:ins>
      <w:ins w:id="1040" w:author="ERCOT" w:date="2020-02-14T12:45:00Z">
        <w:r w:rsidR="00125D62">
          <w:rPr>
            <w:szCs w:val="20"/>
          </w:rPr>
          <w:t xml:space="preserve">ncillary </w:t>
        </w:r>
      </w:ins>
      <w:ins w:id="1041" w:author="ERCOT" w:date="2020-01-31T16:54:00Z">
        <w:r w:rsidRPr="00036D11">
          <w:rPr>
            <w:szCs w:val="20"/>
          </w:rPr>
          <w:t>S</w:t>
        </w:r>
      </w:ins>
      <w:ins w:id="1042" w:author="ERCOT" w:date="2020-02-14T12:45:00Z">
        <w:r w:rsidR="00125D62">
          <w:rPr>
            <w:szCs w:val="20"/>
          </w:rPr>
          <w:t>ervice</w:t>
        </w:r>
      </w:ins>
      <w:ins w:id="1043" w:author="ERCOT" w:date="2020-01-31T16:54:00Z">
        <w:r w:rsidRPr="00036D11">
          <w:rPr>
            <w:szCs w:val="20"/>
          </w:rPr>
          <w:t xml:space="preserve"> </w:t>
        </w:r>
      </w:ins>
      <w:ins w:id="1044" w:author="ERCOT" w:date="2020-02-20T09:31:00Z">
        <w:r w:rsidR="00051225">
          <w:rPr>
            <w:szCs w:val="20"/>
          </w:rPr>
          <w:t>P</w:t>
        </w:r>
      </w:ins>
      <w:ins w:id="1045" w:author="ERCOT" w:date="2020-01-31T16:54:00Z">
        <w:r w:rsidRPr="00036D11">
          <w:rPr>
            <w:szCs w:val="20"/>
          </w:rPr>
          <w:t>lan</w:t>
        </w:r>
      </w:ins>
      <w:ins w:id="1046" w:author="ERCOT" w:date="2020-02-26T16:14:00Z">
        <w:r w:rsidR="00CA3E91">
          <w:rPr>
            <w:szCs w:val="20"/>
          </w:rPr>
          <w:t>, as described in Section 4.2.1, Ancillary Service Plan and An</w:t>
        </w:r>
      </w:ins>
      <w:ins w:id="1047" w:author="ERCOT" w:date="2020-02-26T16:15:00Z">
        <w:r w:rsidR="00CA3E91">
          <w:rPr>
            <w:szCs w:val="20"/>
          </w:rPr>
          <w:t>cillary Service Obligation</w:t>
        </w:r>
      </w:ins>
      <w:ins w:id="1048" w:author="ERCOT" w:date="2020-01-31T16:57:00Z">
        <w:r w:rsidR="00656D4C">
          <w:rPr>
            <w:szCs w:val="20"/>
          </w:rPr>
          <w:t>.</w:t>
        </w:r>
      </w:ins>
      <w:ins w:id="1049" w:author="ERCOT" w:date="2020-01-31T16:51:00Z">
        <w:r w:rsidRPr="00036D11">
          <w:rPr>
            <w:szCs w:val="20"/>
          </w:rPr>
          <w:t xml:space="preserve"> </w:t>
        </w:r>
      </w:ins>
    </w:p>
    <w:p w14:paraId="71C2F669" w14:textId="2B9FD745" w:rsidR="00656D4C" w:rsidRDefault="00656D4C" w:rsidP="00036D11">
      <w:pPr>
        <w:spacing w:after="240"/>
        <w:ind w:left="720" w:hanging="720"/>
        <w:rPr>
          <w:ins w:id="1050" w:author="ERCOT" w:date="2020-01-31T16:59:00Z"/>
          <w:szCs w:val="20"/>
        </w:rPr>
      </w:pPr>
      <w:ins w:id="1051" w:author="ERCOT" w:date="2020-01-31T16:58:00Z">
        <w:r>
          <w:rPr>
            <w:szCs w:val="20"/>
          </w:rPr>
          <w:t>(2)</w:t>
        </w:r>
        <w:r>
          <w:rPr>
            <w:szCs w:val="20"/>
          </w:rPr>
          <w:tab/>
        </w:r>
      </w:ins>
      <w:ins w:id="1052" w:author="ERCOT" w:date="2020-02-26T16:16:00Z">
        <w:r w:rsidR="00F21242">
          <w:rPr>
            <w:szCs w:val="20"/>
          </w:rPr>
          <w:t>Upon publishing the operations message regarding</w:t>
        </w:r>
      </w:ins>
      <w:ins w:id="1053" w:author="ERCOT" w:date="2020-01-31T16:58:00Z">
        <w:r>
          <w:rPr>
            <w:szCs w:val="20"/>
          </w:rPr>
          <w:t xml:space="preserve"> </w:t>
        </w:r>
      </w:ins>
      <w:ins w:id="1054" w:author="ERCOT" w:date="2020-02-26T16:16:00Z">
        <w:r w:rsidR="00F21242">
          <w:rPr>
            <w:szCs w:val="20"/>
          </w:rPr>
          <w:t>ERCOT’s</w:t>
        </w:r>
      </w:ins>
      <w:ins w:id="1055" w:author="ERCOT" w:date="2020-01-31T16:58:00Z">
        <w:r w:rsidRPr="001E0C71">
          <w:rPr>
            <w:szCs w:val="20"/>
          </w:rPr>
          <w:t xml:space="preserve"> </w:t>
        </w:r>
      </w:ins>
      <w:ins w:id="1056" w:author="ERCOT" w:date="2020-02-26T16:16:00Z">
        <w:r w:rsidR="00F21242">
          <w:rPr>
            <w:szCs w:val="20"/>
          </w:rPr>
          <w:t>n</w:t>
        </w:r>
      </w:ins>
      <w:ins w:id="1057" w:author="ERCOT" w:date="2020-01-31T16:58:00Z">
        <w:r w:rsidRPr="001E0C71">
          <w:rPr>
            <w:szCs w:val="20"/>
          </w:rPr>
          <w:t xml:space="preserve">eed to </w:t>
        </w:r>
      </w:ins>
      <w:ins w:id="1058" w:author="ERCOT" w:date="2020-02-26T16:16:00Z">
        <w:r w:rsidR="00F21242">
          <w:rPr>
            <w:szCs w:val="20"/>
          </w:rPr>
          <w:t>p</w:t>
        </w:r>
      </w:ins>
      <w:ins w:id="1059" w:author="ERCOT" w:date="2020-01-31T16:58:00Z">
        <w:r w:rsidRPr="001E0C71">
          <w:rPr>
            <w:szCs w:val="20"/>
          </w:rPr>
          <w:t xml:space="preserve">rocure </w:t>
        </w:r>
      </w:ins>
      <w:ins w:id="1060" w:author="ERCOT" w:date="2020-02-26T16:16:00Z">
        <w:r w:rsidR="00F21242">
          <w:rPr>
            <w:szCs w:val="20"/>
          </w:rPr>
          <w:t>a</w:t>
        </w:r>
      </w:ins>
      <w:ins w:id="1061" w:author="ERCOT" w:date="2020-01-31T16:58:00Z">
        <w:r w:rsidRPr="001E0C71">
          <w:rPr>
            <w:szCs w:val="20"/>
          </w:rPr>
          <w:t>dditional Ancillary Service</w:t>
        </w:r>
        <w:r>
          <w:rPr>
            <w:szCs w:val="20"/>
          </w:rPr>
          <w:t xml:space="preserve">, ERCOT </w:t>
        </w:r>
      </w:ins>
      <w:ins w:id="1062" w:author="ERCOT" w:date="2020-02-26T16:16:00Z">
        <w:r w:rsidR="00F21242">
          <w:rPr>
            <w:szCs w:val="20"/>
          </w:rPr>
          <w:t>will</w:t>
        </w:r>
      </w:ins>
      <w:ins w:id="1063" w:author="ERCOT" w:date="2020-01-31T16:58:00Z">
        <w:r>
          <w:rPr>
            <w:szCs w:val="20"/>
          </w:rPr>
          <w:t xml:space="preserve"> </w:t>
        </w:r>
      </w:ins>
      <w:ins w:id="1064" w:author="ERCOT" w:date="2020-01-31T16:59:00Z">
        <w:r>
          <w:rPr>
            <w:szCs w:val="20"/>
          </w:rPr>
          <w:t>update ASDC</w:t>
        </w:r>
      </w:ins>
      <w:ins w:id="1065" w:author="ERCOT" w:date="2020-02-03T12:18:00Z">
        <w:r w:rsidR="004D5F28">
          <w:rPr>
            <w:szCs w:val="20"/>
          </w:rPr>
          <w:t>s</w:t>
        </w:r>
      </w:ins>
      <w:ins w:id="1066" w:author="ERCOT" w:date="2020-01-31T16:59:00Z">
        <w:r>
          <w:rPr>
            <w:szCs w:val="20"/>
          </w:rPr>
          <w:t xml:space="preserve"> </w:t>
        </w:r>
      </w:ins>
      <w:ins w:id="1067" w:author="ERCOT" w:date="2020-03-02T12:44:00Z">
        <w:r w:rsidR="00931D11">
          <w:rPr>
            <w:szCs w:val="20"/>
          </w:rPr>
          <w:t xml:space="preserve">for </w:t>
        </w:r>
      </w:ins>
      <w:ins w:id="1068" w:author="ERCOT" w:date="2020-01-31T16:59:00Z">
        <w:r>
          <w:rPr>
            <w:szCs w:val="20"/>
          </w:rPr>
          <w:t xml:space="preserve">each </w:t>
        </w:r>
      </w:ins>
      <w:ins w:id="1069" w:author="ERCOT" w:date="2020-02-26T16:17:00Z">
        <w:r w:rsidR="00F21242">
          <w:rPr>
            <w:szCs w:val="20"/>
          </w:rPr>
          <w:t xml:space="preserve">impacted </w:t>
        </w:r>
      </w:ins>
      <w:ins w:id="1070"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71"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72"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73" w:author="ERCOT" w:date="2019-11-15T15:45:00Z"/>
                <w:b/>
                <w:i/>
                <w:iCs/>
              </w:rPr>
            </w:pPr>
            <w:del w:id="1074"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75" w:author="ERCOT" w:date="2019-11-15T15:45:00Z"/>
                <w:szCs w:val="20"/>
              </w:rPr>
            </w:pPr>
            <w:del w:id="1076"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77" w:author="ERCOT" w:date="2019-11-15T15:45:00Z"/>
          <w:szCs w:val="20"/>
        </w:rPr>
      </w:pPr>
      <w:del w:id="1078"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79" w:author="ERCOT" w:date="2019-11-15T15:45:00Z"/>
          <w:iCs/>
          <w:szCs w:val="20"/>
        </w:rPr>
      </w:pPr>
      <w:del w:id="1080"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81" w:author="ERCOT" w:date="2019-11-15T15:45:00Z"/>
          <w:iCs/>
          <w:szCs w:val="20"/>
        </w:rPr>
      </w:pPr>
      <w:del w:id="1082" w:author="ERCOT" w:date="2019-11-15T15:45:00Z">
        <w:r w:rsidRPr="003161DC" w:rsidDel="00B626E8">
          <w:rPr>
            <w:iCs/>
            <w:szCs w:val="20"/>
          </w:rPr>
          <w:delText>(a)</w:delText>
        </w:r>
        <w:r w:rsidRPr="003161DC" w:rsidDel="00B626E8">
          <w:rPr>
            <w:iCs/>
            <w:szCs w:val="20"/>
          </w:rPr>
          <w:tab/>
          <w:delText>For Ancillary Service capacity related to ERCOT desired increases, for replacement of Ancillary Service capacity related to infeasibility or for failure of a 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83" w:author="ERCOT" w:date="2019-11-15T15:45:00Z"/>
        </w:trPr>
        <w:tc>
          <w:tcPr>
            <w:tcW w:w="1836" w:type="dxa"/>
          </w:tcPr>
          <w:p w14:paraId="56D86855" w14:textId="59C4C20D" w:rsidR="003161DC" w:rsidRPr="003161DC" w:rsidDel="00B626E8" w:rsidRDefault="003161DC" w:rsidP="003161DC">
            <w:pPr>
              <w:spacing w:after="120"/>
              <w:rPr>
                <w:del w:id="1084" w:author="ERCOT" w:date="2019-11-15T15:45:00Z"/>
                <w:b/>
                <w:iCs/>
                <w:sz w:val="20"/>
                <w:szCs w:val="20"/>
              </w:rPr>
            </w:pPr>
            <w:del w:id="1085"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86" w:author="ERCOT" w:date="2019-11-15T15:45:00Z"/>
                <w:b/>
                <w:bCs/>
                <w:iCs/>
                <w:sz w:val="20"/>
                <w:szCs w:val="20"/>
              </w:rPr>
            </w:pPr>
            <w:del w:id="1087"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88" w:author="ERCOT" w:date="2019-11-15T15:45:00Z"/>
                <w:b/>
                <w:bCs/>
                <w:iCs/>
                <w:sz w:val="20"/>
                <w:szCs w:val="20"/>
              </w:rPr>
            </w:pPr>
            <w:del w:id="1089"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90" w:author="ERCOT" w:date="2019-11-15T15:45:00Z"/>
        </w:trPr>
        <w:tc>
          <w:tcPr>
            <w:tcW w:w="1836" w:type="dxa"/>
          </w:tcPr>
          <w:p w14:paraId="56D86859" w14:textId="58A3F9DE" w:rsidR="003161DC" w:rsidRPr="003161DC" w:rsidDel="00B626E8" w:rsidRDefault="003161DC" w:rsidP="003161DC">
            <w:pPr>
              <w:spacing w:after="60"/>
              <w:rPr>
                <w:del w:id="1091" w:author="ERCOT" w:date="2019-11-15T15:45:00Z"/>
                <w:iCs/>
                <w:sz w:val="20"/>
                <w:szCs w:val="20"/>
              </w:rPr>
            </w:pPr>
            <w:del w:id="1092"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93"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94" w:author="ERCOT" w:date="2019-11-15T15:45:00Z"/>
                <w:iCs/>
                <w:sz w:val="20"/>
                <w:szCs w:val="20"/>
              </w:rPr>
            </w:pPr>
            <w:del w:id="1095"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096" w:author="ERCOT" w:date="2019-11-15T15:45:00Z"/>
                <w:iCs/>
                <w:sz w:val="20"/>
                <w:szCs w:val="20"/>
              </w:rPr>
            </w:pPr>
            <w:del w:id="1097"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098"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099" w:author="ERCOT" w:date="2019-11-15T15:45:00Z"/>
                <w:iCs/>
                <w:sz w:val="20"/>
                <w:szCs w:val="20"/>
              </w:rPr>
            </w:pPr>
            <w:del w:id="1100"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101" w:author="ERCOT" w:date="2019-11-15T15:45:00Z"/>
                <w:iCs/>
                <w:sz w:val="20"/>
                <w:szCs w:val="20"/>
              </w:rPr>
            </w:pPr>
            <w:del w:id="1102"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103" w:author="ERCOT" w:date="2019-11-15T15:45:00Z"/>
                <w:iCs/>
                <w:sz w:val="20"/>
                <w:szCs w:val="20"/>
              </w:rPr>
            </w:pPr>
            <w:del w:id="1104"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105" w:author="ERCOT" w:date="2019-11-15T15:45:00Z"/>
        </w:trPr>
        <w:tc>
          <w:tcPr>
            <w:tcW w:w="1836" w:type="dxa"/>
          </w:tcPr>
          <w:p w14:paraId="56D86862" w14:textId="2402D46B" w:rsidR="003161DC" w:rsidRPr="003161DC" w:rsidDel="00B626E8" w:rsidRDefault="003161DC" w:rsidP="003161DC">
            <w:pPr>
              <w:spacing w:after="60"/>
              <w:rPr>
                <w:del w:id="1106" w:author="ERCOT" w:date="2019-11-15T15:45:00Z"/>
                <w:iCs/>
                <w:sz w:val="20"/>
                <w:szCs w:val="20"/>
              </w:rPr>
            </w:pPr>
            <w:del w:id="1107"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108"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109" w:author="ERCOT" w:date="2019-11-15T15:45:00Z"/>
                <w:iCs/>
                <w:sz w:val="20"/>
                <w:szCs w:val="20"/>
              </w:rPr>
            </w:pPr>
            <w:del w:id="1110"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111" w:author="ERCOT" w:date="2019-11-15T15:45:00Z"/>
        </w:trPr>
        <w:tc>
          <w:tcPr>
            <w:tcW w:w="1836" w:type="dxa"/>
          </w:tcPr>
          <w:p w14:paraId="56D86866" w14:textId="070F3937" w:rsidR="003161DC" w:rsidRPr="003161DC" w:rsidDel="00B626E8" w:rsidRDefault="003161DC" w:rsidP="003161DC">
            <w:pPr>
              <w:spacing w:after="60"/>
              <w:rPr>
                <w:del w:id="1112" w:author="ERCOT" w:date="2019-11-15T15:45:00Z"/>
                <w:iCs/>
                <w:sz w:val="20"/>
                <w:szCs w:val="20"/>
              </w:rPr>
            </w:pPr>
            <w:del w:id="1113"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114"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115" w:author="ERCOT" w:date="2019-11-15T15:45:00Z"/>
                <w:iCs/>
                <w:sz w:val="20"/>
                <w:szCs w:val="20"/>
              </w:rPr>
            </w:pPr>
            <w:del w:id="1116"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117" w:author="ERCOT" w:date="2019-11-15T15:45:00Z"/>
                <w:iCs/>
                <w:sz w:val="20"/>
                <w:szCs w:val="20"/>
              </w:rPr>
            </w:pPr>
            <w:del w:id="1118"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119" w:author="ERCOT" w:date="2019-11-15T15:45:00Z"/>
        </w:trPr>
        <w:tc>
          <w:tcPr>
            <w:tcW w:w="1836" w:type="dxa"/>
          </w:tcPr>
          <w:p w14:paraId="56D8686B" w14:textId="4C7C84F1" w:rsidR="003161DC" w:rsidRPr="003161DC" w:rsidDel="00B626E8" w:rsidRDefault="003161DC" w:rsidP="003161DC">
            <w:pPr>
              <w:spacing w:after="60"/>
              <w:rPr>
                <w:del w:id="1120" w:author="ERCOT" w:date="2019-11-15T15:45:00Z"/>
                <w:iCs/>
                <w:sz w:val="20"/>
                <w:szCs w:val="20"/>
              </w:rPr>
            </w:pPr>
            <w:del w:id="1121"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122" w:author="ERCOT" w:date="2019-11-15T15:45:00Z"/>
                <w:iCs/>
                <w:sz w:val="20"/>
                <w:szCs w:val="20"/>
              </w:rPr>
            </w:pPr>
            <w:del w:id="1123"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124" w:author="ERCOT" w:date="2019-11-15T15:45:00Z"/>
                <w:iCs/>
                <w:sz w:val="20"/>
                <w:szCs w:val="20"/>
              </w:rPr>
            </w:pPr>
            <w:del w:id="1125"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126" w:author="ERCOT" w:date="2019-11-15T15:45:00Z"/>
          <w:szCs w:val="20"/>
        </w:rPr>
      </w:pPr>
      <w:del w:id="1127"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128"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29" w:author="ERCOT" w:date="2019-11-15T15:45:00Z"/>
        </w:trPr>
        <w:tc>
          <w:tcPr>
            <w:tcW w:w="1836" w:type="dxa"/>
          </w:tcPr>
          <w:p w14:paraId="56D86871" w14:textId="5F29463F" w:rsidR="003161DC" w:rsidRPr="003161DC" w:rsidDel="00B626E8" w:rsidRDefault="003161DC" w:rsidP="003161DC">
            <w:pPr>
              <w:spacing w:after="120"/>
              <w:rPr>
                <w:del w:id="1130" w:author="ERCOT" w:date="2019-11-15T15:45:00Z"/>
                <w:b/>
                <w:iCs/>
                <w:sz w:val="20"/>
                <w:szCs w:val="20"/>
              </w:rPr>
            </w:pPr>
            <w:del w:id="1131"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32" w:author="ERCOT" w:date="2019-11-15T15:45:00Z"/>
                <w:b/>
                <w:iCs/>
                <w:sz w:val="20"/>
                <w:szCs w:val="20"/>
              </w:rPr>
            </w:pPr>
            <w:del w:id="1133"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34" w:author="ERCOT" w:date="2019-11-15T15:45:00Z"/>
                <w:b/>
                <w:iCs/>
                <w:sz w:val="20"/>
                <w:szCs w:val="20"/>
              </w:rPr>
            </w:pPr>
            <w:del w:id="1135"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36" w:author="ERCOT" w:date="2019-11-15T15:45:00Z"/>
        </w:trPr>
        <w:tc>
          <w:tcPr>
            <w:tcW w:w="1836" w:type="dxa"/>
          </w:tcPr>
          <w:p w14:paraId="56D86875" w14:textId="63128AE6" w:rsidR="003161DC" w:rsidRPr="003161DC" w:rsidDel="00B626E8" w:rsidRDefault="003161DC" w:rsidP="003161DC">
            <w:pPr>
              <w:spacing w:after="60"/>
              <w:rPr>
                <w:del w:id="1137" w:author="ERCOT" w:date="2019-11-15T15:45:00Z"/>
                <w:iCs/>
                <w:sz w:val="20"/>
                <w:szCs w:val="20"/>
              </w:rPr>
            </w:pPr>
            <w:del w:id="1138"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39" w:author="ERCOT" w:date="2019-11-15T15:45:00Z"/>
                <w:iCs/>
                <w:sz w:val="20"/>
                <w:szCs w:val="20"/>
              </w:rPr>
            </w:pPr>
            <w:del w:id="1140"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41" w:author="ERCOT" w:date="2019-11-15T15:45:00Z"/>
                <w:iCs/>
                <w:sz w:val="20"/>
                <w:szCs w:val="20"/>
              </w:rPr>
            </w:pPr>
            <w:del w:id="1142"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43" w:author="ERCOT" w:date="2019-11-15T15:45:00Z"/>
        </w:trPr>
        <w:tc>
          <w:tcPr>
            <w:tcW w:w="1836" w:type="dxa"/>
          </w:tcPr>
          <w:p w14:paraId="56D86879" w14:textId="08124565" w:rsidR="003161DC" w:rsidRPr="003161DC" w:rsidDel="00B626E8" w:rsidRDefault="003161DC" w:rsidP="003161DC">
            <w:pPr>
              <w:spacing w:after="60"/>
              <w:rPr>
                <w:del w:id="1144" w:author="ERCOT" w:date="2019-11-15T15:45:00Z"/>
                <w:iCs/>
                <w:sz w:val="20"/>
                <w:szCs w:val="20"/>
              </w:rPr>
            </w:pPr>
            <w:del w:id="1145"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46"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47" w:author="ERCOT" w:date="2019-11-15T15:45:00Z"/>
                <w:iCs/>
                <w:sz w:val="20"/>
                <w:szCs w:val="20"/>
              </w:rPr>
            </w:pPr>
            <w:del w:id="1148"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49" w:author="ERCOT" w:date="2019-11-15T15:45:00Z"/>
        </w:trPr>
        <w:tc>
          <w:tcPr>
            <w:tcW w:w="1836" w:type="dxa"/>
          </w:tcPr>
          <w:p w14:paraId="56D8687D" w14:textId="2C235EC5" w:rsidR="003161DC" w:rsidRPr="003161DC" w:rsidDel="00B626E8" w:rsidRDefault="003161DC" w:rsidP="003161DC">
            <w:pPr>
              <w:spacing w:after="60"/>
              <w:rPr>
                <w:del w:id="1150" w:author="ERCOT" w:date="2019-11-15T15:45:00Z"/>
                <w:iCs/>
                <w:sz w:val="20"/>
                <w:szCs w:val="20"/>
              </w:rPr>
            </w:pPr>
            <w:del w:id="1151" w:author="ERCOT" w:date="2019-11-15T15:45:00Z">
              <w:r w:rsidRPr="003161DC" w:rsidDel="00B626E8">
                <w:rPr>
                  <w:iCs/>
                  <w:sz w:val="20"/>
                  <w:szCs w:val="20"/>
                </w:rPr>
                <w:delText>Time = E plus 15 minutes</w:delText>
              </w:r>
            </w:del>
          </w:p>
        </w:tc>
        <w:tc>
          <w:tcPr>
            <w:tcW w:w="3672" w:type="dxa"/>
          </w:tcPr>
          <w:p w14:paraId="56D8687E" w14:textId="63F779DD" w:rsidR="003161DC" w:rsidRPr="003161DC" w:rsidDel="00B626E8" w:rsidRDefault="003161DC" w:rsidP="003161DC">
            <w:pPr>
              <w:spacing w:after="60"/>
              <w:rPr>
                <w:del w:id="1152"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53" w:author="ERCOT" w:date="2019-11-15T15:45:00Z"/>
                <w:iCs/>
                <w:sz w:val="20"/>
                <w:szCs w:val="20"/>
              </w:rPr>
            </w:pPr>
            <w:del w:id="1154"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55" w:author="ERCOT" w:date="2019-11-15T15:45:00Z"/>
                <w:iCs/>
                <w:sz w:val="20"/>
                <w:szCs w:val="20"/>
              </w:rPr>
            </w:pPr>
            <w:del w:id="1156"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57" w:author="ERCOT" w:date="2019-11-15T15:45:00Z"/>
        </w:trPr>
        <w:tc>
          <w:tcPr>
            <w:tcW w:w="1836" w:type="dxa"/>
          </w:tcPr>
          <w:p w14:paraId="56D86882" w14:textId="785381C7" w:rsidR="003161DC" w:rsidRPr="003161DC" w:rsidDel="00B626E8" w:rsidRDefault="003161DC" w:rsidP="003161DC">
            <w:pPr>
              <w:spacing w:after="60"/>
              <w:rPr>
                <w:del w:id="1158" w:author="ERCOT" w:date="2019-11-15T15:45:00Z"/>
                <w:iCs/>
                <w:sz w:val="20"/>
                <w:szCs w:val="20"/>
              </w:rPr>
            </w:pPr>
            <w:del w:id="1159"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60" w:author="ERCOT" w:date="2019-11-15T15:45:00Z"/>
                <w:iCs/>
                <w:sz w:val="20"/>
                <w:szCs w:val="20"/>
              </w:rPr>
            </w:pPr>
            <w:del w:id="1161"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62" w:author="ERCOT" w:date="2019-11-15T15:45:00Z"/>
                <w:iCs/>
                <w:sz w:val="20"/>
                <w:szCs w:val="20"/>
              </w:rPr>
            </w:pPr>
            <w:del w:id="1163"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64" w:author="ERCOT" w:date="2019-11-15T15:45:00Z"/>
          <w:szCs w:val="20"/>
        </w:rPr>
      </w:pPr>
      <w:del w:id="1165"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66" w:author="ERCOT" w:date="2019-11-15T15:45:00Z"/>
          <w:szCs w:val="20"/>
        </w:rPr>
      </w:pPr>
      <w:del w:id="1167"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68" w:author="ERCOT" w:date="2019-11-15T15:45:00Z"/>
          <w:szCs w:val="20"/>
        </w:rPr>
      </w:pPr>
      <w:del w:id="1169"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70" w:author="ERCOT" w:date="2019-12-06T13:50:00Z"/>
          <w:b/>
          <w:bCs/>
          <w:i/>
          <w:iCs/>
          <w:szCs w:val="26"/>
        </w:rPr>
      </w:pPr>
      <w:bookmarkStart w:id="1171" w:name="_Toc397504940"/>
      <w:bookmarkStart w:id="1172" w:name="_Toc402357068"/>
      <w:bookmarkStart w:id="1173" w:name="_Toc422486448"/>
      <w:bookmarkStart w:id="1174" w:name="_Toc433093300"/>
      <w:bookmarkStart w:id="1175" w:name="_Toc433093458"/>
      <w:bookmarkStart w:id="1176" w:name="_Toc440874687"/>
      <w:bookmarkStart w:id="1177" w:name="_Toc448142242"/>
      <w:bookmarkStart w:id="1178" w:name="_Toc448142399"/>
      <w:bookmarkStart w:id="1179" w:name="_Toc458770235"/>
      <w:bookmarkStart w:id="1180" w:name="_Toc459294203"/>
      <w:bookmarkStart w:id="1181" w:name="_Toc463262696"/>
      <w:bookmarkStart w:id="1182" w:name="_Toc468286770"/>
      <w:bookmarkStart w:id="1183" w:name="_Toc481502816"/>
      <w:bookmarkStart w:id="1184" w:name="_Toc496079984"/>
      <w:bookmarkStart w:id="1185" w:name="_Toc17798655"/>
      <w:commentRangeStart w:id="1186"/>
      <w:del w:id="1187" w:author="ERCOT" w:date="2019-12-23T13:44:00Z">
        <w:r w:rsidRPr="003161DC" w:rsidDel="006D724F">
          <w:rPr>
            <w:b/>
            <w:bCs/>
            <w:i/>
            <w:iCs/>
            <w:szCs w:val="26"/>
          </w:rPr>
          <w:delText>6.4.9.2.1</w:delText>
        </w:r>
      </w:del>
      <w:commentRangeEnd w:id="1186"/>
      <w:r w:rsidR="0089123F">
        <w:rPr>
          <w:rStyle w:val="CommentReference"/>
        </w:rPr>
        <w:commentReference w:id="1186"/>
      </w:r>
      <w:del w:id="1188" w:author="ERCOT" w:date="2019-12-23T13:44:00Z">
        <w:r w:rsidRPr="003161DC" w:rsidDel="006D724F">
          <w:rPr>
            <w:b/>
            <w:bCs/>
            <w:i/>
            <w:iCs/>
            <w:szCs w:val="26"/>
          </w:rPr>
          <w:tab/>
        </w:r>
      </w:del>
      <w:del w:id="1189" w:author="ERCOT" w:date="2019-12-06T13:50:00Z">
        <w:r w:rsidRPr="003161DC" w:rsidDel="000F400D">
          <w:rPr>
            <w:b/>
            <w:bCs/>
            <w:i/>
            <w:iCs/>
            <w:szCs w:val="26"/>
          </w:rPr>
          <w:delText>Resubmitting Offers for Ancillary Services in the Adjustment Period</w:delTex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del>
    </w:p>
    <w:p w14:paraId="56D8688A" w14:textId="71D66739" w:rsidR="003161DC" w:rsidRPr="003161DC" w:rsidRDefault="003161DC" w:rsidP="004127EB">
      <w:pPr>
        <w:spacing w:after="240"/>
        <w:ind w:left="720" w:hanging="720"/>
        <w:rPr>
          <w:szCs w:val="20"/>
        </w:rPr>
      </w:pPr>
      <w:del w:id="1190"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91" w:name="_Toc397504941"/>
      <w:bookmarkStart w:id="1192" w:name="_Toc402357069"/>
      <w:bookmarkStart w:id="1193" w:name="_Toc422486449"/>
      <w:bookmarkStart w:id="1194" w:name="_Toc433093301"/>
      <w:bookmarkStart w:id="1195" w:name="_Toc433093459"/>
      <w:bookmarkStart w:id="1196" w:name="_Toc440874688"/>
      <w:bookmarkStart w:id="1197" w:name="_Toc448142243"/>
      <w:bookmarkStart w:id="1198" w:name="_Toc448142400"/>
      <w:bookmarkStart w:id="1199" w:name="_Toc458770236"/>
      <w:bookmarkStart w:id="1200" w:name="_Toc459294204"/>
      <w:bookmarkStart w:id="1201" w:name="_Toc463262697"/>
      <w:bookmarkStart w:id="1202" w:name="_Toc468286771"/>
      <w:bookmarkStart w:id="1203" w:name="_Toc481502817"/>
      <w:bookmarkStart w:id="1204" w:name="_Toc496079985"/>
      <w:bookmarkStart w:id="1205" w:name="_Toc17798656"/>
      <w:bookmarkStart w:id="1206" w:name="_Toc90197129"/>
      <w:bookmarkStart w:id="1207" w:name="_Toc93911029"/>
      <w:del w:id="1208" w:author="ERCOT" w:date="2019-12-23T13:44:00Z">
        <w:r w:rsidRPr="003161DC" w:rsidDel="006D724F">
          <w:rPr>
            <w:b/>
            <w:bCs/>
            <w:i/>
            <w:iCs/>
            <w:szCs w:val="26"/>
          </w:rPr>
          <w:delText>6.4.9.2.2</w:delText>
        </w:r>
        <w:r w:rsidRPr="003161DC" w:rsidDel="006D724F">
          <w:rPr>
            <w:b/>
            <w:bCs/>
            <w:i/>
            <w:iCs/>
            <w:szCs w:val="26"/>
          </w:rPr>
          <w:tab/>
        </w:r>
      </w:del>
      <w:commentRangeStart w:id="1209"/>
      <w:del w:id="1210" w:author="ERCOT" w:date="2019-12-09T12:29:00Z">
        <w:r w:rsidRPr="003161DC" w:rsidDel="00175161">
          <w:rPr>
            <w:b/>
            <w:bCs/>
            <w:i/>
            <w:iCs/>
            <w:szCs w:val="26"/>
          </w:rPr>
          <w:delText>SASM Clearing Process</w:delTex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commentRangeEnd w:id="1209"/>
        <w:r w:rsidR="00B626E8" w:rsidDel="00175161">
          <w:rPr>
            <w:rStyle w:val="CommentReference"/>
          </w:rPr>
          <w:commentReference w:id="1209"/>
        </w:r>
      </w:del>
    </w:p>
    <w:p w14:paraId="56D8688C" w14:textId="1409F4B0" w:rsidR="003161DC" w:rsidRPr="003161DC" w:rsidDel="00B626E8" w:rsidRDefault="003161DC" w:rsidP="003161DC">
      <w:pPr>
        <w:spacing w:after="240"/>
        <w:ind w:left="720" w:hanging="720"/>
        <w:rPr>
          <w:del w:id="1211" w:author="ERCOT" w:date="2019-11-15T15:46:00Z"/>
          <w:szCs w:val="20"/>
        </w:rPr>
      </w:pPr>
      <w:del w:id="1212"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213" w:author="ERCOT" w:date="2019-11-15T15:46:00Z"/>
          <w:szCs w:val="20"/>
        </w:rPr>
      </w:pPr>
      <w:del w:id="1214"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215" w:author="ERCOT" w:date="2019-11-15T15:46:00Z"/>
          <w:szCs w:val="20"/>
        </w:rPr>
      </w:pPr>
      <w:del w:id="1216"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217" w:author="ERCOT" w:date="2019-11-15T15:46:00Z"/>
          <w:szCs w:val="20"/>
        </w:rPr>
      </w:pPr>
      <w:del w:id="1218"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219" w:author="ERCOT" w:date="2019-11-15T15:46:00Z"/>
          <w:szCs w:val="20"/>
        </w:rPr>
      </w:pPr>
      <w:del w:id="1220" w:author="ERCOT" w:date="2019-11-15T15:46:00Z">
        <w:r w:rsidRPr="003161DC" w:rsidDel="00B626E8">
          <w:rPr>
            <w:szCs w:val="20"/>
          </w:rPr>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221" w:author="ERCOT" w:date="2019-11-15T15:46:00Z"/>
          <w:szCs w:val="20"/>
        </w:rPr>
      </w:pPr>
      <w:del w:id="1222"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223" w:author="ERCOT" w:date="2019-11-15T15:46:00Z"/>
          <w:szCs w:val="20"/>
        </w:rPr>
      </w:pPr>
      <w:del w:id="1224"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225" w:author="ERCOT" w:date="2019-11-15T15:46:00Z"/>
          <w:szCs w:val="20"/>
        </w:rPr>
      </w:pPr>
      <w:del w:id="1226"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227" w:name="_Toc397504942"/>
      <w:bookmarkStart w:id="1228" w:name="_Toc402357070"/>
      <w:bookmarkStart w:id="1229" w:name="_Toc422486450"/>
      <w:bookmarkStart w:id="1230" w:name="_Toc433093302"/>
      <w:bookmarkStart w:id="1231" w:name="_Toc433093460"/>
      <w:bookmarkStart w:id="1232" w:name="_Toc440874689"/>
      <w:bookmarkStart w:id="1233" w:name="_Toc448142244"/>
      <w:bookmarkStart w:id="1234" w:name="_Toc448142401"/>
      <w:bookmarkStart w:id="1235" w:name="_Toc458770237"/>
      <w:bookmarkStart w:id="1236" w:name="_Toc459294205"/>
      <w:bookmarkStart w:id="1237" w:name="_Toc463262698"/>
      <w:bookmarkStart w:id="1238" w:name="_Toc468286772"/>
      <w:bookmarkStart w:id="1239" w:name="_Toc481502818"/>
      <w:bookmarkStart w:id="1240" w:name="_Toc496079986"/>
      <w:bookmarkStart w:id="1241" w:name="_Toc17798657"/>
      <w:del w:id="1242" w:author="ERCOT" w:date="2019-12-23T13:44:00Z">
        <w:r w:rsidRPr="003161DC" w:rsidDel="006D724F">
          <w:rPr>
            <w:b/>
            <w:bCs/>
            <w:i/>
            <w:iCs/>
            <w:szCs w:val="26"/>
          </w:rPr>
          <w:delText>6.4.9.2.3</w:delText>
        </w:r>
        <w:r w:rsidRPr="003161DC" w:rsidDel="006D724F">
          <w:rPr>
            <w:b/>
            <w:bCs/>
            <w:i/>
            <w:iCs/>
            <w:szCs w:val="26"/>
          </w:rPr>
          <w:tab/>
        </w:r>
      </w:del>
      <w:commentRangeStart w:id="1243"/>
      <w:del w:id="1244" w:author="ERCOT" w:date="2019-12-09T12:30:00Z">
        <w:r w:rsidRPr="003161DC" w:rsidDel="00175161">
          <w:rPr>
            <w:b/>
            <w:bCs/>
            <w:i/>
            <w:iCs/>
            <w:szCs w:val="26"/>
          </w:rPr>
          <w:delText>Communication of SASM Results</w:delTex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commentRangeEnd w:id="1243"/>
        <w:r w:rsidR="00B626E8" w:rsidDel="00175161">
          <w:rPr>
            <w:rStyle w:val="CommentReference"/>
          </w:rPr>
          <w:commentReference w:id="1243"/>
        </w:r>
      </w:del>
    </w:p>
    <w:p w14:paraId="56D86895" w14:textId="10B965BD" w:rsidR="003161DC" w:rsidRPr="003161DC" w:rsidDel="00B626E8" w:rsidRDefault="003161DC" w:rsidP="003161DC">
      <w:pPr>
        <w:spacing w:after="240"/>
        <w:ind w:left="720" w:hanging="720"/>
        <w:rPr>
          <w:del w:id="1245" w:author="ERCOT" w:date="2019-11-15T15:46:00Z"/>
          <w:szCs w:val="20"/>
        </w:rPr>
      </w:pPr>
      <w:del w:id="1246"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47" w:author="ERCOT" w:date="2019-11-15T15:46:00Z"/>
          <w:szCs w:val="20"/>
        </w:rPr>
      </w:pPr>
      <w:del w:id="1248"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49" w:author="ERCOT" w:date="2019-11-15T15:46:00Z"/>
          <w:szCs w:val="20"/>
        </w:rPr>
      </w:pPr>
      <w:del w:id="1250"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51" w:author="ERCOT" w:date="2019-11-15T15:46:00Z"/>
          <w:szCs w:val="20"/>
        </w:rPr>
      </w:pPr>
      <w:del w:id="1252"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53" w:author="ERCOT" w:date="2019-11-15T15:46:00Z"/>
          <w:szCs w:val="20"/>
        </w:rPr>
      </w:pPr>
      <w:del w:id="1254"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55" w:author="ERCOT" w:date="2019-11-15T15:46:00Z"/>
          <w:szCs w:val="20"/>
        </w:rPr>
      </w:pPr>
      <w:del w:id="1256" w:author="ERCOT" w:date="2019-11-15T15:46:00Z">
        <w:r w:rsidRPr="003161DC" w:rsidDel="00B626E8">
          <w:rPr>
            <w:szCs w:val="20"/>
          </w:rPr>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57" w:name="_Toc397504945"/>
      <w:bookmarkStart w:id="1258" w:name="_Toc402357073"/>
      <w:bookmarkStart w:id="1259" w:name="_Toc422486453"/>
      <w:bookmarkStart w:id="1260" w:name="_Toc433093305"/>
      <w:bookmarkStart w:id="1261" w:name="_Toc433093463"/>
      <w:bookmarkStart w:id="1262" w:name="_Toc440874692"/>
      <w:bookmarkStart w:id="1263" w:name="_Toc448142247"/>
      <w:bookmarkStart w:id="1264" w:name="_Toc448142404"/>
      <w:bookmarkStart w:id="1265" w:name="_Toc458770240"/>
      <w:bookmarkStart w:id="1266" w:name="_Toc459294208"/>
      <w:bookmarkStart w:id="1267" w:name="_Toc463262701"/>
      <w:bookmarkStart w:id="1268" w:name="_Toc468286775"/>
      <w:bookmarkStart w:id="1269" w:name="_Toc481502821"/>
      <w:bookmarkStart w:id="1270" w:name="_Toc496079989"/>
      <w:bookmarkStart w:id="1271" w:name="_Toc17798660"/>
      <w:bookmarkStart w:id="1272" w:name="_Toc73216034"/>
      <w:bookmarkEnd w:id="1206"/>
      <w:bookmarkEnd w:id="1207"/>
      <w:commentRangeStart w:id="1273"/>
      <w:r w:rsidRPr="003161DC">
        <w:rPr>
          <w:b/>
          <w:bCs/>
          <w:snapToGrid w:val="0"/>
          <w:szCs w:val="20"/>
        </w:rPr>
        <w:t>6.5.1.1</w:t>
      </w:r>
      <w:r w:rsidRPr="003161DC">
        <w:rPr>
          <w:b/>
          <w:bCs/>
          <w:snapToGrid w:val="0"/>
          <w:szCs w:val="20"/>
        </w:rPr>
        <w:tab/>
        <w:t>ERCOT Control Area Authority</w:t>
      </w:r>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commentRangeEnd w:id="1273"/>
      <w:r w:rsidR="005E5DC4">
        <w:rPr>
          <w:rStyle w:val="CommentReference"/>
        </w:rPr>
        <w:commentReference w:id="1273"/>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74" w:author="ERCOT" w:date="2019-12-19T13:45:00Z">
        <w:r w:rsidRPr="003161DC" w:rsidDel="00A07FBD">
          <w:rPr>
            <w:szCs w:val="20"/>
          </w:rPr>
          <w:delText>committed to provide</w:delText>
        </w:r>
      </w:del>
      <w:ins w:id="1275"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Identification of potential Generation Resources or Load providing capacity considered by ERCOT to be acceptable for providing the additional capacity.  Load capacity may be provided by Entities who, at 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If the Generation Resource chooses to participate in the energy or Ancillary Service markets after the termination date of the contract 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ERCOT shall distribute the repayment to QSEs representing Load on the same basis used to collect the monthly capital expenditures, using a monthly Load Ratio Share (LRS).  A QSE’s monthly LRS 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76" w:author="ERCOT" w:date="2019-12-19T13:22:00Z">
        <w:r w:rsidR="005E5DC4">
          <w:rPr>
            <w:color w:val="000000"/>
          </w:rPr>
          <w:t xml:space="preserve">Real-Time </w:t>
        </w:r>
      </w:ins>
      <w:r w:rsidRPr="003161DC">
        <w:rPr>
          <w:color w:val="000000"/>
        </w:rPr>
        <w:t>System-Wide Offer Cap (</w:t>
      </w:r>
      <w:ins w:id="1277"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78" w:name="_Toc73216004"/>
      <w:bookmarkStart w:id="1279" w:name="_Toc397504946"/>
      <w:bookmarkStart w:id="1280" w:name="_Toc402357074"/>
      <w:bookmarkStart w:id="1281" w:name="_Toc422486454"/>
      <w:bookmarkStart w:id="1282" w:name="_Toc433093306"/>
      <w:bookmarkStart w:id="1283" w:name="_Toc433093464"/>
      <w:bookmarkStart w:id="1284" w:name="_Toc440874693"/>
      <w:bookmarkStart w:id="1285" w:name="_Toc448142248"/>
      <w:bookmarkStart w:id="1286" w:name="_Toc448142405"/>
      <w:bookmarkStart w:id="1287" w:name="_Toc458770241"/>
      <w:bookmarkStart w:id="1288" w:name="_Toc459294209"/>
      <w:bookmarkStart w:id="1289" w:name="_Toc463262702"/>
      <w:bookmarkStart w:id="1290" w:name="_Toc468286776"/>
      <w:bookmarkStart w:id="1291" w:name="_Toc481502822"/>
      <w:bookmarkStart w:id="1292" w:name="_Toc496079990"/>
      <w:bookmarkStart w:id="1293" w:name="_Toc17798661"/>
      <w:commentRangeStart w:id="1294"/>
      <w:r w:rsidRPr="003161DC">
        <w:rPr>
          <w:b/>
          <w:bCs/>
          <w:snapToGrid w:val="0"/>
          <w:szCs w:val="20"/>
        </w:rPr>
        <w:t>6.5.1.2</w:t>
      </w:r>
      <w:r w:rsidRPr="003161DC">
        <w:rPr>
          <w:b/>
          <w:bCs/>
          <w:snapToGrid w:val="0"/>
          <w:szCs w:val="20"/>
        </w:rPr>
        <w:tab/>
        <w:t>Centralized Dispatch</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commentRangeEnd w:id="1294"/>
      <w:r w:rsidR="00113059">
        <w:rPr>
          <w:rStyle w:val="CommentReference"/>
        </w:rPr>
        <w:commentReference w:id="1294"/>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295"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1B74AE97" w:rsidR="00A07FBD" w:rsidRPr="003161DC" w:rsidRDefault="00A07FBD" w:rsidP="003161DC">
      <w:pPr>
        <w:spacing w:before="240" w:after="240"/>
        <w:ind w:left="720" w:hanging="720"/>
        <w:rPr>
          <w:szCs w:val="20"/>
        </w:rPr>
      </w:pPr>
      <w:ins w:id="1296" w:author="ERCOT" w:date="2019-12-19T13:47:00Z">
        <w:r>
          <w:rPr>
            <w:szCs w:val="20"/>
          </w:rPr>
          <w:t>(3)</w:t>
        </w:r>
      </w:ins>
      <w:ins w:id="1297" w:author="ERCOT" w:date="2019-12-19T13:48:00Z">
        <w:r>
          <w:rPr>
            <w:szCs w:val="20"/>
          </w:rPr>
          <w:tab/>
        </w:r>
      </w:ins>
      <w:ins w:id="1298" w:author="ERCOT" w:date="2020-02-24T15:45:00Z">
        <w:r w:rsidR="0076365B">
          <w:rPr>
            <w:szCs w:val="20"/>
          </w:rPr>
          <w:t>If a Resource is scheduled to be On</w:t>
        </w:r>
      </w:ins>
      <w:ins w:id="1299" w:author="ERCOT" w:date="2020-02-24T15:46:00Z">
        <w:r w:rsidR="0076365B">
          <w:rPr>
            <w:szCs w:val="20"/>
          </w:rPr>
          <w:t xml:space="preserve">-Line and available to provide Ancillary Service, </w:t>
        </w:r>
        <w:r w:rsidR="005B2419">
          <w:rPr>
            <w:szCs w:val="20"/>
          </w:rPr>
          <w:t xml:space="preserve">but does not have any Ancillary Service Offers for which the Resource is qualified to provide, then </w:t>
        </w:r>
      </w:ins>
      <w:ins w:id="1300" w:author="ERCOT" w:date="2020-02-24T15:47:00Z">
        <w:r w:rsidR="005B2419">
          <w:rPr>
            <w:szCs w:val="20"/>
          </w:rPr>
          <w:t>a</w:t>
        </w:r>
      </w:ins>
      <w:ins w:id="1301" w:author="ERCOT" w:date="2019-12-19T14:00:00Z">
        <w:r w:rsidR="00113059">
          <w:rPr>
            <w:szCs w:val="20"/>
          </w:rPr>
          <w:t>t</w:t>
        </w:r>
      </w:ins>
      <w:ins w:id="1302" w:author="ERCOT" w:date="2019-12-19T13:53:00Z">
        <w:r w:rsidR="00113059">
          <w:rPr>
            <w:szCs w:val="20"/>
          </w:rPr>
          <w:t xml:space="preserve"> the end of the Adjustment Period, </w:t>
        </w:r>
      </w:ins>
      <w:ins w:id="1303" w:author="ERCOT" w:date="2019-12-19T13:48:00Z">
        <w:r>
          <w:rPr>
            <w:szCs w:val="20"/>
          </w:rPr>
          <w:t xml:space="preserve">ERCOT shall </w:t>
        </w:r>
      </w:ins>
      <w:ins w:id="1304" w:author="ERCOT" w:date="2019-12-19T13:53:00Z">
        <w:r w:rsidR="00113059">
          <w:rPr>
            <w:szCs w:val="20"/>
          </w:rPr>
          <w:t xml:space="preserve">notify </w:t>
        </w:r>
      </w:ins>
      <w:ins w:id="1305" w:author="ERCOT" w:date="2020-02-24T15:47:00Z">
        <w:r w:rsidR="005B2419">
          <w:rPr>
            <w:szCs w:val="20"/>
          </w:rPr>
          <w:t xml:space="preserve">the </w:t>
        </w:r>
      </w:ins>
      <w:ins w:id="1306" w:author="ERCOT" w:date="2020-02-27T11:37:00Z">
        <w:r w:rsidR="00E42D40">
          <w:rPr>
            <w:szCs w:val="20"/>
          </w:rPr>
          <w:t xml:space="preserve">Resource’s </w:t>
        </w:r>
      </w:ins>
      <w:ins w:id="1307" w:author="ERCOT" w:date="2019-12-19T13:53:00Z">
        <w:r w:rsidR="00113059">
          <w:rPr>
            <w:szCs w:val="20"/>
          </w:rPr>
          <w:t>QSE through the MIS Certified Area</w:t>
        </w:r>
      </w:ins>
      <w:ins w:id="1308"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309" w:author="ERCOT" w:date="2019-12-19T13:47:00Z">
        <w:r w:rsidR="00A07FBD">
          <w:rPr>
            <w:szCs w:val="20"/>
          </w:rPr>
          <w:t>4</w:t>
        </w:r>
      </w:ins>
      <w:del w:id="1310"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311" w:author="ERCOT" w:date="2020-02-11T10:43:00Z">
              <w:r w:rsidR="00591CB8">
                <w:rPr>
                  <w:b/>
                  <w:i/>
                  <w:iCs/>
                </w:rPr>
                <w:t>4</w:t>
              </w:r>
            </w:ins>
            <w:del w:id="1312"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313" w:author="ERCOT" w:date="2019-12-19T13:47:00Z">
              <w:r w:rsidR="00A07FBD">
                <w:rPr>
                  <w:szCs w:val="20"/>
                </w:rPr>
                <w:t>4</w:t>
              </w:r>
            </w:ins>
            <w:del w:id="1314"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315" w:author="ERCOT" w:date="2019-12-19T13:47:00Z">
        <w:r w:rsidR="00A07FBD">
          <w:rPr>
            <w:szCs w:val="20"/>
          </w:rPr>
          <w:t>5</w:t>
        </w:r>
      </w:ins>
      <w:del w:id="1316"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317" w:name="_Toc73216010"/>
      <w:bookmarkStart w:id="1318" w:name="_Toc397504952"/>
      <w:bookmarkStart w:id="1319" w:name="_Toc402357080"/>
      <w:bookmarkStart w:id="1320" w:name="_Toc422486460"/>
      <w:bookmarkStart w:id="1321" w:name="_Toc433093312"/>
      <w:bookmarkStart w:id="1322" w:name="_Toc433093470"/>
      <w:bookmarkStart w:id="1323" w:name="_Toc440874699"/>
      <w:bookmarkStart w:id="1324" w:name="_Toc448142254"/>
      <w:bookmarkStart w:id="1325" w:name="_Toc448142411"/>
      <w:bookmarkStart w:id="1326" w:name="_Toc458770247"/>
      <w:bookmarkStart w:id="1327" w:name="_Toc459294215"/>
      <w:bookmarkStart w:id="1328" w:name="_Toc463262708"/>
      <w:bookmarkStart w:id="1329" w:name="_Toc468286782"/>
      <w:bookmarkStart w:id="1330" w:name="_Toc481502828"/>
      <w:bookmarkStart w:id="1331" w:name="_Toc496079996"/>
      <w:bookmarkStart w:id="1332" w:name="_Toc17798667"/>
      <w:r w:rsidRPr="003161DC">
        <w:rPr>
          <w:b/>
          <w:bCs/>
          <w:snapToGrid w:val="0"/>
          <w:szCs w:val="20"/>
        </w:rPr>
        <w:t>6.5.5.2</w:t>
      </w:r>
      <w:r w:rsidRPr="003161DC">
        <w:rPr>
          <w:b/>
          <w:bCs/>
          <w:snapToGrid w:val="0"/>
          <w:szCs w:val="20"/>
        </w:rPr>
        <w:tab/>
      </w:r>
      <w:commentRangeStart w:id="1333"/>
      <w:r w:rsidRPr="003161DC">
        <w:rPr>
          <w:b/>
          <w:bCs/>
          <w:snapToGrid w:val="0"/>
          <w:szCs w:val="20"/>
        </w:rPr>
        <w:t>Operational Data Requirements</w:t>
      </w:r>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commentRangeEnd w:id="1333"/>
      <w:r w:rsidR="00F63416">
        <w:rPr>
          <w:rStyle w:val="CommentReference"/>
        </w:rPr>
        <w:commentReference w:id="1333"/>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34"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35" w:author="ERCOT" w:date="2019-11-18T15:04:00Z">
        <w:r w:rsidR="00F63416">
          <w:rPr>
            <w:szCs w:val="20"/>
          </w:rPr>
          <w:t xml:space="preserve">and </w:t>
        </w:r>
      </w:ins>
      <w:r w:rsidRPr="003161DC">
        <w:rPr>
          <w:szCs w:val="20"/>
        </w:rPr>
        <w:t>Low Dispatch Limit (LDL)</w:t>
      </w:r>
      <w:ins w:id="1336" w:author="ERCOT" w:date="2020-02-24T15:50:00Z">
        <w:r w:rsidR="00933B98">
          <w:rPr>
            <w:szCs w:val="20"/>
          </w:rPr>
          <w:t>,</w:t>
        </w:r>
      </w:ins>
      <w:r w:rsidRPr="003161DC">
        <w:rPr>
          <w:szCs w:val="20"/>
        </w:rPr>
        <w:t xml:space="preserve"> </w:t>
      </w:r>
      <w:del w:id="1337"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38" w:author="ERCOT" w:date="2020-03-20T11:37:00Z">
        <w:r w:rsidRPr="003161DC" w:rsidDel="0089123F">
          <w:rPr>
            <w:szCs w:val="20"/>
          </w:rPr>
          <w:delText>Non-</w:delText>
        </w:r>
      </w:del>
      <w:r w:rsidRPr="003161DC">
        <w:rPr>
          <w:szCs w:val="20"/>
        </w:rPr>
        <w:t>Frequency Responsive Capacity (</w:t>
      </w:r>
      <w:del w:id="1339"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40" w:author="ERCOT" w:date="2019-12-19T14:05:00Z">
        <w:r w:rsidR="0060373E">
          <w:rPr>
            <w:szCs w:val="20"/>
          </w:rPr>
          <w:t xml:space="preserve">For Resources that have </w:t>
        </w:r>
      </w:ins>
      <w:ins w:id="1341" w:author="ERCOT" w:date="2020-03-12T11:11:00Z">
        <w:r w:rsidR="005560C6">
          <w:rPr>
            <w:szCs w:val="20"/>
          </w:rPr>
          <w:t>capacity that is not capable of providing Primary Frequency Response (PFR)</w:t>
        </w:r>
      </w:ins>
      <w:ins w:id="1342" w:author="ERCOT" w:date="2020-03-12T11:12:00Z">
        <w:r w:rsidR="005560C6">
          <w:rPr>
            <w:szCs w:val="20"/>
          </w:rPr>
          <w:t>, the</w:t>
        </w:r>
      </w:ins>
      <w:ins w:id="1343" w:author="ERCOT" w:date="2020-03-20T11:37:00Z">
        <w:r w:rsidR="0089123F">
          <w:rPr>
            <w:szCs w:val="20"/>
          </w:rPr>
          <w:t xml:space="preserve"> current Frequency Responsive Capacity (FRC) </w:t>
        </w:r>
      </w:ins>
      <w:ins w:id="1344" w:author="ERCOT" w:date="2020-03-12T11:12:00Z">
        <w:r w:rsidR="005560C6">
          <w:rPr>
            <w:szCs w:val="20"/>
          </w:rPr>
          <w:t>of the Resource</w:t>
        </w:r>
      </w:ins>
      <w:del w:id="1345" w:author="ERCOT" w:date="2020-03-03T15:04:00Z">
        <w:r w:rsidRPr="003161DC" w:rsidDel="001776C2">
          <w:rPr>
            <w:szCs w:val="20"/>
          </w:rPr>
          <w:delText>N</w:delText>
        </w:r>
      </w:del>
      <w:del w:id="1346" w:author="ERCOT" w:date="2020-03-12T11:11:00Z">
        <w:r w:rsidRPr="003161DC" w:rsidDel="005560C6">
          <w:rPr>
            <w:szCs w:val="20"/>
          </w:rPr>
          <w:delText>FRC</w:delText>
        </w:r>
      </w:del>
      <w:del w:id="1347" w:author="ERCOT" w:date="2019-12-19T14:06:00Z">
        <w:r w:rsidRPr="003161DC" w:rsidDel="0060373E">
          <w:rPr>
            <w:szCs w:val="20"/>
          </w:rPr>
          <w:delText xml:space="preserve"> currently available (unloaded) and included in the HSL of the Combined C</w:delText>
        </w:r>
      </w:del>
      <w:del w:id="1348"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49"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50" w:author="ERCOT" w:date="2019-12-19T14:08:00Z"/>
          <w:szCs w:val="20"/>
        </w:rPr>
      </w:pPr>
      <w:ins w:id="1351" w:author="ERCOT" w:date="2019-12-19T14:04:00Z">
        <w:r>
          <w:rPr>
            <w:szCs w:val="20"/>
          </w:rPr>
          <w:t>(o)</w:t>
        </w:r>
      </w:ins>
      <w:ins w:id="1352" w:author="ERCOT" w:date="2019-12-19T14:07:00Z">
        <w:r>
          <w:rPr>
            <w:szCs w:val="20"/>
          </w:rPr>
          <w:tab/>
          <w:t xml:space="preserve">For Resources that have </w:t>
        </w:r>
      </w:ins>
      <w:ins w:id="1353" w:author="ERCOT" w:date="2020-03-12T11:13:00Z">
        <w:r w:rsidR="005560C6">
          <w:rPr>
            <w:szCs w:val="20"/>
          </w:rPr>
          <w:t>capacity that is not capable of providing PFR</w:t>
        </w:r>
      </w:ins>
      <w:ins w:id="1354" w:author="ERCOT" w:date="2019-12-19T14:07:00Z">
        <w:r>
          <w:rPr>
            <w:szCs w:val="20"/>
          </w:rPr>
          <w:t>, the high</w:t>
        </w:r>
      </w:ins>
      <w:ins w:id="1355" w:author="ERCOT" w:date="2019-12-19T14:18:00Z">
        <w:r w:rsidR="001C49C7">
          <w:rPr>
            <w:szCs w:val="20"/>
          </w:rPr>
          <w:t xml:space="preserve"> and low</w:t>
        </w:r>
      </w:ins>
      <w:ins w:id="1356" w:author="ERCOT" w:date="2019-12-19T14:07:00Z">
        <w:r>
          <w:rPr>
            <w:szCs w:val="20"/>
          </w:rPr>
          <w:t xml:space="preserve"> limit</w:t>
        </w:r>
      </w:ins>
      <w:ins w:id="1357" w:author="ERCOT" w:date="2019-12-19T14:18:00Z">
        <w:r w:rsidR="001C49C7">
          <w:rPr>
            <w:szCs w:val="20"/>
          </w:rPr>
          <w:t>s</w:t>
        </w:r>
      </w:ins>
      <w:ins w:id="1358" w:author="ERCOT" w:date="2019-12-19T14:07:00Z">
        <w:r>
          <w:rPr>
            <w:szCs w:val="20"/>
          </w:rPr>
          <w:t xml:space="preserve"> </w:t>
        </w:r>
      </w:ins>
      <w:ins w:id="1359" w:author="ERCOT" w:date="2020-03-03T15:10:00Z">
        <w:r w:rsidR="001776C2">
          <w:rPr>
            <w:szCs w:val="20"/>
          </w:rPr>
          <w:t xml:space="preserve">in MW </w:t>
        </w:r>
      </w:ins>
      <w:ins w:id="1360" w:author="ERCOT" w:date="2019-12-19T14:07:00Z">
        <w:r>
          <w:rPr>
            <w:szCs w:val="20"/>
          </w:rPr>
          <w:t>of the Resource</w:t>
        </w:r>
      </w:ins>
      <w:ins w:id="1361" w:author="ERCOT" w:date="2019-12-19T14:08:00Z">
        <w:r>
          <w:rPr>
            <w:szCs w:val="20"/>
          </w:rPr>
          <w:t xml:space="preserve">’s </w:t>
        </w:r>
      </w:ins>
      <w:ins w:id="1362" w:author="ERCOT" w:date="2020-03-03T15:11:00Z">
        <w:r w:rsidR="001776C2">
          <w:rPr>
            <w:szCs w:val="20"/>
          </w:rPr>
          <w:t>capacity</w:t>
        </w:r>
      </w:ins>
      <w:ins w:id="1363" w:author="ERCOT" w:date="2020-03-03T15:10:00Z">
        <w:r w:rsidR="001776C2">
          <w:rPr>
            <w:szCs w:val="20"/>
          </w:rPr>
          <w:t xml:space="preserve"> that is </w:t>
        </w:r>
      </w:ins>
      <w:ins w:id="1364" w:author="ERCOT" w:date="2019-12-19T14:08:00Z">
        <w:r>
          <w:rPr>
            <w:szCs w:val="20"/>
          </w:rPr>
          <w:t>frequency responsive;</w:t>
        </w:r>
      </w:ins>
    </w:p>
    <w:p w14:paraId="43FC58CE" w14:textId="6A4F2080" w:rsidR="0060373E" w:rsidRDefault="0060373E" w:rsidP="003161DC">
      <w:pPr>
        <w:spacing w:after="240"/>
        <w:ind w:left="1440" w:hanging="720"/>
        <w:rPr>
          <w:ins w:id="1365" w:author="ERCOT" w:date="2019-12-19T14:22:00Z"/>
          <w:szCs w:val="20"/>
        </w:rPr>
      </w:pPr>
      <w:ins w:id="1366" w:author="ERCOT" w:date="2019-12-19T14:08:00Z">
        <w:r>
          <w:rPr>
            <w:szCs w:val="20"/>
          </w:rPr>
          <w:t>(p)</w:t>
        </w:r>
        <w:r>
          <w:rPr>
            <w:szCs w:val="20"/>
          </w:rPr>
          <w:tab/>
        </w:r>
      </w:ins>
      <w:ins w:id="1367" w:author="ERCOT" w:date="2019-12-19T14:20:00Z">
        <w:r w:rsidR="001C49C7">
          <w:rPr>
            <w:szCs w:val="20"/>
          </w:rPr>
          <w:t>For RRS, including any sub-categor</w:t>
        </w:r>
      </w:ins>
      <w:ins w:id="1368" w:author="ERCOT" w:date="2020-02-14T12:46:00Z">
        <w:r w:rsidR="00116216">
          <w:rPr>
            <w:szCs w:val="20"/>
          </w:rPr>
          <w:t>ies</w:t>
        </w:r>
      </w:ins>
      <w:ins w:id="1369" w:author="ERCOT" w:date="2019-12-19T14:20:00Z">
        <w:r w:rsidR="001C49C7">
          <w:rPr>
            <w:szCs w:val="20"/>
          </w:rPr>
          <w:t xml:space="preserve"> of RRS, the </w:t>
        </w:r>
      </w:ins>
      <w:ins w:id="1370" w:author="ERCOT" w:date="2019-12-19T14:22:00Z">
        <w:r w:rsidR="001C49C7">
          <w:rPr>
            <w:szCs w:val="20"/>
          </w:rPr>
          <w:t xml:space="preserve">physical </w:t>
        </w:r>
      </w:ins>
      <w:ins w:id="1371" w:author="ERCOT" w:date="2019-12-19T14:20:00Z">
        <w:r w:rsidR="001C49C7">
          <w:rPr>
            <w:szCs w:val="20"/>
          </w:rPr>
          <w:t xml:space="preserve">capability (in MW) of </w:t>
        </w:r>
      </w:ins>
      <w:ins w:id="1372" w:author="ERCOT" w:date="2019-12-19T14:21:00Z">
        <w:r w:rsidR="001C49C7">
          <w:rPr>
            <w:szCs w:val="20"/>
          </w:rPr>
          <w:t>the</w:t>
        </w:r>
      </w:ins>
      <w:ins w:id="1373" w:author="ERCOT" w:date="2019-12-19T14:20:00Z">
        <w:r w:rsidR="001C49C7">
          <w:rPr>
            <w:szCs w:val="20"/>
          </w:rPr>
          <w:t xml:space="preserve"> </w:t>
        </w:r>
      </w:ins>
      <w:ins w:id="1374" w:author="ERCOT" w:date="2019-12-19T14:21:00Z">
        <w:r w:rsidR="001C49C7">
          <w:rPr>
            <w:szCs w:val="20"/>
          </w:rPr>
          <w:t>Resource to provide RRS</w:t>
        </w:r>
      </w:ins>
      <w:ins w:id="1375" w:author="ERCOT" w:date="2020-02-11T10:45:00Z">
        <w:r w:rsidR="00591CB8">
          <w:rPr>
            <w:szCs w:val="20"/>
          </w:rPr>
          <w:t>;</w:t>
        </w:r>
      </w:ins>
    </w:p>
    <w:p w14:paraId="7922C549" w14:textId="2BAD9F7A" w:rsidR="001C49C7" w:rsidRDefault="001C49C7" w:rsidP="003161DC">
      <w:pPr>
        <w:spacing w:after="240"/>
        <w:ind w:left="1440" w:hanging="720"/>
        <w:rPr>
          <w:ins w:id="1376" w:author="ERCOT" w:date="2019-12-19T14:24:00Z"/>
          <w:szCs w:val="20"/>
        </w:rPr>
      </w:pPr>
      <w:ins w:id="1377" w:author="ERCOT" w:date="2019-12-19T14:22:00Z">
        <w:r>
          <w:rPr>
            <w:szCs w:val="20"/>
          </w:rPr>
          <w:t>(q)</w:t>
        </w:r>
        <w:r>
          <w:rPr>
            <w:szCs w:val="20"/>
          </w:rPr>
          <w:tab/>
          <w:t xml:space="preserve">For Ancillary Services other than RRS, a blended </w:t>
        </w:r>
      </w:ins>
      <w:ins w:id="1378" w:author="ERCOT" w:date="2020-02-25T12:55:00Z">
        <w:r w:rsidR="000B1A85">
          <w:rPr>
            <w:szCs w:val="20"/>
          </w:rPr>
          <w:t>Normal R</w:t>
        </w:r>
      </w:ins>
      <w:ins w:id="1379" w:author="ERCOT" w:date="2019-12-19T14:22:00Z">
        <w:r>
          <w:rPr>
            <w:szCs w:val="20"/>
          </w:rPr>
          <w:t xml:space="preserve">amp </w:t>
        </w:r>
      </w:ins>
      <w:ins w:id="1380" w:author="ERCOT" w:date="2020-02-25T12:55:00Z">
        <w:r w:rsidR="000B1A85">
          <w:rPr>
            <w:szCs w:val="20"/>
          </w:rPr>
          <w:t>R</w:t>
        </w:r>
      </w:ins>
      <w:ins w:id="1381" w:author="ERCOT" w:date="2019-12-19T14:22:00Z">
        <w:r>
          <w:rPr>
            <w:szCs w:val="20"/>
          </w:rPr>
          <w:t xml:space="preserve">ate (in MW/min) that </w:t>
        </w:r>
      </w:ins>
      <w:ins w:id="1382" w:author="ERCOT" w:date="2019-12-19T14:23:00Z">
        <w:r>
          <w:rPr>
            <w:szCs w:val="20"/>
          </w:rPr>
          <w:t xml:space="preserve">reflects the </w:t>
        </w:r>
      </w:ins>
      <w:ins w:id="1383" w:author="ERCOT" w:date="2019-12-19T14:24:00Z">
        <w:r>
          <w:rPr>
            <w:szCs w:val="20"/>
          </w:rPr>
          <w:t xml:space="preserve">physical capability </w:t>
        </w:r>
      </w:ins>
      <w:ins w:id="1384" w:author="ERCOT" w:date="2020-02-03T12:27:00Z">
        <w:r w:rsidR="00B229E1">
          <w:rPr>
            <w:szCs w:val="20"/>
          </w:rPr>
          <w:t xml:space="preserve">of the Resource </w:t>
        </w:r>
      </w:ins>
      <w:ins w:id="1385" w:author="ERCOT" w:date="2019-12-19T14:24:00Z">
        <w:r>
          <w:rPr>
            <w:szCs w:val="20"/>
          </w:rPr>
          <w:t>to provide that specific type of Ancillary Service</w:t>
        </w:r>
      </w:ins>
      <w:ins w:id="1386" w:author="ERCOT" w:date="2020-02-11T10:45:00Z">
        <w:r w:rsidR="00591CB8">
          <w:rPr>
            <w:szCs w:val="20"/>
          </w:rPr>
          <w:t>;</w:t>
        </w:r>
      </w:ins>
    </w:p>
    <w:p w14:paraId="1216A730" w14:textId="3D324CDF" w:rsidR="001C49C7" w:rsidRDefault="001C49C7" w:rsidP="003161DC">
      <w:pPr>
        <w:spacing w:after="240"/>
        <w:ind w:left="1440" w:hanging="720"/>
        <w:rPr>
          <w:ins w:id="1387" w:author="ERCOT" w:date="2019-11-18T15:01:00Z"/>
          <w:szCs w:val="20"/>
        </w:rPr>
      </w:pPr>
      <w:ins w:id="1388" w:author="ERCOT" w:date="2019-12-19T14:25:00Z">
        <w:r>
          <w:rPr>
            <w:szCs w:val="20"/>
          </w:rPr>
          <w:t>(r)</w:t>
        </w:r>
        <w:r>
          <w:rPr>
            <w:szCs w:val="20"/>
          </w:rPr>
          <w:tab/>
        </w:r>
      </w:ins>
      <w:ins w:id="1389" w:author="ERCOT" w:date="2020-02-11T10:44:00Z">
        <w:r w:rsidR="00591CB8">
          <w:rPr>
            <w:szCs w:val="20"/>
          </w:rPr>
          <w:t>Five</w:t>
        </w:r>
      </w:ins>
      <w:ins w:id="1390" w:author="ERCOT" w:date="2019-12-19T14:25:00Z">
        <w:r>
          <w:rPr>
            <w:szCs w:val="20"/>
          </w:rPr>
          <w:t xml:space="preserve">-minute blended </w:t>
        </w:r>
      </w:ins>
      <w:ins w:id="1391" w:author="ERCOT" w:date="2020-02-11T10:46:00Z">
        <w:r w:rsidR="00591CB8">
          <w:rPr>
            <w:szCs w:val="20"/>
          </w:rPr>
          <w:t>Normal Ramp Rates (</w:t>
        </w:r>
      </w:ins>
      <w:ins w:id="1392" w:author="ERCOT" w:date="2019-12-19T14:25:00Z">
        <w:r w:rsidR="007D716B">
          <w:rPr>
            <w:szCs w:val="20"/>
          </w:rPr>
          <w:t>up and down</w:t>
        </w:r>
      </w:ins>
      <w:ins w:id="1393" w:author="ERCOT" w:date="2020-02-11T10:46:00Z">
        <w:r w:rsidR="00591CB8">
          <w:rPr>
            <w:szCs w:val="20"/>
          </w:rPr>
          <w:t>)</w:t>
        </w:r>
      </w:ins>
      <w:ins w:id="1394"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395" w:author="ERCOT" w:date="2019-11-18T15:01:00Z"/>
          <w:szCs w:val="20"/>
        </w:rPr>
      </w:pPr>
      <w:del w:id="1396"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397"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398" w:author="ERCOT" w:date="2019-11-18T15:01:00Z"/>
                <w:b/>
                <w:i/>
                <w:iCs/>
              </w:rPr>
            </w:pPr>
            <w:del w:id="1399"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400" w:author="ERCOT" w:date="2019-11-18T15:01:00Z"/>
                <w:szCs w:val="20"/>
              </w:rPr>
            </w:pPr>
            <w:del w:id="1401"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402" w:author="ERCOT" w:date="2019-11-18T15:01:00Z"/>
          <w:szCs w:val="20"/>
        </w:rPr>
      </w:pPr>
      <w:del w:id="1403"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404" w:author="ERCOT" w:date="2019-11-18T15:01:00Z"/>
          <w:szCs w:val="20"/>
        </w:rPr>
      </w:pPr>
      <w:del w:id="1405"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406" w:author="ERCOT" w:date="2019-11-18T15:01:00Z"/>
          <w:szCs w:val="20"/>
        </w:rPr>
      </w:pPr>
      <w:del w:id="1407"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408"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409" w:author="ERCOT" w:date="2019-11-18T15:01:00Z"/>
                <w:b/>
                <w:i/>
                <w:iCs/>
              </w:rPr>
            </w:pPr>
            <w:del w:id="1410"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411" w:author="ERCOT" w:date="2019-11-18T15:01:00Z"/>
                <w:szCs w:val="20"/>
              </w:rPr>
            </w:pPr>
            <w:del w:id="1412"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413" w:author="ERCOT" w:date="2019-11-18T15:01:00Z">
        <w:r w:rsidRPr="003161DC" w:rsidDel="00F63416">
          <w:rPr>
            <w:szCs w:val="20"/>
          </w:rPr>
          <w:delText>(q)</w:delText>
        </w:r>
        <w:r w:rsidRPr="003161DC" w:rsidDel="00F6341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414" w:author="ERCOT" w:date="2020-02-11T12:58:00Z">
        <w:r w:rsidR="00036D11">
          <w:rPr>
            <w:szCs w:val="20"/>
          </w:rPr>
          <w:t>s</w:t>
        </w:r>
      </w:ins>
      <w:del w:id="1415"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416"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417" w:author="ERCOT" w:date="2019-12-05T16:09:00Z"/>
          <w:szCs w:val="20"/>
        </w:rPr>
      </w:pPr>
      <w:ins w:id="1418" w:author="ERCOT" w:date="2019-12-05T16:06:00Z">
        <w:r w:rsidRPr="00591CB8">
          <w:rPr>
            <w:szCs w:val="20"/>
          </w:rPr>
          <w:t>(</w:t>
        </w:r>
      </w:ins>
      <w:ins w:id="1419" w:author="ERCOT" w:date="2019-12-19T14:28:00Z">
        <w:r w:rsidR="0039660C" w:rsidRPr="00591CB8">
          <w:rPr>
            <w:szCs w:val="20"/>
          </w:rPr>
          <w:t>f</w:t>
        </w:r>
      </w:ins>
      <w:ins w:id="1420" w:author="ERCOT" w:date="2019-12-05T16:06:00Z">
        <w:r w:rsidRPr="00591CB8">
          <w:rPr>
            <w:szCs w:val="20"/>
          </w:rPr>
          <w:t>)</w:t>
        </w:r>
        <w:r w:rsidRPr="00591CB8">
          <w:rPr>
            <w:szCs w:val="20"/>
          </w:rPr>
          <w:tab/>
        </w:r>
      </w:ins>
      <w:ins w:id="1421" w:author="ERCOT" w:date="2019-12-19T14:34:00Z">
        <w:r w:rsidR="00FD15E0" w:rsidRPr="00591CB8">
          <w:rPr>
            <w:szCs w:val="20"/>
          </w:rPr>
          <w:t xml:space="preserve">The Load Resource’s </w:t>
        </w:r>
      </w:ins>
      <w:ins w:id="1422" w:author="ERCOT" w:date="2019-12-05T16:06:00Z">
        <w:r w:rsidRPr="00591CB8">
          <w:rPr>
            <w:szCs w:val="20"/>
          </w:rPr>
          <w:t xml:space="preserve">Ancillary Service </w:t>
        </w:r>
      </w:ins>
      <w:ins w:id="1423" w:author="ERCOT" w:date="2020-02-27T11:38:00Z">
        <w:r w:rsidR="00E42D40">
          <w:rPr>
            <w:szCs w:val="20"/>
          </w:rPr>
          <w:t>s</w:t>
        </w:r>
      </w:ins>
      <w:ins w:id="1424" w:author="ERCOT" w:date="2019-12-05T16:06:00Z">
        <w:r w:rsidRPr="00591CB8">
          <w:rPr>
            <w:szCs w:val="20"/>
          </w:rPr>
          <w:t xml:space="preserve">elf </w:t>
        </w:r>
      </w:ins>
      <w:ins w:id="1425" w:author="ERCOT" w:date="2020-02-27T11:38:00Z">
        <w:r w:rsidR="00E42D40">
          <w:rPr>
            <w:szCs w:val="20"/>
          </w:rPr>
          <w:t>p</w:t>
        </w:r>
      </w:ins>
      <w:ins w:id="1426" w:author="ERCOT" w:date="2019-12-05T16:06:00Z">
        <w:r w:rsidRPr="00591CB8">
          <w:rPr>
            <w:szCs w:val="20"/>
          </w:rPr>
          <w:t>rovision (in MW) for RRS and</w:t>
        </w:r>
      </w:ins>
      <w:ins w:id="1427" w:author="ERCOT" w:date="2020-02-27T11:39:00Z">
        <w:r w:rsidR="00E42D40">
          <w:rPr>
            <w:szCs w:val="20"/>
          </w:rPr>
          <w:t>/or</w:t>
        </w:r>
      </w:ins>
      <w:ins w:id="1428" w:author="ERCOT" w:date="2019-12-05T16:06:00Z">
        <w:r w:rsidRPr="00591CB8">
          <w:rPr>
            <w:szCs w:val="20"/>
          </w:rPr>
          <w:t xml:space="preserve"> ECRS</w:t>
        </w:r>
      </w:ins>
      <w:ins w:id="1429" w:author="ERCOT" w:date="2019-12-19T14:28:00Z">
        <w:r w:rsidR="0039660C" w:rsidRPr="00591CB8">
          <w:rPr>
            <w:szCs w:val="20"/>
          </w:rPr>
          <w:t xml:space="preserve"> provide</w:t>
        </w:r>
      </w:ins>
      <w:ins w:id="1430" w:author="ERCOT" w:date="2020-02-17T13:28:00Z">
        <w:r w:rsidR="00627BA0">
          <w:rPr>
            <w:szCs w:val="20"/>
          </w:rPr>
          <w:t>d</w:t>
        </w:r>
      </w:ins>
      <w:ins w:id="1431" w:author="ERCOT" w:date="2019-12-19T14:28:00Z">
        <w:r w:rsidR="0039660C" w:rsidRPr="00591CB8">
          <w:rPr>
            <w:szCs w:val="20"/>
          </w:rPr>
          <w:t xml:space="preserve"> via under-frequency relay</w:t>
        </w:r>
      </w:ins>
      <w:ins w:id="1432"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33" w:author="ERCOT" w:date="2019-12-05T16:04:00Z"/>
          <w:szCs w:val="20"/>
        </w:rPr>
      </w:pPr>
      <w:del w:id="1434" w:author="ERCOT" w:date="2019-12-23T14:07:00Z">
        <w:r w:rsidRPr="003161DC" w:rsidDel="005266A5">
          <w:rPr>
            <w:szCs w:val="20"/>
          </w:rPr>
          <w:delText>(</w:delText>
        </w:r>
      </w:del>
      <w:del w:id="1435"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36"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37" w:author="ERCOT" w:date="2019-12-05T16:04:00Z"/>
                <w:b/>
                <w:i/>
                <w:iCs/>
              </w:rPr>
            </w:pPr>
            <w:del w:id="1438" w:author="ERCOT" w:date="2019-12-05T16:04:00Z">
              <w:r w:rsidRPr="003161DC" w:rsidDel="004A2485">
                <w:rPr>
                  <w:b/>
                  <w:i/>
                  <w:iCs/>
                </w:rPr>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39" w:author="ERCOT" w:date="2019-12-05T16:04:00Z"/>
                <w:szCs w:val="20"/>
              </w:rPr>
            </w:pPr>
            <w:del w:id="1440"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41" w:author="ERCOT" w:date="2019-12-05T16:04:00Z"/>
          <w:szCs w:val="20"/>
        </w:rPr>
      </w:pPr>
      <w:del w:id="1442"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43"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44" w:author="ERCOT" w:date="2019-12-05T16:04:00Z"/>
                <w:b/>
                <w:i/>
                <w:iCs/>
              </w:rPr>
            </w:pPr>
            <w:del w:id="1445"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46" w:author="ERCOT" w:date="2019-12-05T16:04:00Z"/>
                <w:szCs w:val="20"/>
              </w:rPr>
            </w:pPr>
            <w:del w:id="1447"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48" w:author="ERCOT" w:date="2019-12-19T14:33:00Z">
        <w:r w:rsidR="0039660C">
          <w:rPr>
            <w:szCs w:val="20"/>
          </w:rPr>
          <w:t>g</w:t>
        </w:r>
      </w:ins>
      <w:del w:id="1449"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50" w:author="ERCOT" w:date="2019-12-19T14:33:00Z">
        <w:r w:rsidR="0039660C">
          <w:rPr>
            <w:szCs w:val="20"/>
          </w:rPr>
          <w:t>h</w:t>
        </w:r>
      </w:ins>
      <w:del w:id="1451"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52" w:author="ERCOT" w:date="2019-12-19T14:33:00Z">
        <w:r w:rsidR="0039660C">
          <w:rPr>
            <w:szCs w:val="20"/>
          </w:rPr>
          <w:t>i</w:t>
        </w:r>
      </w:ins>
      <w:del w:id="1453"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54" w:author="ERCOT" w:date="2019-12-19T14:33:00Z">
        <w:r w:rsidR="0039660C">
          <w:rPr>
            <w:szCs w:val="20"/>
          </w:rPr>
          <w:t>j</w:t>
        </w:r>
      </w:ins>
      <w:del w:id="1455" w:author="ERCOT" w:date="2019-12-19T14:33:00Z">
        <w:r w:rsidRPr="003161DC" w:rsidDel="0039660C">
          <w:rPr>
            <w:szCs w:val="20"/>
          </w:rPr>
          <w:delText>k</w:delText>
        </w:r>
      </w:del>
      <w:r w:rsidRPr="003161DC">
        <w:rPr>
          <w:szCs w:val="20"/>
        </w:rPr>
        <w:t>)</w:t>
      </w:r>
      <w:r w:rsidRPr="003161DC">
        <w:rPr>
          <w:szCs w:val="20"/>
        </w:rPr>
        <w:tab/>
        <w:t>Resource Status</w:t>
      </w:r>
      <w:del w:id="1456"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57" w:author="ERCOT" w:date="2019-12-23T14:07:00Z"/>
          <w:szCs w:val="20"/>
        </w:rPr>
      </w:pPr>
      <w:del w:id="1458" w:author="ERCOT" w:date="2019-12-23T14:07:00Z">
        <w:r w:rsidRPr="003161DC" w:rsidDel="005266A5">
          <w:rPr>
            <w:szCs w:val="20"/>
          </w:rPr>
          <w:delText>(</w:delText>
        </w:r>
      </w:del>
      <w:del w:id="1459" w:author="ERCOT" w:date="2019-12-19T14:33:00Z">
        <w:r w:rsidRPr="003161DC" w:rsidDel="0039660C">
          <w:rPr>
            <w:szCs w:val="20"/>
          </w:rPr>
          <w:delText>l</w:delText>
        </w:r>
      </w:del>
      <w:del w:id="1460" w:author="ERCOT" w:date="2019-12-23T14:07:00Z">
        <w:r w:rsidRPr="003161DC" w:rsidDel="005266A5">
          <w:rPr>
            <w:szCs w:val="20"/>
          </w:rPr>
          <w:delText>)</w:delText>
        </w:r>
        <w:r w:rsidRPr="003161DC" w:rsidDel="005266A5">
          <w:rPr>
            <w:szCs w:val="20"/>
          </w:rPr>
          <w:tab/>
        </w:r>
      </w:del>
      <w:del w:id="1461"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62" w:author="ERCOT" w:date="2019-12-19T14:32:00Z"/>
          <w:szCs w:val="20"/>
        </w:rPr>
      </w:pPr>
      <w:r w:rsidRPr="003161DC">
        <w:rPr>
          <w:szCs w:val="20"/>
        </w:rPr>
        <w:t>(</w:t>
      </w:r>
      <w:ins w:id="1463" w:author="ERCOT" w:date="2020-02-11T10:47:00Z">
        <w:r w:rsidR="00591CB8">
          <w:rPr>
            <w:szCs w:val="20"/>
          </w:rPr>
          <w:t>k</w:t>
        </w:r>
      </w:ins>
      <w:del w:id="1464"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65" w:author="ERCOT" w:date="2020-02-11T10:48:00Z">
        <w:r w:rsidR="00591CB8">
          <w:rPr>
            <w:szCs w:val="20"/>
          </w:rPr>
          <w:t>;</w:t>
        </w:r>
      </w:ins>
      <w:del w:id="1466"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67" w:author="ERCOT" w:date="2019-12-19T14:32:00Z"/>
          <w:szCs w:val="20"/>
        </w:rPr>
      </w:pPr>
      <w:ins w:id="1468" w:author="ERCOT" w:date="2019-12-19T14:32:00Z">
        <w:r>
          <w:rPr>
            <w:szCs w:val="20"/>
          </w:rPr>
          <w:t>(</w:t>
        </w:r>
      </w:ins>
      <w:ins w:id="1469" w:author="ERCOT" w:date="2020-02-11T10:47:00Z">
        <w:r w:rsidR="00591CB8">
          <w:rPr>
            <w:szCs w:val="20"/>
          </w:rPr>
          <w:t>l</w:t>
        </w:r>
      </w:ins>
      <w:ins w:id="1470" w:author="ERCOT" w:date="2019-12-19T14:32:00Z">
        <w:r>
          <w:rPr>
            <w:szCs w:val="20"/>
          </w:rPr>
          <w:t>)</w:t>
        </w:r>
        <w:r>
          <w:rPr>
            <w:szCs w:val="20"/>
          </w:rPr>
          <w:tab/>
          <w:t>For RRS, including any sub-categor</w:t>
        </w:r>
      </w:ins>
      <w:ins w:id="1471" w:author="ERCOT" w:date="2020-02-19T12:40:00Z">
        <w:r w:rsidR="00931A0C">
          <w:rPr>
            <w:szCs w:val="20"/>
          </w:rPr>
          <w:t>ies</w:t>
        </w:r>
      </w:ins>
      <w:ins w:id="1472" w:author="ERCOT" w:date="2019-12-19T14:32:00Z">
        <w:r>
          <w:rPr>
            <w:szCs w:val="20"/>
          </w:rPr>
          <w:t xml:space="preserve"> of RRS, the current physical capability (in MW) of the Resource to provide RRS</w:t>
        </w:r>
      </w:ins>
      <w:ins w:id="1473" w:author="ERCOT" w:date="2020-02-11T10:48:00Z">
        <w:r w:rsidR="00591CB8">
          <w:rPr>
            <w:szCs w:val="20"/>
          </w:rPr>
          <w:t>;</w:t>
        </w:r>
      </w:ins>
    </w:p>
    <w:p w14:paraId="41E71A1B" w14:textId="37F0F3EF" w:rsidR="0039660C" w:rsidRDefault="0039660C" w:rsidP="0039660C">
      <w:pPr>
        <w:spacing w:after="240"/>
        <w:ind w:left="1440" w:hanging="720"/>
        <w:rPr>
          <w:ins w:id="1474" w:author="ERCOT" w:date="2019-12-19T14:32:00Z"/>
          <w:szCs w:val="20"/>
        </w:rPr>
      </w:pPr>
      <w:ins w:id="1475" w:author="ERCOT" w:date="2019-12-19T14:32:00Z">
        <w:r>
          <w:rPr>
            <w:szCs w:val="20"/>
          </w:rPr>
          <w:t>(</w:t>
        </w:r>
      </w:ins>
      <w:ins w:id="1476" w:author="ERCOT" w:date="2020-02-11T10:47:00Z">
        <w:r w:rsidR="00591CB8">
          <w:rPr>
            <w:szCs w:val="20"/>
          </w:rPr>
          <w:t>m</w:t>
        </w:r>
      </w:ins>
      <w:ins w:id="1477" w:author="ERCOT" w:date="2019-12-19T14:32:00Z">
        <w:r>
          <w:rPr>
            <w:szCs w:val="20"/>
          </w:rPr>
          <w:t>)</w:t>
        </w:r>
        <w:r>
          <w:rPr>
            <w:szCs w:val="20"/>
          </w:rPr>
          <w:tab/>
          <w:t>For Ancillary Service</w:t>
        </w:r>
      </w:ins>
      <w:ins w:id="1478" w:author="ERCOT" w:date="2020-02-27T11:41:00Z">
        <w:r w:rsidR="00EF7FAA">
          <w:rPr>
            <w:szCs w:val="20"/>
          </w:rPr>
          <w:t xml:space="preserve"> products</w:t>
        </w:r>
      </w:ins>
      <w:ins w:id="1479" w:author="ERCOT" w:date="2019-12-19T14:32:00Z">
        <w:r>
          <w:rPr>
            <w:szCs w:val="20"/>
          </w:rPr>
          <w:t xml:space="preserve"> other than RRS, a blended </w:t>
        </w:r>
      </w:ins>
      <w:ins w:id="1480" w:author="ERCOT" w:date="2020-02-25T12:56:00Z">
        <w:r w:rsidR="000B1A85">
          <w:rPr>
            <w:szCs w:val="20"/>
          </w:rPr>
          <w:t>Normal R</w:t>
        </w:r>
      </w:ins>
      <w:ins w:id="1481" w:author="ERCOT" w:date="2019-12-19T14:32:00Z">
        <w:r>
          <w:rPr>
            <w:szCs w:val="20"/>
          </w:rPr>
          <w:t xml:space="preserve">amp </w:t>
        </w:r>
      </w:ins>
      <w:ins w:id="1482" w:author="ERCOT" w:date="2020-02-25T12:56:00Z">
        <w:r w:rsidR="000B1A85">
          <w:rPr>
            <w:szCs w:val="20"/>
          </w:rPr>
          <w:t>R</w:t>
        </w:r>
      </w:ins>
      <w:ins w:id="1483" w:author="ERCOT" w:date="2019-12-19T14:32:00Z">
        <w:r>
          <w:rPr>
            <w:szCs w:val="20"/>
          </w:rPr>
          <w:t>ate (in MW/min) that reflects the current physical capability</w:t>
        </w:r>
      </w:ins>
      <w:ins w:id="1484" w:author="ERCOT" w:date="2020-02-27T11:40:00Z">
        <w:r w:rsidR="00EF7FAA">
          <w:rPr>
            <w:szCs w:val="20"/>
          </w:rPr>
          <w:t xml:space="preserve"> of </w:t>
        </w:r>
      </w:ins>
      <w:ins w:id="1485" w:author="ERCOT" w:date="2020-02-27T11:41:00Z">
        <w:r w:rsidR="00EF7FAA">
          <w:rPr>
            <w:szCs w:val="20"/>
          </w:rPr>
          <w:t>the</w:t>
        </w:r>
      </w:ins>
      <w:ins w:id="1486" w:author="ERCOT" w:date="2020-02-27T11:40:00Z">
        <w:r w:rsidR="00EF7FAA">
          <w:rPr>
            <w:szCs w:val="20"/>
          </w:rPr>
          <w:t xml:space="preserve"> Resource’s</w:t>
        </w:r>
      </w:ins>
      <w:ins w:id="1487" w:author="ERCOT" w:date="2019-12-19T14:32:00Z">
        <w:r>
          <w:rPr>
            <w:szCs w:val="20"/>
          </w:rPr>
          <w:t xml:space="preserve"> </w:t>
        </w:r>
      </w:ins>
      <w:ins w:id="1488" w:author="ERCOT" w:date="2020-02-27T11:41:00Z">
        <w:r w:rsidR="00EF7FAA">
          <w:rPr>
            <w:szCs w:val="20"/>
          </w:rPr>
          <w:t xml:space="preserve">ability </w:t>
        </w:r>
      </w:ins>
      <w:ins w:id="1489" w:author="ERCOT" w:date="2019-12-19T14:32:00Z">
        <w:r>
          <w:rPr>
            <w:szCs w:val="20"/>
          </w:rPr>
          <w:t xml:space="preserve">to provide </w:t>
        </w:r>
      </w:ins>
      <w:ins w:id="1490" w:author="ERCOT" w:date="2020-02-27T11:41:00Z">
        <w:r w:rsidR="00EF7FAA">
          <w:rPr>
            <w:szCs w:val="20"/>
          </w:rPr>
          <w:t>a</w:t>
        </w:r>
      </w:ins>
      <w:ins w:id="1491" w:author="ERCOT" w:date="2020-02-27T11:42:00Z">
        <w:r w:rsidR="00EF7FAA">
          <w:rPr>
            <w:szCs w:val="20"/>
          </w:rPr>
          <w:t xml:space="preserve"> particular</w:t>
        </w:r>
      </w:ins>
      <w:ins w:id="1492" w:author="ERCOT" w:date="2019-12-19T14:32:00Z">
        <w:r>
          <w:rPr>
            <w:szCs w:val="20"/>
          </w:rPr>
          <w:t xml:space="preserve"> Ancillary Service</w:t>
        </w:r>
      </w:ins>
      <w:ins w:id="1493" w:author="ERCOT" w:date="2020-02-27T11:42:00Z">
        <w:r w:rsidR="00EF7FAA">
          <w:rPr>
            <w:szCs w:val="20"/>
          </w:rPr>
          <w:t xml:space="preserve"> product</w:t>
        </w:r>
      </w:ins>
      <w:ins w:id="1494" w:author="ERCOT" w:date="2020-02-11T10:48:00Z">
        <w:r w:rsidR="00591CB8">
          <w:rPr>
            <w:szCs w:val="20"/>
          </w:rPr>
          <w:t>; and</w:t>
        </w:r>
      </w:ins>
    </w:p>
    <w:p w14:paraId="1B661B95" w14:textId="3A191CE8" w:rsidR="00591CB8" w:rsidRDefault="0039660C" w:rsidP="00591CB8">
      <w:pPr>
        <w:spacing w:after="240"/>
        <w:ind w:left="1440" w:hanging="720"/>
        <w:rPr>
          <w:szCs w:val="20"/>
        </w:rPr>
      </w:pPr>
      <w:ins w:id="1495" w:author="ERCOT" w:date="2019-12-19T14:32:00Z">
        <w:r>
          <w:rPr>
            <w:szCs w:val="20"/>
          </w:rPr>
          <w:t>(</w:t>
        </w:r>
      </w:ins>
      <w:ins w:id="1496" w:author="ERCOT" w:date="2020-02-11T10:47:00Z">
        <w:r w:rsidR="00591CB8">
          <w:rPr>
            <w:szCs w:val="20"/>
          </w:rPr>
          <w:t>n</w:t>
        </w:r>
      </w:ins>
      <w:ins w:id="1497" w:author="ERCOT" w:date="2019-12-19T14:32:00Z">
        <w:r>
          <w:rPr>
            <w:szCs w:val="20"/>
          </w:rPr>
          <w:t>)</w:t>
        </w:r>
        <w:r>
          <w:rPr>
            <w:szCs w:val="20"/>
          </w:rPr>
          <w:tab/>
        </w:r>
      </w:ins>
      <w:ins w:id="1498" w:author="ERCOT" w:date="2019-12-19T14:33:00Z">
        <w:r>
          <w:rPr>
            <w:szCs w:val="20"/>
          </w:rPr>
          <w:t xml:space="preserve">For a Controllable Load Resource, </w:t>
        </w:r>
      </w:ins>
      <w:ins w:id="1499" w:author="ERCOT" w:date="2019-12-19T14:32:00Z">
        <w:r>
          <w:rPr>
            <w:szCs w:val="20"/>
          </w:rPr>
          <w:t xml:space="preserve">5-minute blended </w:t>
        </w:r>
      </w:ins>
      <w:ins w:id="1500" w:author="ERCOT" w:date="2020-02-24T15:54:00Z">
        <w:r w:rsidR="006F1993">
          <w:rPr>
            <w:szCs w:val="20"/>
          </w:rPr>
          <w:t>N</w:t>
        </w:r>
      </w:ins>
      <w:ins w:id="1501" w:author="ERCOT" w:date="2019-12-19T14:32:00Z">
        <w:r>
          <w:rPr>
            <w:szCs w:val="20"/>
          </w:rPr>
          <w:t xml:space="preserve">ormal </w:t>
        </w:r>
      </w:ins>
      <w:ins w:id="1502" w:author="ERCOT" w:date="2020-02-24T15:55:00Z">
        <w:r w:rsidR="006F1993">
          <w:rPr>
            <w:szCs w:val="20"/>
          </w:rPr>
          <w:t>R</w:t>
        </w:r>
      </w:ins>
      <w:ins w:id="1503" w:author="ERCOT" w:date="2019-12-19T14:32:00Z">
        <w:r>
          <w:rPr>
            <w:szCs w:val="20"/>
          </w:rPr>
          <w:t xml:space="preserve">amp </w:t>
        </w:r>
      </w:ins>
      <w:ins w:id="1504" w:author="ERCOT" w:date="2020-02-24T15:55:00Z">
        <w:r w:rsidR="006F1993">
          <w:rPr>
            <w:szCs w:val="20"/>
          </w:rPr>
          <w:t>R</w:t>
        </w:r>
      </w:ins>
      <w:ins w:id="1505" w:author="ERCOT" w:date="2019-12-19T14:32:00Z">
        <w:r>
          <w:rPr>
            <w:szCs w:val="20"/>
          </w:rPr>
          <w:t>ates</w:t>
        </w:r>
      </w:ins>
      <w:ins w:id="1506" w:author="ERCOT" w:date="2020-02-24T15:55:00Z">
        <w:r w:rsidR="006F1993">
          <w:rPr>
            <w:szCs w:val="20"/>
          </w:rPr>
          <w:t xml:space="preserve"> (up and down)</w:t>
        </w:r>
      </w:ins>
      <w:ins w:id="1507"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508" w:author="ERCOT" w:date="2019-12-19T14:35:00Z">
        <w:r w:rsidRPr="003161DC" w:rsidDel="007D42BE">
          <w:rPr>
            <w:szCs w:val="20"/>
          </w:rPr>
          <w:delText>committed</w:delText>
        </w:r>
      </w:del>
      <w:ins w:id="1509"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510"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511"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512" w:author="ERCOT" w:date="2020-02-17T13:31:00Z">
        <w:r w:rsidR="00627BA0">
          <w:rPr>
            <w:szCs w:val="20"/>
          </w:rPr>
          <w:t xml:space="preserve">a </w:t>
        </w:r>
      </w:ins>
      <w:r w:rsidRPr="003161DC">
        <w:rPr>
          <w:szCs w:val="20"/>
        </w:rPr>
        <w:t>Generation Resource</w:t>
      </w:r>
      <w:del w:id="1513" w:author="ERCOT" w:date="2020-02-17T13:31:00Z">
        <w:r w:rsidRPr="003161DC" w:rsidDel="00627BA0">
          <w:rPr>
            <w:szCs w:val="20"/>
          </w:rPr>
          <w:delText>s</w:delText>
        </w:r>
      </w:del>
      <w:r w:rsidRPr="003161DC">
        <w:rPr>
          <w:szCs w:val="20"/>
        </w:rPr>
        <w:t xml:space="preserve"> other than </w:t>
      </w:r>
      <w:ins w:id="1514" w:author="ERCOT" w:date="2020-02-17T13:31:00Z">
        <w:r w:rsidR="00627BA0">
          <w:rPr>
            <w:szCs w:val="20"/>
          </w:rPr>
          <w:t xml:space="preserve">a </w:t>
        </w:r>
      </w:ins>
      <w:r w:rsidRPr="003161DC">
        <w:rPr>
          <w:szCs w:val="20"/>
        </w:rPr>
        <w:t>Combined Cycle Generation Resource</w:t>
      </w:r>
      <w:del w:id="1515" w:author="ERCOT" w:date="2020-02-17T13:31:00Z">
        <w:r w:rsidRPr="003161DC" w:rsidDel="00627BA0">
          <w:rPr>
            <w:szCs w:val="20"/>
          </w:rPr>
          <w:delText>s</w:delText>
        </w:r>
      </w:del>
      <w:r w:rsidRPr="003161DC">
        <w:rPr>
          <w:szCs w:val="20"/>
        </w:rPr>
        <w:t xml:space="preserve"> may </w:t>
      </w:r>
      <w:ins w:id="1516" w:author="ERCOT" w:date="2020-01-31T14:54:00Z">
        <w:r w:rsidR="00636077">
          <w:rPr>
            <w:szCs w:val="20"/>
          </w:rPr>
          <w:t xml:space="preserve">provide </w:t>
        </w:r>
      </w:ins>
      <w:ins w:id="1517" w:author="ERCOT" w:date="2020-03-03T15:14:00Z">
        <w:r w:rsidR="004769C5">
          <w:rPr>
            <w:szCs w:val="20"/>
          </w:rPr>
          <w:t>FRC</w:t>
        </w:r>
      </w:ins>
      <w:ins w:id="1518" w:author="ERCOT" w:date="2020-01-31T14:54:00Z">
        <w:r w:rsidR="00636077">
          <w:rPr>
            <w:szCs w:val="20"/>
          </w:rPr>
          <w:t xml:space="preserve"> </w:t>
        </w:r>
      </w:ins>
      <w:r w:rsidRPr="003161DC">
        <w:rPr>
          <w:szCs w:val="20"/>
        </w:rPr>
        <w:t>telemet</w:t>
      </w:r>
      <w:del w:id="1519" w:author="ERCOT" w:date="2020-02-17T13:31:00Z">
        <w:r w:rsidRPr="003161DC" w:rsidDel="00627BA0">
          <w:rPr>
            <w:szCs w:val="20"/>
          </w:rPr>
          <w:delText>e</w:delText>
        </w:r>
      </w:del>
      <w:r w:rsidRPr="003161DC">
        <w:rPr>
          <w:szCs w:val="20"/>
        </w:rPr>
        <w:t>r</w:t>
      </w:r>
      <w:ins w:id="1520" w:author="ERCOT" w:date="2020-01-31T14:54:00Z">
        <w:r w:rsidR="00636077">
          <w:rPr>
            <w:szCs w:val="20"/>
          </w:rPr>
          <w:t>y</w:t>
        </w:r>
      </w:ins>
      <w:del w:id="1521" w:author="ERCOT" w:date="2020-01-31T14:54:00Z">
        <w:r w:rsidRPr="003161DC" w:rsidDel="00636077">
          <w:rPr>
            <w:szCs w:val="20"/>
          </w:rPr>
          <w:delText xml:space="preserve"> </w:delText>
        </w:r>
      </w:del>
      <w:del w:id="1522" w:author="ERCOT" w:date="2020-01-31T14:53:00Z">
        <w:r w:rsidRPr="003161DC" w:rsidDel="00636077">
          <w:rPr>
            <w:szCs w:val="20"/>
          </w:rPr>
          <w:delText>an NFRC value</w:delText>
        </w:r>
      </w:del>
      <w:r w:rsidRPr="003161DC">
        <w:rPr>
          <w:szCs w:val="20"/>
        </w:rPr>
        <w:t xml:space="preserve"> for the</w:t>
      </w:r>
      <w:del w:id="1523"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524"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525" w:name="_Toc397504953"/>
            <w:bookmarkStart w:id="1526" w:name="_Toc402357081"/>
            <w:bookmarkStart w:id="1527" w:name="_Toc422486461"/>
            <w:bookmarkStart w:id="1528" w:name="_Toc433093313"/>
            <w:bookmarkStart w:id="1529" w:name="_Toc433093471"/>
            <w:bookmarkStart w:id="1530" w:name="_Toc440874700"/>
            <w:bookmarkStart w:id="1531" w:name="_Toc448142255"/>
            <w:bookmarkStart w:id="1532" w:name="_Toc448142412"/>
            <w:bookmarkStart w:id="1533" w:name="_Toc458770248"/>
            <w:bookmarkStart w:id="1534" w:name="_Toc459294216"/>
            <w:bookmarkStart w:id="1535" w:name="_Toc463262709"/>
            <w:bookmarkStart w:id="1536" w:name="_Toc468286783"/>
            <w:bookmarkStart w:id="1537"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38"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39" w:name="_Toc397504954"/>
      <w:bookmarkStart w:id="1540" w:name="_Toc402357082"/>
      <w:bookmarkStart w:id="1541" w:name="_Toc422486462"/>
      <w:bookmarkStart w:id="1542" w:name="_Toc433093314"/>
      <w:bookmarkStart w:id="1543" w:name="_Toc433093472"/>
      <w:bookmarkStart w:id="1544" w:name="_Toc440874701"/>
      <w:bookmarkStart w:id="1545" w:name="_Toc448142256"/>
      <w:bookmarkStart w:id="1546" w:name="_Toc448142413"/>
      <w:bookmarkStart w:id="1547" w:name="_Toc458770249"/>
      <w:bookmarkStart w:id="1548" w:name="_Toc459294217"/>
      <w:bookmarkStart w:id="1549" w:name="_Toc463262710"/>
      <w:bookmarkStart w:id="1550" w:name="_Toc468286784"/>
      <w:bookmarkStart w:id="1551" w:name="_Toc481502830"/>
      <w:bookmarkStart w:id="1552" w:name="_Toc496079998"/>
      <w:bookmarkStart w:id="1553" w:name="_Toc17798669"/>
      <w:bookmarkEnd w:id="1511"/>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Pr="003161DC">
        <w:rPr>
          <w:b/>
          <w:bCs/>
          <w:i/>
          <w:szCs w:val="20"/>
        </w:rPr>
        <w:t>6.5.7</w:t>
      </w:r>
      <w:r w:rsidRPr="003161DC">
        <w:rPr>
          <w:b/>
          <w:bCs/>
          <w:i/>
          <w:szCs w:val="20"/>
        </w:rPr>
        <w:tab/>
      </w:r>
      <w:commentRangeStart w:id="1554"/>
      <w:del w:id="1555" w:author="ERCOT" w:date="2020-02-25T13:06:00Z">
        <w:r w:rsidRPr="003161DC" w:rsidDel="00250FE6">
          <w:rPr>
            <w:b/>
            <w:bCs/>
            <w:i/>
            <w:szCs w:val="20"/>
          </w:rPr>
          <w:delText>Energy Dispatch</w:delText>
        </w:r>
      </w:del>
      <w:ins w:id="1556" w:author="ERCOT" w:date="2020-02-25T13:06:00Z">
        <w:r w:rsidR="00250FE6">
          <w:rPr>
            <w:b/>
            <w:bCs/>
            <w:i/>
            <w:szCs w:val="20"/>
          </w:rPr>
          <w:t>Real-Time Sequence</w:t>
        </w:r>
      </w:ins>
      <w:r w:rsidRPr="003161DC">
        <w:rPr>
          <w:b/>
          <w:bCs/>
          <w:i/>
          <w:szCs w:val="20"/>
        </w:rPr>
        <w:t xml:space="preserve"> Methodology</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commentRangeEnd w:id="1554"/>
      <w:r w:rsidR="00305A82">
        <w:rPr>
          <w:rStyle w:val="CommentReference"/>
        </w:rPr>
        <w:commentReference w:id="1554"/>
      </w:r>
    </w:p>
    <w:p w14:paraId="56D86932" w14:textId="7140C4EC"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57" w:author="ERCOT" w:date="2019-12-06T10:01:00Z">
        <w:r w:rsidR="00305A82">
          <w:rPr>
            <w:iCs/>
            <w:szCs w:val="20"/>
          </w:rPr>
          <w:t xml:space="preserve">, </w:t>
        </w:r>
      </w:ins>
      <w:ins w:id="1558" w:author="ERCOT" w:date="2020-02-17T13:33:00Z">
        <w:r w:rsidR="00627BA0">
          <w:rPr>
            <w:iCs/>
            <w:szCs w:val="20"/>
          </w:rPr>
          <w:t>execute</w:t>
        </w:r>
      </w:ins>
      <w:ins w:id="1559" w:author="ERCOT" w:date="2019-12-06T10:01:00Z">
        <w:r w:rsidR="00305A82">
          <w:rPr>
            <w:iCs/>
            <w:szCs w:val="20"/>
          </w:rPr>
          <w:t xml:space="preserve"> Ancillary Service</w:t>
        </w:r>
      </w:ins>
      <w:ins w:id="1560" w:author="ERCOT" w:date="2020-02-17T13:33:00Z">
        <w:r w:rsidR="00627BA0">
          <w:rPr>
            <w:iCs/>
            <w:szCs w:val="20"/>
          </w:rPr>
          <w:t xml:space="preserve"> award</w:t>
        </w:r>
      </w:ins>
      <w:ins w:id="1561"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62" w:author="ERCOT" w:date="2019-12-06T10:02:00Z">
        <w:r w:rsidR="00305A82">
          <w:rPr>
            <w:iCs/>
            <w:szCs w:val="20"/>
          </w:rPr>
          <w:t>,</w:t>
        </w:r>
      </w:ins>
      <w:del w:id="1563" w:author="ERCOT" w:date="2019-12-06T10:02:00Z">
        <w:r w:rsidRPr="003161DC" w:rsidDel="00305A82">
          <w:rPr>
            <w:iCs/>
            <w:szCs w:val="20"/>
          </w:rPr>
          <w:delText xml:space="preserve"> and</w:delText>
        </w:r>
      </w:del>
      <w:r w:rsidRPr="003161DC">
        <w:rPr>
          <w:iCs/>
          <w:szCs w:val="20"/>
        </w:rPr>
        <w:t xml:space="preserve"> Base Points</w:t>
      </w:r>
      <w:ins w:id="1564"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65" w:name="_Toc397504967"/>
      <w:bookmarkStart w:id="1566" w:name="_Toc402357095"/>
      <w:bookmarkStart w:id="1567" w:name="_Toc422486475"/>
      <w:bookmarkStart w:id="1568" w:name="_Toc433093327"/>
      <w:bookmarkStart w:id="1569" w:name="_Toc433093485"/>
      <w:bookmarkStart w:id="1570" w:name="_Toc440874714"/>
      <w:bookmarkStart w:id="1571" w:name="_Toc448142269"/>
      <w:bookmarkStart w:id="1572" w:name="_Toc448142426"/>
      <w:bookmarkStart w:id="1573" w:name="_Toc458770262"/>
      <w:bookmarkStart w:id="1574" w:name="_Toc459294230"/>
      <w:bookmarkStart w:id="1575" w:name="_Toc463262723"/>
      <w:bookmarkStart w:id="1576" w:name="_Toc468286797"/>
      <w:bookmarkStart w:id="1577" w:name="_Toc481502843"/>
      <w:bookmarkStart w:id="1578" w:name="_Toc496080011"/>
      <w:bookmarkStart w:id="1579" w:name="_Toc17798682"/>
      <w:r w:rsidRPr="003161DC">
        <w:rPr>
          <w:b/>
          <w:bCs/>
          <w:i/>
          <w:iCs/>
          <w:szCs w:val="26"/>
        </w:rPr>
        <w:t>6.5.7.1.12</w:t>
      </w:r>
      <w:r w:rsidRPr="003161DC">
        <w:rPr>
          <w:b/>
          <w:bCs/>
          <w:i/>
          <w:iCs/>
          <w:szCs w:val="26"/>
        </w:rPr>
        <w:tab/>
      </w:r>
      <w:commentRangeStart w:id="1580"/>
      <w:r w:rsidRPr="003161DC">
        <w:rPr>
          <w:b/>
          <w:bCs/>
          <w:i/>
          <w:iCs/>
          <w:szCs w:val="26"/>
        </w:rPr>
        <w:t>Resource Limits</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commentRangeEnd w:id="1580"/>
      <w:r w:rsidR="00341598">
        <w:rPr>
          <w:rStyle w:val="CommentReference"/>
        </w:rPr>
        <w:commentReference w:id="1580"/>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81" w:author="ERCOT" w:date="2019-11-18T16:17:00Z"/>
          <w:szCs w:val="20"/>
        </w:rPr>
      </w:pPr>
      <w:del w:id="1582"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83" w:author="ERCOT" w:date="2019-11-18T16:17:00Z"/>
          <w:szCs w:val="20"/>
        </w:rPr>
      </w:pPr>
      <w:del w:id="1584"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85" w:author="ERCOT" w:date="2019-12-19T14:59:00Z">
        <w:r w:rsidR="00A3025B">
          <w:rPr>
            <w:szCs w:val="20"/>
          </w:rPr>
          <w:t>a</w:t>
        </w:r>
      </w:ins>
      <w:del w:id="1586"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87" w:author="ERCOT" w:date="2019-12-19T14:47:00Z">
        <w:r w:rsidR="00860067">
          <w:rPr>
            <w:szCs w:val="20"/>
          </w:rPr>
          <w:t xml:space="preserve">, </w:t>
        </w:r>
      </w:ins>
      <w:ins w:id="1588" w:author="ERCOT" w:date="2019-12-19T14:50:00Z">
        <w:r w:rsidR="00860067">
          <w:rPr>
            <w:szCs w:val="20"/>
          </w:rPr>
          <w:t>which</w:t>
        </w:r>
      </w:ins>
      <w:ins w:id="1589" w:author="ERCOT" w:date="2019-12-19T14:47:00Z">
        <w:r w:rsidR="00860067">
          <w:rPr>
            <w:szCs w:val="20"/>
          </w:rPr>
          <w:t xml:space="preserve"> represents the current ability of the Resource </w:t>
        </w:r>
      </w:ins>
      <w:ins w:id="1590" w:author="ERCOT" w:date="2019-12-19T14:50:00Z">
        <w:r w:rsidR="00860067">
          <w:rPr>
            <w:szCs w:val="20"/>
          </w:rPr>
          <w:t xml:space="preserve">to </w:t>
        </w:r>
      </w:ins>
      <w:ins w:id="1591"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592" w:author="ERCOT" w:date="2019-12-19T14:59:00Z">
        <w:r w:rsidR="00A3025B">
          <w:rPr>
            <w:szCs w:val="20"/>
          </w:rPr>
          <w:t>b</w:t>
        </w:r>
      </w:ins>
      <w:del w:id="1593"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594" w:author="ERCOT" w:date="2019-11-18T16:18:00Z"/>
          <w:szCs w:val="20"/>
        </w:rPr>
      </w:pPr>
      <w:del w:id="1595"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596" w:author="ERCOT" w:date="2019-11-18T16:18:00Z"/>
          <w:szCs w:val="20"/>
        </w:rPr>
      </w:pPr>
      <w:del w:id="1597"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598" w:author="ERCOT" w:date="2019-12-19T15:10:00Z">
        <w:r w:rsidR="00107B70">
          <w:rPr>
            <w:szCs w:val="20"/>
          </w:rPr>
          <w:t>c</w:t>
        </w:r>
      </w:ins>
      <w:del w:id="1599"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600" w:author="ERCOT" w:date="2020-02-17T13:35:00Z">
        <w:r w:rsidR="00627BA0">
          <w:rPr>
            <w:szCs w:val="20"/>
          </w:rPr>
          <w:t>’s</w:t>
        </w:r>
      </w:ins>
      <w:r w:rsidRPr="003161DC">
        <w:rPr>
          <w:szCs w:val="20"/>
        </w:rPr>
        <w:t xml:space="preserve"> SCED dispatch </w:t>
      </w:r>
      <w:ins w:id="1601" w:author="ERCOT" w:date="2019-12-19T15:04:00Z">
        <w:r w:rsidR="00A3025B">
          <w:rPr>
            <w:szCs w:val="20"/>
          </w:rPr>
          <w:t>and limits the amount of Reg-</w:t>
        </w:r>
      </w:ins>
      <w:ins w:id="1602"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603"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604" w:author="ERCOT" w:date="2019-12-19T15:11:00Z">
        <w:r w:rsidR="00107B70">
          <w:rPr>
            <w:szCs w:val="20"/>
          </w:rPr>
          <w:t>d</w:t>
        </w:r>
      </w:ins>
      <w:del w:id="1605"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606" w:author="ERCOT" w:date="2020-02-17T13:36:00Z">
        <w:r w:rsidR="00627BA0">
          <w:rPr>
            <w:szCs w:val="20"/>
          </w:rPr>
          <w:t>’s</w:t>
        </w:r>
      </w:ins>
      <w:r w:rsidRPr="003161DC">
        <w:rPr>
          <w:szCs w:val="20"/>
        </w:rPr>
        <w:t xml:space="preserve"> SCED dispatch </w:t>
      </w:r>
      <w:ins w:id="1607"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608"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t>(2)</w:t>
      </w:r>
      <w:r w:rsidRPr="003161DC">
        <w:rPr>
          <w:szCs w:val="20"/>
        </w:rPr>
        <w:tab/>
        <w:t xml:space="preserve">The following Load Resource limits are calculated by ERCOT </w:t>
      </w:r>
      <w:ins w:id="1609" w:author="ERCOT" w:date="2019-12-19T15:19:00Z">
        <w:r w:rsidR="00107B70">
          <w:rPr>
            <w:szCs w:val="20"/>
          </w:rPr>
          <w:t>for Controllable Load Re</w:t>
        </w:r>
      </w:ins>
      <w:ins w:id="1610" w:author="ERCOT" w:date="2020-02-27T11:32:00Z">
        <w:r w:rsidR="007332A9">
          <w:rPr>
            <w:szCs w:val="20"/>
          </w:rPr>
          <w:t>s</w:t>
        </w:r>
      </w:ins>
      <w:ins w:id="1611" w:author="ERCOT" w:date="2019-12-19T15:19:00Z">
        <w:r w:rsidR="00107B70">
          <w:rPr>
            <w:szCs w:val="20"/>
          </w:rPr>
          <w:t xml:space="preserve">ources qualified to be </w:t>
        </w:r>
      </w:ins>
      <w:ins w:id="1612" w:author="ERCOT" w:date="2020-02-25T13:10:00Z">
        <w:r w:rsidR="008675AD">
          <w:rPr>
            <w:szCs w:val="20"/>
          </w:rPr>
          <w:t>d</w:t>
        </w:r>
      </w:ins>
      <w:ins w:id="1613"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614" w:author="ERCOT" w:date="2019-12-19T15:19:00Z"/>
          <w:szCs w:val="20"/>
        </w:rPr>
      </w:pPr>
      <w:del w:id="1615"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616" w:author="ERCOT" w:date="2019-12-19T15:19:00Z"/>
          <w:szCs w:val="20"/>
        </w:rPr>
      </w:pPr>
      <w:del w:id="1617"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618" w:author="ERCOT" w:date="2019-12-19T15:19:00Z"/>
          <w:szCs w:val="20"/>
        </w:rPr>
      </w:pPr>
      <w:del w:id="1619"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620" w:author="ERCOT" w:date="2019-12-19T15:20:00Z"/>
          <w:szCs w:val="20"/>
        </w:rPr>
      </w:pPr>
      <w:del w:id="1621" w:author="ERCOT" w:date="2019-12-19T15:19:00Z">
        <w:r w:rsidRPr="003161DC" w:rsidDel="00107B70">
          <w:rPr>
            <w:szCs w:val="20"/>
          </w:rPr>
          <w:delText>(b)</w:delText>
        </w:r>
        <w:r w:rsidRPr="003161DC" w:rsidDel="00107B70">
          <w:rPr>
            <w:szCs w:val="20"/>
          </w:rPr>
          <w:tab/>
        </w:r>
      </w:del>
      <w:del w:id="1622"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623" w:author="ERCOT" w:date="2019-12-19T15:19:00Z">
        <w:r w:rsidR="00107B70" w:rsidRPr="006A4B03">
          <w:rPr>
            <w:szCs w:val="20"/>
          </w:rPr>
          <w:t>a</w:t>
        </w:r>
      </w:ins>
      <w:del w:id="1624"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625" w:author="ERCOT" w:date="2019-12-19T15:13:00Z">
        <w:r w:rsidR="00107B70" w:rsidRPr="006A4B03">
          <w:rPr>
            <w:szCs w:val="20"/>
          </w:rPr>
          <w:t>,</w:t>
        </w:r>
      </w:ins>
      <w:ins w:id="1626" w:author="ERCOT" w:date="2019-12-19T15:14:00Z">
        <w:r w:rsidR="00107B70" w:rsidRPr="006A4B03">
          <w:rPr>
            <w:szCs w:val="20"/>
          </w:rPr>
          <w:t xml:space="preserve"> which represents the current ability of the Resource to follow a </w:t>
        </w:r>
      </w:ins>
      <w:ins w:id="1627" w:author="ERCOT" w:date="2020-02-17T13:36:00Z">
        <w:r w:rsidR="00627BA0" w:rsidRPr="006A4B03">
          <w:rPr>
            <w:szCs w:val="20"/>
          </w:rPr>
          <w:t xml:space="preserve">SCED </w:t>
        </w:r>
      </w:ins>
      <w:ins w:id="1628"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29" w:author="ERCOT" w:date="2019-12-19T15:20:00Z">
        <w:r w:rsidR="00107B70">
          <w:rPr>
            <w:szCs w:val="20"/>
          </w:rPr>
          <w:t>b</w:t>
        </w:r>
      </w:ins>
      <w:del w:id="1630"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31" w:author="ERCOT" w:date="2019-11-18T16:19:00Z"/>
          <w:szCs w:val="20"/>
        </w:rPr>
      </w:pPr>
      <w:del w:id="1632"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33" w:author="ERCOT" w:date="2019-11-18T16:19:00Z"/>
          <w:szCs w:val="20"/>
        </w:rPr>
      </w:pPr>
      <w:del w:id="1634"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35" w:author="ERCOT" w:date="2019-12-19T15:20:00Z">
        <w:r w:rsidR="00107B70">
          <w:rPr>
            <w:szCs w:val="20"/>
          </w:rPr>
          <w:t>c</w:t>
        </w:r>
      </w:ins>
      <w:del w:id="1636"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37"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38"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39" w:author="ERCOT" w:date="2019-12-19T15:20:00Z">
        <w:r w:rsidR="008D61E7">
          <w:rPr>
            <w:szCs w:val="20"/>
          </w:rPr>
          <w:t>d</w:t>
        </w:r>
      </w:ins>
      <w:del w:id="1640"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41"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42"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43" w:name="_Toc397504968"/>
      <w:bookmarkStart w:id="1644" w:name="_Toc402357096"/>
      <w:bookmarkStart w:id="1645" w:name="_Toc422486476"/>
      <w:bookmarkStart w:id="1646" w:name="_Toc433093328"/>
      <w:bookmarkStart w:id="1647" w:name="_Toc433093486"/>
      <w:bookmarkStart w:id="1648" w:name="_Toc440874715"/>
      <w:bookmarkStart w:id="1649" w:name="_Toc448142270"/>
      <w:bookmarkStart w:id="1650" w:name="_Toc448142427"/>
      <w:bookmarkStart w:id="1651" w:name="_Toc458770263"/>
      <w:bookmarkStart w:id="1652" w:name="_Toc459294231"/>
      <w:bookmarkStart w:id="1653" w:name="_Toc463262724"/>
      <w:bookmarkStart w:id="1654" w:name="_Toc468286798"/>
      <w:bookmarkStart w:id="1655" w:name="_Toc481502844"/>
      <w:bookmarkStart w:id="1656" w:name="_Toc496080012"/>
      <w:bookmarkStart w:id="1657" w:name="_Toc17798683"/>
      <w:commentRangeStart w:id="1658"/>
      <w:r w:rsidRPr="003161DC">
        <w:rPr>
          <w:b/>
          <w:bCs/>
          <w:i/>
          <w:iCs/>
          <w:szCs w:val="26"/>
        </w:rPr>
        <w:t>6.5.7.1.13</w:t>
      </w:r>
      <w:r w:rsidRPr="003161DC">
        <w:rPr>
          <w:b/>
          <w:bCs/>
          <w:i/>
          <w:iCs/>
          <w:szCs w:val="26"/>
        </w:rPr>
        <w:tab/>
        <w:t>Data Inputs and Outputs for the Real-Time Sequence and SCED</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commentRangeEnd w:id="1658"/>
      <w:r w:rsidR="00754417">
        <w:rPr>
          <w:rStyle w:val="CommentReference"/>
        </w:rPr>
        <w:commentReference w:id="1658"/>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59" w:author="ERCOT" w:date="2019-12-19T15:24:00Z"/>
          <w:szCs w:val="20"/>
        </w:rPr>
      </w:pPr>
      <w:del w:id="1660"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61"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62" w:author="ERCOT" w:date="2019-12-19T15:24:00Z"/>
          <w:szCs w:val="20"/>
        </w:rPr>
      </w:pPr>
      <w:del w:id="1663"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64" w:author="ERCOT" w:date="2020-02-03T12:29:00Z"/>
          <w:szCs w:val="20"/>
        </w:rPr>
      </w:pPr>
      <w:del w:id="1665" w:author="ERCOT" w:date="2019-12-19T15:24:00Z">
        <w:r w:rsidRPr="003161DC" w:rsidDel="00754417">
          <w:rPr>
            <w:szCs w:val="20"/>
          </w:rPr>
          <w:delText>(b)</w:delText>
        </w:r>
        <w:r w:rsidRPr="003161DC" w:rsidDel="00754417">
          <w:rPr>
            <w:szCs w:val="20"/>
          </w:rPr>
          <w:tab/>
          <w:delText xml:space="preserve">Other provision </w:delText>
        </w:r>
      </w:del>
      <w:del w:id="1666"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67" w:author="ERCOT" w:date="2020-02-11T10:51:00Z">
        <w:r w:rsidR="00AF7946">
          <w:rPr>
            <w:szCs w:val="20"/>
          </w:rPr>
          <w:t>2</w:t>
        </w:r>
      </w:ins>
      <w:del w:id="1668"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69" w:author="ERCOT" w:date="2020-02-11T10:51:00Z">
        <w:r w:rsidR="00AF7946">
          <w:rPr>
            <w:szCs w:val="20"/>
          </w:rPr>
          <w:t>3</w:t>
        </w:r>
      </w:ins>
      <w:del w:id="1670"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t>(</w:t>
      </w:r>
      <w:ins w:id="1671" w:author="ERCOT" w:date="2020-02-11T10:51:00Z">
        <w:r w:rsidR="00AF7946">
          <w:rPr>
            <w:szCs w:val="20"/>
          </w:rPr>
          <w:t>4</w:t>
        </w:r>
      </w:ins>
      <w:del w:id="1672"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73" w:author="ERCOT" w:date="2020-02-11T10:51:00Z">
        <w:r w:rsidR="00AF7946">
          <w:rPr>
            <w:iCs/>
            <w:szCs w:val="20"/>
          </w:rPr>
          <w:t>5</w:t>
        </w:r>
      </w:ins>
      <w:del w:id="1674"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75" w:author="ERCOT" w:date="2020-02-11T10:51:00Z">
        <w:r w:rsidR="00AF7946">
          <w:rPr>
            <w:iCs/>
            <w:szCs w:val="20"/>
          </w:rPr>
          <w:t>4</w:t>
        </w:r>
      </w:ins>
      <w:del w:id="1676"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77" w:author="ERCOT" w:date="2020-02-11T10:51:00Z">
        <w:r w:rsidR="00AF7946">
          <w:rPr>
            <w:iCs/>
            <w:szCs w:val="20"/>
          </w:rPr>
          <w:t>6</w:t>
        </w:r>
      </w:ins>
      <w:del w:id="1678"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79" w:author="ERCOT" w:date="2020-02-11T10:51:00Z">
        <w:r w:rsidR="00AF7946">
          <w:rPr>
            <w:iCs/>
            <w:szCs w:val="20"/>
          </w:rPr>
          <w:t>7</w:t>
        </w:r>
      </w:ins>
      <w:del w:id="1680"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81" w:author="ERCOT" w:date="2020-02-11T10:51:00Z">
        <w:r w:rsidR="00AF7946">
          <w:rPr>
            <w:iCs/>
            <w:szCs w:val="20"/>
          </w:rPr>
          <w:t>8</w:t>
        </w:r>
      </w:ins>
      <w:del w:id="1682"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83" w:author="ERCOT" w:date="2020-02-11T10:52:00Z">
        <w:r w:rsidR="00AF7946">
          <w:rPr>
            <w:iCs/>
            <w:szCs w:val="20"/>
          </w:rPr>
          <w:t>7</w:t>
        </w:r>
      </w:ins>
      <w:del w:id="1684"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85" w:author="ERCOT" w:date="2020-02-11T10:52:00Z">
        <w:r w:rsidR="00AF7946">
          <w:rPr>
            <w:iCs/>
            <w:szCs w:val="20"/>
          </w:rPr>
          <w:t>9</w:t>
        </w:r>
      </w:ins>
      <w:del w:id="1686"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0BD1341D" w14:textId="3AE7A911" w:rsidR="0009097E" w:rsidRPr="003161DC" w:rsidRDefault="003161DC" w:rsidP="003161DC">
      <w:pPr>
        <w:spacing w:after="240"/>
        <w:ind w:left="720" w:hanging="720"/>
        <w:rPr>
          <w:iCs/>
          <w:szCs w:val="20"/>
        </w:rPr>
      </w:pPr>
      <w:r w:rsidRPr="003161DC">
        <w:rPr>
          <w:szCs w:val="20"/>
        </w:rPr>
        <w:t>(1</w:t>
      </w:r>
      <w:ins w:id="1687" w:author="ERCOT" w:date="2020-02-11T10:52:00Z">
        <w:r w:rsidR="00AF7946">
          <w:rPr>
            <w:szCs w:val="20"/>
          </w:rPr>
          <w:t>0</w:t>
        </w:r>
      </w:ins>
      <w:del w:id="1688"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89" w:name="_Toc397504969"/>
      <w:bookmarkStart w:id="1690" w:name="_Toc402357097"/>
      <w:bookmarkStart w:id="1691" w:name="_Toc422486477"/>
      <w:bookmarkStart w:id="1692" w:name="_Toc433093329"/>
      <w:bookmarkStart w:id="1693" w:name="_Toc433093487"/>
      <w:bookmarkStart w:id="1694" w:name="_Toc440874716"/>
      <w:bookmarkStart w:id="1695" w:name="_Toc448142271"/>
      <w:bookmarkStart w:id="1696" w:name="_Toc448142428"/>
      <w:bookmarkStart w:id="1697" w:name="_Toc458770264"/>
      <w:bookmarkStart w:id="1698" w:name="_Toc459294232"/>
      <w:bookmarkStart w:id="1699" w:name="_Toc463262725"/>
      <w:bookmarkStart w:id="1700" w:name="_Toc468286799"/>
      <w:bookmarkStart w:id="1701" w:name="_Toc481502845"/>
      <w:bookmarkStart w:id="1702" w:name="_Toc496080013"/>
      <w:bookmarkStart w:id="1703" w:name="_Toc17798684"/>
      <w:bookmarkStart w:id="1704" w:name="_Toc74137345"/>
      <w:bookmarkStart w:id="1705" w:name="_Toc73216017"/>
      <w:r w:rsidRPr="003161DC">
        <w:rPr>
          <w:b/>
          <w:bCs/>
          <w:snapToGrid w:val="0"/>
          <w:szCs w:val="20"/>
        </w:rPr>
        <w:t>6.5.7.2</w:t>
      </w:r>
      <w:r w:rsidRPr="003161DC">
        <w:rPr>
          <w:b/>
          <w:bCs/>
          <w:snapToGrid w:val="0"/>
          <w:szCs w:val="20"/>
        </w:rPr>
        <w:tab/>
      </w:r>
      <w:commentRangeStart w:id="1706"/>
      <w:r w:rsidRPr="003161DC">
        <w:rPr>
          <w:b/>
          <w:bCs/>
          <w:snapToGrid w:val="0"/>
          <w:szCs w:val="20"/>
        </w:rPr>
        <w:t>Resource Limit Calculator</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commentRangeEnd w:id="1706"/>
      <w:r w:rsidR="00A1205A">
        <w:rPr>
          <w:rStyle w:val="CommentReference"/>
        </w:rPr>
        <w:commentReference w:id="1706"/>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707" w:author="ERCOT" w:date="2019-11-18T15:36:00Z">
        <w:r w:rsidRPr="003161DC" w:rsidDel="00A1205A">
          <w:rPr>
            <w:szCs w:val="20"/>
          </w:rPr>
          <w:delText xml:space="preserve">HASL, LASL, </w:delText>
        </w:r>
      </w:del>
      <w:del w:id="1708" w:author="ERCOT" w:date="2019-12-19T15:28:00Z">
        <w:r w:rsidRPr="003161DC" w:rsidDel="007005CE">
          <w:rPr>
            <w:szCs w:val="20"/>
          </w:rPr>
          <w:delText>SU</w:delText>
        </w:r>
      </w:del>
      <w:del w:id="1709" w:author="ERCOT" w:date="2019-12-19T15:26:00Z">
        <w:r w:rsidRPr="003161DC" w:rsidDel="00E13B2D">
          <w:rPr>
            <w:szCs w:val="20"/>
          </w:rPr>
          <w:delText>RAMP, SDRAMP,</w:delText>
        </w:r>
      </w:del>
      <w:del w:id="1710"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the SCED and Load Frequency Control (LFC) processes will respect </w:t>
      </w:r>
      <w:del w:id="1711"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712" w:author="ERCOT" w:date="2020-01-31T14:57:00Z"/>
          <w:szCs w:val="20"/>
        </w:rPr>
      </w:pPr>
      <w:del w:id="1713"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714" w:author="ERCOT" w:date="2020-01-31T14:57:00Z"/>
          <w:szCs w:val="20"/>
        </w:rPr>
      </w:pPr>
      <w:del w:id="1715"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E8790E" w:rsidRDefault="00E8790E"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E8790E" w:rsidRDefault="00E8790E"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E8790E" w:rsidRDefault="00E8790E"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E8790E" w:rsidRDefault="00E8790E"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E8790E" w:rsidRDefault="00E8790E"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E8790E" w:rsidRDefault="00E8790E"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E8790E" w:rsidRDefault="00E8790E"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E8790E" w:rsidRDefault="00E8790E"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E8790E" w:rsidRDefault="00E8790E"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E8790E" w:rsidRDefault="00E8790E"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E8790E" w:rsidRDefault="00E8790E"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E8790E" w:rsidRDefault="00E8790E"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E8790E" w:rsidRDefault="00E8790E"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E8790E" w:rsidRDefault="00E8790E"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E8790E" w:rsidRDefault="00E8790E"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E8790E" w:rsidRDefault="00E8790E"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E8790E" w:rsidRDefault="00E8790E"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E8790E" w:rsidRDefault="00E8790E"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">
                  <v:line id="Line 213" o:spid="_x0000_s1123"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x/kcYAAADdAAAADwAAAGRycy9kb3ducmV2LnhtbESPT2vCQBTE74V+h+UVetONfxo1dRUR&#10;BC8qTb14e2Rfk2D2bdzdavz2bkHocZiZ3zDzZWcacSXna8sKBv0EBHFhdc2lguP3pjcF4QOyxsYy&#10;KbiTh+Xi9WWOmbY3/qJrHkoRIewzVFCF0GZS+qIig75vW+Lo/VhnMETpSqkd3iLcNHKYJKk0WHNc&#10;qLCldUXFOf81Cly5ay+T0b7xyeE0y/eriR5Zp9T7W7f6BBGoC//hZ3urFQzH6Qf8vY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Mf5HGAAAA3QAAAA8AAAAAAAAA&#10;AAAAAAAAoQIAAGRycy9kb3ducmV2LnhtbFBLBQYAAAAABAAEAPkAAACUAwAAAAA=&#10;" strokeweight=".65pt">
                    <v:stroke endcap="round"/>
                  </v:line>
                  <v:line id="Line 214" o:spid="_x0000_s1124"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7h5sYAAADdAAAADwAAAGRycy9kb3ducmV2LnhtbESPT2vCQBTE74V+h+UJ3pqNf4g2uooI&#10;Qi8qTXvx9si+JsHs23R31fTbu4LQ4zAzv2GW69604krON5YVjJIUBHFpdcOVgu+v3dschA/IGlvL&#10;pOCPPKxXry9LzLW98Sddi1CJCGGfo4I6hC6X0pc1GfSJ7Yij92OdwRClq6R2eItw08pxmmbSYMNx&#10;ocaOtjWV5+JiFLhq3/3OJofWp8fTe3HYzPTEOqWGg36zABGoD//hZ/tDKxhPsw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4ebGAAAA3QAAAA8AAAAAAAAA&#10;AAAAAAAAoQIAAGRycy9kb3ducmV2LnhtbFBLBQYAAAAABAAEAPkAAACUAwAAAAA=&#10;" strokeweight=".65pt">
                    <v:stroke endcap="round"/>
                  </v:line>
                  <v:rect id="Rectangle 215" o:spid="_x0000_s1125"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rl8YA&#10;AADdAAAADwAAAGRycy9kb3ducmV2LnhtbESPT2sCMRTE7wW/Q3hCb5poddV1o5SCUKg9VAWvj83b&#10;P7h52W6ibr99UxB6HGbmN0y27W0jbtT52rGGyViBIM6dqbnUcDruRksQPiAbbByThh/ysN0MnjJM&#10;jbvzF90OoRQRwj5FDVUIbSqlzyuy6MeuJY5e4TqLIcqulKbDe4TbRk6VSqTFmuNChS29VZRfDler&#10;AZOZ+f4sXvbHj2uCq7JXu/lZaf087F/XIAL14T/8aL8bDdNZsoC/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url8YAAADdAAAADwAAAAAAAAAAAAAAAACYAgAAZHJz&#10;L2Rvd25yZXYueG1sUEsFBgAAAAAEAAQA9QAAAIsDAAAAAA==&#10;" stroked="f"/>
                  <v:rect id="Rectangle 216" o:spid="_x0000_s1126"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b78A&#10;AADdAAAADwAAAGRycy9kb3ducmV2LnhtbERPy4rCMBTdD/gP4QqzG1OLiF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goRvvwAAAN0AAAAPAAAAAAAAAAAAAAAAAJgCAABkcnMvZG93bnJl&#10;di54bWxQSwUGAAAAAAQABAD1AAAAhAMAAAAA&#10;" filled="f" stroked="f">
                    <v:textbox style="mso-fit-shape-to-text:t" inset="0,0,0,0">
                      <w:txbxContent>
                        <w:p w14:paraId="56D8907C" w14:textId="77777777" w:rsidR="00E8790E" w:rsidRDefault="00E8790E"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afsYA&#10;AADdAAAADwAAAGRycy9kb3ducmV2LnhtbESPQWvCQBSE70L/w/IKveluNYYaXaUIgYL1UC14fWSf&#10;SWj2bZpdk/jvu4VCj8PMfMNsdqNtRE+drx1reJ4pEMSFMzWXGj7P+fQFhA/IBhvHpOFOHnbbh8kG&#10;M+MG/qD+FEoRIewz1FCF0GZS+qIii37mWuLoXV1nMUTZldJ0OES4beRcqVRarDkuVNjSvqLi63Sz&#10;GjBNzPfxung/H24prspR5cuL0vrpcXxdgwg0hv/wX/vNaJgn6Qp+38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afsYAAADdAAAADwAAAAAAAAAAAAAAAACYAgAAZHJz&#10;L2Rvd25yZXYueG1sUEsFBgAAAAAEAAQA9QAAAIsDAAAAAA==&#10;" stroked="f"/>
                  <v:rect id="Rectangle 218" o:spid="_x0000_s1128"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etMAA&#10;AADdAAAADwAAAGRycy9kb3ducmV2LnhtbERPy4rCMBTdD/gP4QruxtQiM1KNIoKgMhurH3Bpbh+Y&#10;3JQkYzt/bxbCLA/nvdmN1ogn+dA5VrCYZyCIK6c7bhTcb8fPFYgQkTUax6TgjwLstpOPDRbaDXyl&#10;ZxkbkUI4FKigjbEvpAxVSxbD3PXEiaudtxgT9I3UHocUbo3Ms+xLWuw4NbTY06Gl6lH+WgXyVh6H&#10;VWl85i55/WPOp2tNTqnZdNyvQUQa47/47T5pBfn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etMAAAADdAAAADwAAAAAAAAAAAAAAAACYAgAAZHJzL2Rvd25y&#10;ZXYueG1sUEsFBgAAAAAEAAQA9QAAAIUDAAAAAA==&#10;" filled="f" stroked="f">
                    <v:textbox style="mso-fit-shape-to-text:t" inset="0,0,0,0">
                      <w:txbxContent>
                        <w:p w14:paraId="56D8907D" w14:textId="77777777" w:rsidR="00E8790E" w:rsidRDefault="00E8790E" w:rsidP="003161DC">
                          <w:r>
                            <w:rPr>
                              <w:color w:val="000000"/>
                              <w:sz w:val="12"/>
                              <w:szCs w:val="12"/>
                            </w:rPr>
                            <w:t>HSL</w:t>
                          </w:r>
                        </w:p>
                      </w:txbxContent>
                    </v:textbox>
                  </v:rect>
                  <v:group id="Group 219" o:spid="_x0000_s1129"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rect id="Rectangle 220" o:spid="_x0000_s1130"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U88YA&#10;AADdAAAADwAAAGRycy9kb3ducmV2LnhtbESPQWvCQBSE7wX/w/KE3urGVVSim2AL0lIspbbi9ZF9&#10;JsHs25Ddavz3bkHocZiZb5hV3ttGnKnztWMN41ECgrhwpuZSw8/35mkBwgdkg41j0nAlD3k2eFhh&#10;atyFv+i8C6WIEPYpaqhCaFMpfVGRRT9yLXH0jq6zGKLsSmk6vES4baRKkpm0WHNcqLCll4qK0+7X&#10;atjKxey0NR/q9X2i5nv8PMhnz1o/Dvv1EkSgPvyH7+03o0FN5wr+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mU88YAAADdAAAADwAAAAAAAAAAAAAAAACYAgAAZHJz&#10;L2Rvd25yZXYueG1sUEsFBgAAAAAEAAQA9QAAAIsDAAAAAA==&#10;" fillcolor="#bbe0e3" stroked="f"/>
                    <v:rect id="Rectangle 221" o:spid="_x0000_s113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jDMYA&#10;AADdAAAADwAAAGRycy9kb3ducmV2LnhtbESPQWvCQBSE7wX/w/KE3upGI1XSbESFoB5rRfH2mn1N&#10;QrNvQ3Zr4r93C4Ueh5n5hklXg2nEjTpXW1YwnUQgiAuray4VnD7ylyUI55E1NpZJwZ0crLLRU4qJ&#10;tj2/0+3oSxEg7BJUUHnfJlK6oiKDbmJb4uB92c6gD7Irpe6wD3DTyFkUvUqDNYeFClvaVlR8H3+M&#10;gs/pPY4Py3672e1pOC+uu7zFi1LP42H9BsLT4P/Df+29VjCbL+bw+yY8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jDMYAAADdAAAADwAAAAAAAAAAAAAAAACYAgAAZHJz&#10;L2Rvd25yZXYueG1sUEsFBgAAAAAEAAQA9QAAAIsDAAAAAA==&#10;" filled="f" strokeweight=".65pt">
                      <v:stroke endcap="round"/>
                    </v:rect>
                  </v:group>
                  <v:shape id="Freeform 222" o:spid="_x0000_s1132"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UsYA&#10;AADdAAAADwAAAGRycy9kb3ducmV2LnhtbESPQWvCQBSE70L/w/IKvenGUG1JXYMKlqJSqbaeH9ln&#10;Esy+TbPbGP+9Kwg9DjPzDTNJO1OJlhpXWlYwHEQgiDOrS84VfO+X/VcQziNrrCyTggs5SKcPvQkm&#10;2p75i9qdz0WAsEtQQeF9nUjpsoIMuoGtiYN3tI1BH2STS93gOcBNJeMoGkuDJYeFAmtaFJSddn9G&#10;wWe1OdRyLg959r7abn/a3/1yjUo9PXazNxCeOv8fvrc/tIL4+WUE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0+UsYAAADdAAAADwAAAAAAAAAAAAAAAACYAgAAZHJz&#10;L2Rvd25yZXYueG1sUEsFBgAAAAAEAAQA9QAAAIsD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jW8MA&#10;AADdAAAADwAAAGRycy9kb3ducmV2LnhtbESP3WoCMRSE7wXfIRyhd5p1K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jW8MAAADdAAAADwAAAAAAAAAAAAAAAACYAgAAZHJzL2Rv&#10;d25yZXYueG1sUEsFBgAAAAAEAAQA9QAAAIgDAAAAAA==&#10;" filled="f" stroked="f">
                    <v:textbox style="mso-fit-shape-to-text:t" inset="0,0,0,0">
                      <w:txbxContent>
                        <w:p w14:paraId="56D8907E" w14:textId="77777777" w:rsidR="00E8790E" w:rsidRDefault="00E8790E" w:rsidP="003161DC">
                          <w:r>
                            <w:rPr>
                              <w:color w:val="000000"/>
                            </w:rPr>
                            <w:t>Time</w:t>
                          </w:r>
                        </w:p>
                      </w:txbxContent>
                    </v:textbox>
                  </v:rect>
                  <v:group id="Group 224" o:spid="_x0000_s113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rect id="Rectangle 225" o:spid="_x0000_s113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1+sEA&#10;AADdAAAADwAAAGRycy9kb3ducmV2LnhtbERP3WrCMBS+H/gO4QjeDE11o0o1igiCuxqrPsChObbF&#10;5qQksUaffrkY7PLj+9/sounEQM63lhXMZxkI4srqlmsFl/NxugLhA7LGzjIpeJKH3Xb0tsFC2wf/&#10;0FCGWqQQ9gUqaELoCyl91ZBBP7M9ceKu1hkMCbpaaoePFG46uciyXBpsOTU02NOhoepW3o2C+3vv&#10;qWzz74+vm3NxH8805C+lJuO4X4MIFMO/+M990goWn8s0N71JT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tfrBAAAA3QAAAA8AAAAAAAAAAAAAAAAAmAIAAGRycy9kb3du&#10;cmV2LnhtbFBLBQYAAAAABAAEAPUAAACGAwAAAAA=&#10;" fillcolor="#099" stroked="f"/>
                    <v:rect id="Rectangle 226" o:spid="_x0000_s113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MksYA&#10;AADdAAAADwAAAGRycy9kb3ducmV2LnhtbESPQWvCQBSE7wX/w/IKvdWNpmgas0obEPVYW5TentnX&#10;JJh9G7JbE/99VxB6HGbmGyZbDaYRF+pcbVnBZByBIC6srrlU8PW5fk5AOI+ssbFMCq7kYLUcPWSY&#10;atvzB132vhQBwi5FBZX3bSqlKyoy6Ma2JQ7ej+0M+iC7UuoO+wA3jZxG0UwarDksVNhSXlFx3v8a&#10;BafJNY53SZ+/b7Y0HObfm3WLR6WeHoe3BQhPg/8P39tbrWD6Mn+F2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MksYAAADdAAAADwAAAAAAAAAAAAAAAACYAgAAZHJz&#10;L2Rvd25yZXYueG1sUEsFBgAAAAAEAAQA9QAAAIsDAAAAAA==&#10;" filled="f" strokeweight=".65pt">
                      <v:stroke endcap="round"/>
                    </v:rect>
                  </v:group>
                  <v:rect id="Rectangle 227" o:spid="_x0000_s1137"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uk78A&#10;AADdAAAADwAAAGRycy9kb3ducmV2LnhtbERPy4rCMBTdC/5DuAPuNJ0i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G6TvwAAAN0AAAAPAAAAAAAAAAAAAAAAAJgCAABkcnMvZG93bnJl&#10;di54bWxQSwUGAAAAAAQABAD1AAAAhAMAAAAA&#10;" filled="f" stroked="f">
                    <v:textbox style="mso-fit-shape-to-text:t" inset="0,0,0,0">
                      <w:txbxContent>
                        <w:p w14:paraId="56D8907F" w14:textId="77777777" w:rsidR="00E8790E" w:rsidRDefault="00E8790E"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LCMMA&#10;AADdAAAADwAAAGRycy9kb3ducmV2LnhtbESPzWrDMBCE74G+g9hCb7EcE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LCMMAAADdAAAADwAAAAAAAAAAAAAAAACYAgAAZHJzL2Rv&#10;d25yZXYueG1sUEsFBgAAAAAEAAQA9QAAAIgDAAAAAA==&#10;" filled="f" stroked="f">
                    <v:textbox style="mso-fit-shape-to-text:t" inset="0,0,0,0">
                      <w:txbxContent>
                        <w:p w14:paraId="56D89080" w14:textId="77777777" w:rsidR="00E8790E" w:rsidRDefault="00E8790E"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RccA&#10;AADdAAAADwAAAGRycy9kb3ducmV2LnhtbESPT2vCQBTE74LfYXlCb7oxbUVSVwmS/vGgpSaX3h7Z&#10;ZxLMvg3ZrabfvisUPA4z8xtmtRlMKy7Uu8aygvksAkFcWt1wpaDIX6dLEM4ja2wtk4JfcrBZj0cr&#10;TLS98hddjr4SAcIuQQW1910ipStrMuhmtiMO3sn2Bn2QfSV1j9cAN62Mo2ghDTYcFmrsaFtTeT7+&#10;GAWpqYrP7Pt5v8uxyN8OxSNmh3elHiZD+gLC0+Dv4f/2h1YQPy1juL0JT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G/kXHAAAA3QAAAA8AAAAAAAAAAAAAAAAAmAIAAGRy&#10;cy9kb3ducmV2LnhtbFBLBQYAAAAABAAEAPUAAACMAwAAAAA=&#10;" filled="f" stroked="f">
                    <v:textbox inset="0,0,0,0">
                      <w:txbxContent>
                        <w:p w14:paraId="56D89081" w14:textId="77777777" w:rsidR="00E8790E" w:rsidRDefault="00E8790E" w:rsidP="003161DC"/>
                      </w:txbxContent>
                    </v:textbox>
                  </v:rect>
                  <v:group id="Group 230" o:spid="_x0000_s114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rect id="Rectangle 231" o:spid="_x0000_s114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8NcYA&#10;AADdAAAADwAAAGRycy9kb3ducmV2LnhtbESPT0sDMRTE70K/Q3gFbzZxWUpZmxaxVEQPxar3R/Lc&#10;Xd28bDfZP377piD0OMzMb5j1dnKNGKgLtWcN9wsFgth4W3Op4fNjf7cCESKyxcYzafijANvN7GaN&#10;hfUjv9NwjKVIEA4FaqhibAspg6nIYVj4ljh5375zGJPsSmk7HBPcNTJTaikd1pwWKmzpqSLze+yd&#10;BqVezfPwM5q33dfp0Ge7vs6nXuvb+fT4ACLSFK/h//aL1ZDlqxwub9ITkJ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R8NcYAAADdAAAADwAAAAAAAAAAAAAAAACYAgAAZHJz&#10;L2Rvd25yZXYueG1sUEsFBgAAAAAEAAQA9QAAAIsDAAAAAA==&#10;" fillcolor="#ff9" stroked="f"/>
                    <v:rect id="Rectangle 232" o:spid="_x0000_s114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x8YA&#10;AADdAAAADwAAAGRycy9kb3ducmV2LnhtbESPQWvCQBSE74X+h+UVeqsbtWhIXUUF0R4bxdLba/aZ&#10;BLNvQ3ZrNv++Wyh4HGbmG2axCqYRN+pcbVnBeJSAIC6srrlUcDruXlIQziNrbCyTgoEcrJaPDwvM&#10;tO35g265L0WEsMtQQeV9m0npiooMupFtiaN3sZ1BH2VXSt1hH+GmkZMkmUmDNceFClvaVlRc8x+j&#10;4Hs8TKfvab/d7A8UzvOv/a7FT6Wen8L6DYSn4O/h//ZBK5i8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Eox8YAAADdAAAADwAAAAAAAAAAAAAAAACYAgAAZHJz&#10;L2Rvd25yZXYueG1sUEsFBgAAAAAEAAQA9QAAAIsDAAAAAA==&#10;" filled="f" strokeweight=".65pt">
                      <v:stroke endcap="round"/>
                    </v:rect>
                  </v:group>
                  <v:rect id="Rectangle 233" o:spid="_x0000_s1143"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258MA&#10;AADdAAAADwAAAGRycy9kb3ducmV2LnhtbESP3WoCMRSE7wu+QzhC72rWpdh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258MAAADdAAAADwAAAAAAAAAAAAAAAACYAgAAZHJzL2Rv&#10;d25yZXYueG1sUEsFBgAAAAAEAAQA9QAAAIgDAAAAAA==&#10;" filled="f" stroked="f">
                    <v:textbox style="mso-fit-shape-to-text:t" inset="0,0,0,0">
                      <w:txbxContent>
                        <w:p w14:paraId="56D89082" w14:textId="77777777" w:rsidR="00E8790E" w:rsidRDefault="00E8790E"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14:paraId="56D89083" w14:textId="77777777" w:rsidR="00E8790E" w:rsidRDefault="00E8790E" w:rsidP="003161DC">
                          <w:r>
                            <w:rPr>
                              <w:color w:val="000000"/>
                              <w:sz w:val="18"/>
                              <w:szCs w:val="18"/>
                            </w:rPr>
                            <w:t>-</w:t>
                          </w:r>
                        </w:p>
                      </w:txbxContent>
                    </v:textbox>
                  </v:rect>
                  <v:rect id="Rectangle 235" o:spid="_x0000_s1145"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14:paraId="56D89084" w14:textId="77777777" w:rsidR="00E8790E" w:rsidRDefault="00E8790E"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4TsAA&#10;AADdAAAADwAAAGRycy9kb3ducmV2LnhtbERPy4rCMBTdD8w/hDvgbkwtMm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H4TsAAAADdAAAADwAAAAAAAAAAAAAAAACYAgAAZHJzL2Rvd25y&#10;ZXYueG1sUEsFBgAAAAAEAAQA9QAAAIUDAAAAAA==&#10;" filled="f" stroked="f">
                    <v:textbox style="mso-fit-shape-to-text:t" inset="0,0,0,0">
                      <w:txbxContent>
                        <w:p w14:paraId="56D89085" w14:textId="77777777" w:rsidR="00E8790E" w:rsidRDefault="00E8790E" w:rsidP="003161DC">
                          <w:r>
                            <w:rPr>
                              <w:color w:val="000000"/>
                              <w:sz w:val="18"/>
                              <w:szCs w:val="18"/>
                            </w:rPr>
                            <w:t>-</w:t>
                          </w:r>
                        </w:p>
                      </w:txbxContent>
                    </v:textbox>
                  </v:rect>
                  <v:group id="Group 237" o:spid="_x0000_s1147"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38" o:spid="_x0000_s114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yTsUA&#10;AADdAAAADwAAAGRycy9kb3ducmV2LnhtbESPQWvCQBSE7wX/w/IEL6VuDFJq6ioiCIpekgpeX7Ov&#10;STD7NmRXXf+9Kwg9DjPzDTNfBtOKK/WusaxgMk5AEJdWN1wpOP5sPr5AOI+ssbVMCu7kYLkYvM0x&#10;0/bGOV0LX4kIYZehgtr7LpPSlTUZdGPbEUfvz/YGfZR9JXWPtwg3rUyT5FMabDgu1NjRuqbyXFyM&#10;gtO7sZNd6ffHPL8fioTC72oflBoNw+obhKfg/8Ov9lYrSKez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fJO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xfccA&#10;AADdAAAADwAAAGRycy9kb3ducmV2LnhtbESPW2vCQBSE3wv+h+UIfdONl3pJXUUKgWJfvJQ+H7LH&#10;JDV7Nma3JvrrXUHo4zAz3zCLVWtKcaHaFZYVDPoRCOLU6oIzBd+HpDcD4TyyxtIyKbiSg9Wy87LA&#10;WNuGd3TZ+0wECLsYFeTeV7GULs3JoOvbijh4R1sb9EHWmdQ1NgFuSjmMook0WHBYyLGij5zS0/7P&#10;KNDbJML5YfM1uiUb97t9M830/KPUa7ddv4Pw1Pr/8LP9qRUMx/MR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YcX3HAAAA3QAAAA8AAAAAAAAAAAAAAAAAmAIAAGRy&#10;cy9kb3ducmV2LnhtbFBLBQYAAAAABAAEAPUAAACMAw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TcMA&#10;AADdAAAADwAAAGRycy9kb3ducmV2LnhtbESP3WoCMRSE7wXfIRzBO812k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TcMAAADdAAAADwAAAAAAAAAAAAAAAACYAgAAZHJzL2Rv&#10;d25yZXYueG1sUEsFBgAAAAAEAAQA9QAAAIgDAAAAAA==&#10;" filled="f" stroked="f">
                    <v:textbox style="mso-fit-shape-to-text:t" inset="0,0,0,0">
                      <w:txbxContent>
                        <w:p w14:paraId="56D89086" w14:textId="77777777" w:rsidR="00E8790E" w:rsidRDefault="00E8790E"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14:paraId="56D89087" w14:textId="77777777" w:rsidR="00E8790E" w:rsidRDefault="00E8790E" w:rsidP="003161DC">
                          <w:r>
                            <w:rPr>
                              <w:color w:val="000000"/>
                              <w:sz w:val="16"/>
                              <w:szCs w:val="16"/>
                            </w:rPr>
                            <w:t>Increase</w:t>
                          </w:r>
                        </w:p>
                      </w:txbxContent>
                    </v:textbox>
                  </v:rect>
                  <v:group id="Group 242" o:spid="_x0000_s1152"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243" o:spid="_x0000_s115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NSsQA&#10;AADdAAAADwAAAGRycy9kb3ducmV2LnhtbERPy2rCQBTdF/yH4Rbc1UlVJKaOokKtioiv0u0lc5uE&#10;Zu6EzGji33cWgsvDeU9mrSnFjWpXWFbw3otAEKdWF5wpuJw/32IQziNrLC2Tgjs5mE07LxNMtG34&#10;SLeTz0QIYZeggtz7KpHSpTkZdD1bEQfu19YGfYB1JnWNTQg3pexH0UgaLDg05FjRMqf073Q1Cppx&#10;HJe0O3zfl6Pt4me/GGyOqy+luq/t/AOEp9Y/xQ/3WivoD8dhbngTn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MTUr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wPsYA&#10;AADdAAAADwAAAGRycy9kb3ducmV2LnhtbESPT2sCMRTE7wW/Q3gFbzXrnxbdGkUUQfBQaqvnx+Z1&#10;s3TzsiRxXf30Rij0OMzMb5j5srO1aMmHyrGC4SADQVw4XXGp4Ptr+zIFESKyxtoxKbhSgOWi9zTH&#10;XLsLf1J7iKVIEA45KjAxNrmUoTBkMQxcQ5y8H+ctxiR9KbXHS4LbWo6y7E1arDgtGGxobaj4PZyt&#10;gnY/nL5e6/HkfDyZbHXbyLH0H0r1n7vVO4hIXfwP/7V3WsFoMpvB4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XwPs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iVL8A&#10;AADdAAAADwAAAGRycy9kb3ducmV2LnhtbERPy2oCMRTdC/2HcAvuNOmAIlOjiCDY4sbRD7hM7jxo&#10;cjMkqTP9+2YhuDyc93Y/OSseFGLvWcPHUoEgrr3pudVwv50WGxAxIRu0nknDH0XY795mWyyNH/lK&#10;jyq1IodwLFFDl9JQShnrjhzGpR+IM9f44DBlGFppAo453FlZKLWWDnvODR0OdOyo/ql+nQZ5q07j&#10;prJB+e+iudiv87Uhr/X8fTp8gkg0pZf46T4bDcVK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mJUvwAAAN0AAAAPAAAAAAAAAAAAAAAAAJgCAABkcnMvZG93bnJl&#10;di54bWxQSwUGAAAAAAQABAD1AAAAhAMAAAAA&#10;" filled="f" stroked="f">
                    <v:textbox style="mso-fit-shape-to-text:t" inset="0,0,0,0">
                      <w:txbxContent>
                        <w:p w14:paraId="56D89088" w14:textId="77777777" w:rsidR="00E8790E" w:rsidRDefault="00E8790E"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Hz8MA&#10;AADdAAAADwAAAGRycy9kb3ducmV2LnhtbESP3WoCMRSE74W+QzgF7zRxQ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Hz8MAAADdAAAADwAAAAAAAAAAAAAAAACYAgAAZHJzL2Rv&#10;d25yZXYueG1sUEsFBgAAAAAEAAQA9QAAAIgDAAAAAA==&#10;" filled="f" stroked="f">
                    <v:textbox style="mso-fit-shape-to-text:t" inset="0,0,0,0">
                      <w:txbxContent>
                        <w:p w14:paraId="56D89089" w14:textId="77777777" w:rsidR="00E8790E" w:rsidRDefault="00E8790E" w:rsidP="003161DC"/>
                      </w:txbxContent>
                    </v:textbox>
                  </v:rect>
                  <v:rect id="Rectangle 247" o:spid="_x0000_s1157"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ZuMIA&#10;AADdAAAADwAAAGRycy9kb3ducmV2LnhtbESP3WoCMRSE74W+QziF3mnSBUV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Fm4wgAAAN0AAAAPAAAAAAAAAAAAAAAAAJgCAABkcnMvZG93&#10;bnJldi54bWxQSwUGAAAAAAQABAD1AAAAhwMAAAAA&#10;" filled="f" stroked="f">
                    <v:textbox style="mso-fit-shape-to-text:t" inset="0,0,0,0">
                      <w:txbxContent>
                        <w:p w14:paraId="56D8908A" w14:textId="77777777" w:rsidR="00E8790E" w:rsidRDefault="00E8790E"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8I8MA&#10;AADdAAAADwAAAGRycy9kb3ducmV2LnhtbESP3WoCMRSE7wu+QzhC72riF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j8I8MAAADdAAAADwAAAAAAAAAAAAAAAACYAgAAZHJzL2Rv&#10;d25yZXYueG1sUEsFBgAAAAAEAAQA9QAAAIgDAAAAAA==&#10;" filled="f" stroked="f">
                    <v:textbox style="mso-fit-shape-to-text:t" inset="0,0,0,0">
                      <w:txbxContent>
                        <w:p w14:paraId="56D8908B" w14:textId="77777777" w:rsidR="00E8790E" w:rsidRDefault="00E8790E"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kV8MA&#10;AADdAAAADwAAAGRycy9kb3ducmV2LnhtbESP3WoCMRSE7wu+QzhC72riUkW2RpGCYIs3rj7AYXP2&#10;hyYnS5K627dvCgUvh5n5htnuJ2fFnULsPWtYLhQI4tqbnlsNt+vxZQMiJmSD1jNp+KEI+93saYul&#10;8SNf6F6lVmQIxxI1dCkNpZSx7shhXPiBOHuNDw5TlqGVJuCY4c7KQqm1dNhzXuhwoPeO6q/q22mQ&#10;1+o4bioblP8smrP9OF0a8lo/z6fDG4hEU3qE/9sno6FYqV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kV8MAAADdAAAADwAAAAAAAAAAAAAAAACYAgAAZHJzL2Rv&#10;d25yZXYueG1sUEsFBgAAAAAEAAQA9QAAAIgDAAAAAA==&#10;" filled="f" stroked="f">
                    <v:textbox style="mso-fit-shape-to-text:t" inset="0,0,0,0">
                      <w:txbxContent>
                        <w:p w14:paraId="56D8908C" w14:textId="77777777" w:rsidR="00E8790E" w:rsidRDefault="00E8790E"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BzMMA&#10;AADdAAAADwAAAGRycy9kb3ducmV2LnhtbESP3WoCMRSE74W+QziF3mnSBUW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3BzMMAAADdAAAADwAAAAAAAAAAAAAAAACYAgAAZHJzL2Rv&#10;d25yZXYueG1sUEsFBgAAAAAEAAQA9QAAAIgDAAAAAA==&#10;" filled="f" stroked="f">
                    <v:textbox style="mso-fit-shape-to-text:t" inset="0,0,0,0">
                      <w:txbxContent>
                        <w:p w14:paraId="56D8908D" w14:textId="77777777" w:rsidR="00E8790E" w:rsidRDefault="00E8790E"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fu8MA&#10;AADdAAAADwAAAGRycy9kb3ducmV2LnhtbESP3WoCMRSE74W+QziF3mnShYp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9fu8MAAADdAAAADwAAAAAAAAAAAAAAAACYAgAAZHJzL2Rv&#10;d25yZXYueG1sUEsFBgAAAAAEAAQA9QAAAIgDAAAAAA==&#10;" filled="f" stroked="f">
                    <v:textbox style="mso-fit-shape-to-text:t" inset="0,0,0,0">
                      <w:txbxContent>
                        <w:p w14:paraId="56D8908E" w14:textId="77777777" w:rsidR="00E8790E" w:rsidRDefault="00E8790E"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6IMMA&#10;AADdAAAADwAAAGRycy9kb3ducmV2LnhtbESP3WoCMRSE7wu+QzhC72riQlW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P6IMMAAADdAAAADwAAAAAAAAAAAAAAAACYAgAAZHJzL2Rv&#10;d25yZXYueG1sUEsFBgAAAAAEAAQA9QAAAIgDAAAAAA==&#10;" filled="f" stroked="f">
                    <v:textbox style="mso-fit-shape-to-text:t" inset="0,0,0,0">
                      <w:txbxContent>
                        <w:p w14:paraId="56D8908F" w14:textId="77777777" w:rsidR="00E8790E" w:rsidRDefault="00E8790E"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Ur8A&#10;AADdAAAADwAAAGRycy9kb3ducmV2LnhtbERPy2oCMRTdC/2HcAvuNOmA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G5SvwAAAN0AAAAPAAAAAAAAAAAAAAAAAJgCAABkcnMvZG93bnJl&#10;di54bWxQSwUGAAAAAAQABAD1AAAAhAMAAAAA&#10;" filled="f" stroked="f">
                    <v:textbox style="mso-fit-shape-to-text:t" inset="0,0,0,0">
                      <w:txbxContent>
                        <w:p w14:paraId="56D89090" w14:textId="77777777" w:rsidR="00E8790E" w:rsidRDefault="00E8790E" w:rsidP="003161DC"/>
                      </w:txbxContent>
                    </v:textbox>
                  </v:rect>
                  <v:line id="Line 254" o:spid="_x0000_s116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XckAAADdAAAADwAAAGRycy9kb3ducmV2LnhtbESPT2vCQBTE74V+h+UJXopuFIwaXaWo&#10;hR5s8V+hx2f2maTNvo3Zrabf3hUKPQ4z8xtmOm9MKS5Uu8Kygl43AkGcWl1wpuCwf+mMQDiPrLG0&#10;TAp+ycF89vgwxUTbK2/psvOZCBB2CSrIva8SKV2ak0HXtRVx8E62NuiDrDOpa7wGuCllP4piabDg&#10;sJBjRYuc0u/dj1HweYrPm7d0+XSMj0N8X5fL3sfqS6l2q3megPDU+P/wX/tVK+gPojHc34Qn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1Cl3JAAAA3QAAAA8AAAAA&#10;AAAAAAAAAAAAoQIAAGRycy9kb3ducmV2LnhtbFBLBQYAAAAABAAEAPkAAACXAwAAAAA=&#10;" strokeweight="1.85pt"/>
                  <v:rect id="Rectangle 255" o:spid="_x0000_s1165" style="position:absolute;left:1728;top:4970;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PRcMA&#10;AADdAAAADwAAAGRycy9kb3ducmV2LnhtbERPz2vCMBS+C/sfwhvsIppaUGo1yhgIOwzE6mG7PZpn&#10;U21eSpPZbn+9OQgeP77f6+1gG3GjzteOFcymCQji0umaKwWn426SgfABWWPjmBT8kYft5mW0xly7&#10;ng90K0IlYgj7HBWYENpcSl8asuinriWO3Nl1FkOEXSV1h30Mt41Mk2QhLdYcGwy29GGovBa/VsFu&#10;/10T/8vDeJn17lKmP4X5apV6ex3eVyACDeEpfrg/tYJ0Pov745v4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PRcMAAADdAAAADwAAAAAAAAAAAAAAAACYAgAAZHJzL2Rv&#10;d25yZXYueG1sUEsFBgAAAAAEAAQA9QAAAIgDAAAAAA==&#10;" filled="f" stroked="f">
                    <v:textbox style="mso-fit-shape-to-text:t" inset="0,0,0,0">
                      <w:txbxContent>
                        <w:p w14:paraId="56D89091" w14:textId="77777777" w:rsidR="00E8790E" w:rsidRDefault="00E8790E"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9REsMA&#10;AADdAAAADwAAAGRycy9kb3ducmV2LnhtbESPzWrDMBCE74G+g9hCb7FsQ0Jwo4QQCKShlzh5gMVa&#10;/1BpZSQ1dt++KhRyHGbmG2a7n60RD/JhcKygyHIQxI3TA3cK7rfTcgMiRGSNxjEp+KEA+93LYouV&#10;dhNf6VHHTiQIhwoV9DGOlZSh6cliyNxInLzWeYsxSd9J7XFKcGtkmedraXHgtNDjSMeemq/62yqQ&#10;t/o0bWrjc3cp20/zcb625JR6e50P7yAizfEZ/m+ftYJyV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9REsMAAADdAAAADwAAAAAAAAAAAAAAAACYAgAAZHJzL2Rv&#10;d25yZXYueG1sUEsFBgAAAAAEAAQA9QAAAIgDAAAAAA==&#10;" filled="f" stroked="f">
                    <v:textbox style="mso-fit-shape-to-text:t" inset="0,0,0,0">
                      <w:txbxContent>
                        <w:p w14:paraId="56D89092" w14:textId="77777777" w:rsidR="00E8790E" w:rsidRDefault="00E8790E"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H98MA&#10;AADdAAAADwAAAGRycy9kb3ducmV2LnhtbESP3YrCMBSE7xd8h3AEbxZNLaxINYoIoneuPw9wSI5t&#10;sTmpTaz17Y0geDnMzDfMfNnZSrTU+NKxgvEoAUGsnSk5V3A+bYZTED4gG6wck4IneVguej9zzIx7&#10;8IHaY8hFhLDPUEERQp1J6XVBFv3I1cTRu7jGYoiyyaVp8BHhtpJpkkykxZLjQoE1rQvS1+PdKrid&#10;buv/y909z7/bvWav2321bZUa9LvVDESgLnzDn/bOKEj/xim838Qn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vH98MAAADd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Fq/sMA&#10;AADdAAAADwAAAGRycy9kb3ducmV2LnhtbESP3WoCMRSE7wu+QziCdzXrSousRimCoNIbVx/gsDn7&#10;Q5OTJYnu+vamUOjlMDPfMJvdaI14kA+dYwWLeQaCuHK640bB7Xp4X4EIEVmjcUwKnhRgt528bbDQ&#10;buALPcrYiAThUKCCNsa+kDJULVkMc9cTJ6923mJM0jdSexwS3BqZZ9mntNhxWmixp31L1U95twrk&#10;tTwMq9L4zJ3z+tucjpeanFKz6fi1BhFpjP/hv/ZRK8g/Fk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Fq/sMAAADdAAAADwAAAAAAAAAAAAAAAACYAgAAZHJzL2Rv&#10;d25yZXYueG1sUEsFBgAAAAAEAAQA9QAAAIgDAAAAAA==&#10;" filled="f" stroked="f">
                    <v:textbox style="mso-fit-shape-to-text:t" inset="0,0,0,0">
                      <w:txbxContent>
                        <w:p w14:paraId="56D89093" w14:textId="77777777" w:rsidR="00E8790E" w:rsidRDefault="00E8790E"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4YMYA&#10;AADdAAAADwAAAGRycy9kb3ducmV2LnhtbESPQWsCMRSE7wX/Q3hCbzWrtCJbo6xFwUIRqtbz6+Z1&#10;s7h52SZRt/31plDwOMzMN8x03tlGnMmH2rGC4SADQVw6XXOlYL9bPUxAhIissXFMCn4owHzWu5ti&#10;rt2F3+m8jZVIEA45KjAxtrmUoTRkMQxcS5y8L+ctxiR9JbXHS4LbRo6ybCwt1pwWDLb0Yqg8bk9W&#10;weL1d1kUmw9jpefP8e4wMd+HN6Xu+13xDCJSF2/h//ZaKxg9DR/h7016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U4Y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BWccA&#10;AADdAAAADwAAAGRycy9kb3ducmV2LnhtbESPQWvCQBSE7wX/w/IKvTWbCBa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BQVnHAAAA3QAAAA8AAAAAAAAAAAAAAAAAmAIAAGRy&#10;cy9kb3ducmV2LnhtbFBLBQYAAAAABAAEAPUAAACMAwAAAAA=&#10;" filled="f" stroked="f">
                    <v:textbox inset="0,0,0,0">
                      <w:txbxContent>
                        <w:p w14:paraId="56D89094" w14:textId="77777777" w:rsidR="00E8790E" w:rsidRDefault="00E8790E"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pQ8MA&#10;AADdAAAADwAAAGRycy9kb3ducmV2LnhtbESPQWvCQBSE70L/w/KE3nSjpaFEVxGhIEIPanp/ZJ/Z&#10;aPZtyD41/ffdQsHjMDPfMMv14Ft1pz42gQ3Mphko4irYhmsD5elz8gEqCrLFNjAZ+KEI69XLaImF&#10;DQ8+0P0otUoQjgUacCJdoXWsHHmM09ARJ+8ceo+SZF9r2+MjwX2r51mWa48NpwWHHW0dVdfjzRvY&#10;nMutfOXlft/kJO33m6vc5WDM63jYLEAJDfIM/7d31sD8fZbD35v0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VpQ8MAAADd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s/cMA&#10;AADdAAAADwAAAGRycy9kb3ducmV2LnhtbESP3WoCMRSE7wu+QziCdzXrg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ps/cMAAADdAAAADwAAAAAAAAAAAAAAAACYAgAAZHJzL2Rv&#10;d25yZXYueG1sUEsFBgAAAAAEAAQA9QAAAIgDAAAAAA==&#10;" filled="f" stroked="f">
                    <v:textbox style="mso-fit-shape-to-text:t" inset="0,0,0,0">
                      <w:txbxContent>
                        <w:p w14:paraId="56D89095" w14:textId="77777777" w:rsidR="00E8790E" w:rsidRDefault="00E8790E"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4j78A&#10;AADdAAAADwAAAGRycy9kb3ducmV2LnhtbERPy4rCMBTdC/5DuII7TS04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fiPvwAAAN0AAAAPAAAAAAAAAAAAAAAAAJgCAABkcnMvZG93bnJl&#10;di54bWxQSwUGAAAAAAQABAD1AAAAhAMAAAAA&#10;" filled="f" stroked="f">
                    <v:textbox style="mso-fit-shape-to-text:t" inset="0,0,0,0">
                      <w:txbxContent>
                        <w:p w14:paraId="56D89096" w14:textId="77777777" w:rsidR="00E8790E" w:rsidRDefault="00E8790E"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dFMMA&#10;AADdAAAADwAAAGRycy9kb3ducmV2LnhtbESP3WoCMRSE7wXfIRyhd5p1Q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ldFMMAAADdAAAADwAAAAAAAAAAAAAAAACYAgAAZHJzL2Rv&#10;d25yZXYueG1sUEsFBgAAAAAEAAQA9QAAAIgDAAAAAA==&#10;" filled="f" stroked="f">
                    <v:textbox style="mso-fit-shape-to-text:t" inset="0,0,0,0">
                      <w:txbxContent>
                        <w:p w14:paraId="56D89097" w14:textId="77777777" w:rsidR="00E8790E" w:rsidRDefault="00E8790E"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NL8A&#10;AADdAAAADwAAAGRycy9kb3ducmV2LnhtbERPy4rCMBTdC/5DuMLsNLUw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fz40vwAAAN0AAAAPAAAAAAAAAAAAAAAAAJgCAABkcnMvZG93bnJl&#10;di54bWxQSwUGAAAAAAQABAD1AAAAhAMAAAAA&#10;" filled="f" stroked="f">
                    <v:textbox style="mso-fit-shape-to-text:t" inset="0,0,0,0">
                      <w:txbxContent>
                        <w:p w14:paraId="56D89098" w14:textId="77777777" w:rsidR="00E8790E" w:rsidRDefault="00E8790E" w:rsidP="003161DC"/>
                      </w:txbxContent>
                    </v:textbox>
                  </v:rect>
                  <v:rect id="Rectangle 266" o:spid="_x0000_s1176"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br8IA&#10;AADdAAAADwAAAGRycy9kb3ducmV2LnhtbESP3YrCMBSE7wXfIRxh7zS1sC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5uvwgAAAN0AAAAPAAAAAAAAAAAAAAAAAJgCAABkcnMvZG93&#10;bnJldi54bWxQSwUGAAAAAAQABAD1AAAAhwMAAAAA&#10;" filled="f" stroked="f">
                    <v:textbox style="mso-fit-shape-to-text:t" inset="0,0,0,0">
                      <w:txbxContent>
                        <w:p w14:paraId="56D89099" w14:textId="77777777" w:rsidR="00E8790E" w:rsidRDefault="00E8790E" w:rsidP="003161DC"/>
                      </w:txbxContent>
                    </v:textbox>
                  </v:rect>
                  <v:rect id="Rectangle 267" o:spid="_x0000_s1177"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F2MIA&#10;AADdAAAADwAAAGRycy9kb3ducmV2LnhtbESP3WoCMRSE74W+QziF3mm2AUVWo0hBsNIbVx/gsDn7&#10;g8nJkqTu9u2bQsHLYWa+Ybb7yVnxoBB7zxreFwUI4tqbnlsNt+txvgYRE7JB65k0/FCE/e5ltsXS&#10;+JEv9KhSKzKEY4kaupSGUspYd+QwLvxAnL3GB4cpy9BKE3DMcGelKoqVdNhzXuhwoI+O6nv17TTI&#10;a3Uc15UNhT+r5st+ni4Nea3fXqfDBkSiKT3D/+2T0aCW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QXYwgAAAN0AAAAPAAAAAAAAAAAAAAAAAJgCAABkcnMvZG93&#10;bnJldi54bWxQSwUGAAAAAAQABAD1AAAAhwMAAAAA&#10;" filled="f" stroked="f">
                    <v:textbox style="mso-fit-shape-to-text:t" inset="0,0,0,0">
                      <w:txbxContent>
                        <w:p w14:paraId="56D8909A" w14:textId="77777777" w:rsidR="00E8790E" w:rsidRDefault="00E8790E" w:rsidP="003161DC"/>
                      </w:txbxContent>
                    </v:textbox>
                  </v:rect>
                  <v:rect id="Rectangle 268" o:spid="_x0000_s1178"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gQ8MA&#10;AADdAAAADwAAAGRycy9kb3ducmV2LnhtbESP3WoCMRSE7wXfIRzBO8260iKrUUQQbOmNqw9w2Jz9&#10;weRkSaK7ffumUOjlMDPfMLvDaI14kQ+dYwWrZQaCuHK640bB/XZebECEiKzROCYF3xTgsJ9Odlho&#10;N/CVXmVsRIJwKFBBG2NfSBmqliyGpeuJk1c7bzEm6RupPQ4Jbo3Ms+xdWuw4LbTY06ml6lE+rQJ5&#10;K8/DpjQ+c595/WU+LteanFLz2Xjcgog0xv/wX/uiFeRv+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2gQ8MAAADdAAAADwAAAAAAAAAAAAAAAACYAgAAZHJzL2Rv&#10;d25yZXYueG1sUEsFBgAAAAAEAAQA9QAAAIgDAAAAAA==&#10;" filled="f" stroked="f">
                    <v:textbox style="mso-fit-shape-to-text:t" inset="0,0,0,0">
                      <w:txbxContent>
                        <w:p w14:paraId="56D8909B" w14:textId="77777777" w:rsidR="00E8790E" w:rsidRDefault="00E8790E"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OVsYA&#10;AADdAAAADwAAAGRycy9kb3ducmV2LnhtbESP3WrCQBSE74W+w3IK3ohuGppW06xSitbQu0Yf4JA9&#10;+aHZsyG7jfHtuwXBy2FmvmGy3WQ6MdLgWssKnlYRCOLS6pZrBefTYbkG4Tyyxs4yKbiSg932YZZh&#10;qu2Fv2ksfC0ChF2KChrv+1RKVzZk0K1sTxy8yg4GfZBDLfWAlwA3nYyj6EUabDksNNjTR0PlT/Fr&#10;FOyPk/nUyetmUeRJXPdU5eevUan54/T+BsLT5O/hWzvXCuIkfob/N+EJ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jOV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drMIA&#10;AADdAAAADwAAAGRycy9kb3ducmV2LnhtbESP3YrCMBSE74V9h3CEvdPUgotUo4gguOKN1Qc4NKc/&#10;mJyUJGu7b28WhL0cZuYbZrMbrRFP8qFzrGAxz0AQV0533Ci4346zFYgQkTUax6TglwLsth+TDRba&#10;DXylZxkbkSAcClTQxtgXUoaqJYth7nri5NXOW4xJ+kZqj0OCWyPzLPuSFjtOCy32dGipepQ/VoG8&#10;lcdhVRqfuXNeX8z36VqTU+pzOu7XICKN8T/8bp+0gnyZ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2swgAAAN0AAAAPAAAAAAAAAAAAAAAAAJgCAABkcnMvZG93&#10;bnJldi54bWxQSwUGAAAAAAQABAD1AAAAhwMAAAAA&#10;" filled="f" stroked="f">
                    <v:textbox style="mso-fit-shape-to-text:t" inset="0,0,0,0">
                      <w:txbxContent>
                        <w:p w14:paraId="56D8909C" w14:textId="77777777" w:rsidR="00E8790E" w:rsidRDefault="00E8790E" w:rsidP="003161DC"/>
                      </w:txbxContent>
                    </v:textbox>
                  </v:rect>
                  <v:shape id="Freeform 271" o:spid="_x0000_s1181"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PsYA&#10;AADdAAAADwAAAGRycy9kb3ducmV2LnhtbESPT2vCQBTE74LfYXlCL1I3CWhLdJUgFHIpWPXS2zP7&#10;8qfNvg3ZrYnf3i0IHoeZ+Q2z2Y2mFVfqXWNZQbyIQBAXVjdcKTifPl7fQTiPrLG1TApu5GC3nU42&#10;mGo78Bddj74SAcIuRQW1910qpStqMugWtiMOXml7gz7IvpK6xyHATSuTKFpJgw2HhRo72tdU/B7/&#10;jILim7O9zPPsJ67mQ3z5LA/RW6nUy2zM1iA8jf4ZfrRzrSBZJiv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Ps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qQMUA&#10;AADdAAAADwAAAGRycy9kb3ducmV2LnhtbESPT2sCMRTE7wW/Q3hCbzXrgq2uRhFFKKU9+Ae8PjbP&#10;3cXNy5pEN/32TaHQ4zAzv2EWq2ha8SDnG8sKxqMMBHFpdcOVgtNx9zIF4QOyxtYyKfgmD6vl4GmB&#10;hbY97+lxCJVIEPYFKqhD6AopfVmTQT+yHXHyLtYZDEm6SmqHfYKbVuZZ9ioNNpwWauxoU1N5PdyN&#10;gm2U6/PJySvePmbmM1K4ZP2XUs/DuJ6DCBTDf/iv/a4V5JP8DX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2pAxQAAAN0AAAAPAAAAAAAAAAAAAAAAAJgCAABkcnMv&#10;ZG93bnJldi54bWxQSwUGAAAAAAQABAD1AAAAigM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z98QA&#10;AADdAAAADwAAAGRycy9kb3ducmV2LnhtbESPzWrDMBCE74W+g9hCb42UtJTgRjahEEhCL3H6AIu1&#10;/iHSykhq7Lx9VCj0OMzMN8ymmp0VVwpx8KxhuVAgiBtvBu40fJ93L2sQMSEbtJ5Jw40iVOXjwwYL&#10;4yc+0bVOncgQjgVq6FMaCylj05PDuPAjcfZaHxymLEMnTcApw52VK6XepcOB80KPI3321FzqH6dB&#10;nuvdtK5tUP64ar/sYX9qyWv9/DRvP0AkmtN/+K+9Nxpel+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M/fEAAAA3QAAAA8AAAAAAAAAAAAAAAAAmAIAAGRycy9k&#10;b3ducmV2LnhtbFBLBQYAAAAABAAEAPUAAACJAwAAAAA=&#10;" filled="f" stroked="f">
                    <v:textbox style="mso-fit-shape-to-text:t" inset="0,0,0,0">
                      <w:txbxContent>
                        <w:p w14:paraId="56D8909D" w14:textId="77777777" w:rsidR="00E8790E" w:rsidRDefault="00E8790E"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BgcgA&#10;AADdAAAADwAAAGRycy9kb3ducmV2LnhtbESPW2vCQBSE3wv+h+UIfdONiheimyD1UoU+tFqKj8fs&#10;MQnNng3ZVeO/7xYKfRxm5htmkbamEjdqXGlZwaAfgSDOrC45V/B53PRmIJxH1lhZJgUPcpAmnacF&#10;xtre+YNuB5+LAGEXo4LC+zqW0mUFGXR9WxMH72Ibgz7IJpe6wXuAm0oOo2giDZYcFgqs6aWg7Ptw&#10;NQom4+3y9bx5l6PVY+rL6X74dlp/KfXcbZdzEJ5a/x/+a++0gtEgGsPvm/AEZPI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HsGByAAAAN0AAAAPAAAAAAAAAAAAAAAAAJgCAABk&#10;cnMvZG93bnJldi54bWxQSwUGAAAAAAQABAD1AAAAjQM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14:paraId="56D8909E" w14:textId="77777777" w:rsidR="00E8790E" w:rsidRDefault="00E8790E"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j54MUAAADdAAAADwAAAGRycy9kb3ducmV2LnhtbESPQWsCMRSE7wX/Q3iCt5rYhW5djSJC&#10;wYuWbr14e2yeu4ublzWJuv33TaHQ4zAz3zDL9WA7cScfWscaZlMFgrhypuVaw/Hr/fkNRIjIBjvH&#10;pOGbAqxXo6clFsY9+JPuZaxFgnAoUEMTY19IGaqGLIap64mTd3beYkzS19J4fCS47eSLUq/SYstp&#10;ocGetg1Vl/JmNfh631/z7NAF9XGal4dNbjLntZ6Mh80CRKQh/of/2jujIZupHH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nj54MUAAADdAAAADwAAAAAAAAAA&#10;AAAAAAChAgAAZHJzL2Rvd25yZXYueG1sUEsFBgAAAAAEAAQA+QAAAJMDAAAAAA==&#10;" strokeweight=".65pt">
                    <v:stroke endcap="round"/>
                  </v:line>
                  <v:line id="Line 277" o:spid="_x0000_s1187"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ksIAAADdAAAADwAAAGRycy9kb3ducmV2LnhtbERPz2vCMBS+C/sfwhvsZhMt6NYZRQRh&#10;FxXrLrs9mre2rHnpkqj1vzcHwePH93uxGmwnLuRD61jDJFMgiCtnWq41fJ+243cQISIb7ByThhsF&#10;WC1fRgssjLvykS5lrEUK4VCghibGvpAyVA1ZDJnriRP367zFmKCvpfF4TeG2k1OlZtJiy6mhwZ42&#10;DVV/5dlq8PWu/5/n+y6ow89HuV/PTe681m+vw/oTRKQhPsUP95fRkE9UmpvepCc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tksIAAADdAAAADwAAAAAAAAAAAAAA&#10;AAChAgAAZHJzL2Rvd25yZXYueG1sUEsFBgAAAAAEAAQA+QAAAJADAAAAAA==&#10;" strokeweight=".65pt">
                    <v:stroke endcap="round"/>
                  </v:line>
                  <v:rect id="Rectangle 278" o:spid="_x0000_s1188"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In48QA&#10;AADdAAAADwAAAGRycy9kb3ducmV2LnhtbESPT4vCMBTE74LfITzBmyaubtFqlEUQFtw9+Ae8Pppn&#10;W2xeahO1++03guBxmJnfMItVaytxp8aXjjWMhgoEceZMybmG42EzmILwAdlg5Zg0/JGH1bLbWWBq&#10;3IN3dN+HXEQI+xQ1FCHUqZQ+K8iiH7qaOHpn11gMUTa5NA0+ItxW8kOpRFosOS4UWNO6oOyyv1kN&#10;mEzM9fc8/jlsbwnO8lZtPk9K636v/ZqDCNSGd/jV/jYaxiM1g+e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J+PEAAAA3QAAAA8AAAAAAAAAAAAAAAAAmAIAAGRycy9k&#10;b3ducmV2LnhtbFBLBQYAAAAABAAEAPUAAACJAwAAAAA=&#10;" stroked="f"/>
                  <v:rect id="Rectangle 279" o:spid="_x0000_s1189"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14:paraId="56D8909F" w14:textId="77777777" w:rsidR="00E8790E" w:rsidRDefault="00E8790E"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9OMUA&#10;AADdAAAADwAAAGRycy9kb3ducmV2LnhtbESPT4vCMBTE7wt+h/AEb2vS1S1ajbIIwoK7B/+A10fz&#10;bIvNS22idr/9RhA8DjPzG2a+7GwtbtT6yrGGZKhAEOfOVFxoOOzX7xMQPiAbrB2Thj/ysFz03uaY&#10;GXfnLd12oRARwj5DDWUITSalz0uy6IeuIY7eybUWQ5RtIU2L9wi3tfxQKpUWK44LJTa0Kik/765W&#10;A6Zjc/k9jX72m2uK06JT68+j0nrQ775mIAJ14RV+tr+NhlGSJP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04xQAAAN0AAAAPAAAAAAAAAAAAAAAAAJgCAABkcnMv&#10;ZG93bnJldi54bWxQSwUGAAAAAAQABAD1AAAAigMAAAAA&#10;" stroked="f"/>
                  <v:rect id="Rectangle 281" o:spid="_x0000_s1191"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14:paraId="56D890A0" w14:textId="77777777" w:rsidR="00E8790E" w:rsidRDefault="00E8790E" w:rsidP="003161DC">
                          <w:r>
                            <w:rPr>
                              <w:color w:val="000000"/>
                              <w:sz w:val="12"/>
                              <w:szCs w:val="12"/>
                            </w:rPr>
                            <w:t>HSL</w:t>
                          </w:r>
                        </w:p>
                      </w:txbxContent>
                    </v:textbox>
                  </v:rect>
                  <v:group id="Group 282" o:spid="_x0000_s1192"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o/MYAAADdAAAADwAAAGRycy9kb3ducmV2LnhtbESPQWvCQBSE74X+h+UV&#10;vNXNGioldRWRKh6koBbE2yP7TILZtyG7JvHfdwuCx2FmvmFmi8HWoqPWV441qHECgjh3puJCw+9x&#10;/f4Jwgdkg7Vj0nAnD4v568sMM+N63lN3CIWIEPYZaihDaDIpfV6SRT92DXH0Lq61GKJsC2la7CPc&#10;1nKSJFNpseK4UGJDq5Ly6+FmNWx67Jep+u5218vqfj5+/Jx2irQevQ3LLxCBhvAMP9pboyFVKoX/&#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wej8xgAAAN0A&#10;AAAPAAAAAAAAAAAAAAAAAKoCAABkcnMvZG93bnJldi54bWxQSwUGAAAAAAQABAD6AAAAnQMAAAAA&#10;">
                    <v:rect id="Rectangle 283" o:spid="_x0000_s1193"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UgcUA&#10;AADdAAAADwAAAGRycy9kb3ducmV2LnhtbESP3WrCQBSE74W+w3IE7+omUaykrtIWRBGl+EdvD9lj&#10;EsyeDdlV49u7QsHLYWa+YSaz1lTiSo0rLSuI+xEI4szqknMFh/38fQzCeWSNlWVScCcHs+lbZ4Kp&#10;tjfe0nXncxEg7FJUUHhfp1K6rCCDrm9r4uCdbGPQB9nkUjd4C3BTySSKRtJgyWGhwJp+CsrOu4tR&#10;sJbj0XmtN8liNUg+jvj7J78dK9Xrtl+fIDy1/hX+by+1gkEcD+H5Jjw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hSBxQAAAN0AAAAPAAAAAAAAAAAAAAAAAJgCAABkcnMv&#10;ZG93bnJldi54bWxQSwUGAAAAAAQABAD1AAAAigMAAAAA&#10;" fillcolor="#bbe0e3" stroked="f"/>
                    <v:rect id="Rectangle 284" o:spid="_x0000_s1194"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7CsUA&#10;AADdAAAADwAAAGRycy9kb3ducmV2LnhtbESPQWvCQBSE70L/w/IKvZlNGmwlukoriHrUiuLtmX1N&#10;QrNvQ3Y18d+7QsHjMDPfMNN5b2pxpdZVlhUkUQyCOLe64kLB/mc5HINwHlljbZkU3MjBfPYymGKm&#10;bcdbuu58IQKEXYYKSu+bTEqXl2TQRbYhDt6vbQ36INtC6ha7ADe1fI/jD2mw4rBQYkOLkvK/3cUo&#10;OCe3NN2Mu8X3ak394fO0WjZ4VOrttf+agPDU+2f4v73WCtIkGcH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HsKxQAAAN0AAAAPAAAAAAAAAAAAAAAAAJgCAABkcnMv&#10;ZG93bnJldi54bWxQSwUGAAAAAAQABAD1AAAAigMAAAAA&#10;" filled="f" strokeweight=".65pt">
                      <v:stroke endcap="round"/>
                    </v:rect>
                  </v:group>
                  <v:shape id="Freeform 285" o:spid="_x0000_s1195"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duMUA&#10;AADdAAAADwAAAGRycy9kb3ducmV2LnhtbESPQWvCQBSE74L/YXlCb7qJgkh0lSpYpBXF2Hp+ZF+T&#10;YPZtmt3G+O+7BcHjMDPfMItVZyrRUuNKywriUQSCOLO65FzB53k7nIFwHlljZZkU3MnBatnvLTDR&#10;9sYnalOfiwBhl6CCwvs6kdJlBRl0I1sTB+/bNgZ9kE0udYO3ADeVHEfRVBosOSwUWNOmoOya/hoF&#10;h2p/qeVaXvLs7f14/Gp/ztsPVOpl0L3OQXjq/DP8aO+0gkkcT+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R24xQAAAN0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ru/8YAAADdAAAADwAAAGRycy9kb3ducmV2LnhtbESPT2vCQBTE74V+h+UV&#10;equbVVoluoqIlh6k4B8Qb4/sMwlm34bsmsRv7wqFHoeZ+Q0zW/S2Ei01vnSsQQ0SEMSZMyXnGo6H&#10;zccEhA/IBivHpOFOHhbz15cZpsZ1vKN2H3IRIexT1FCEUKdS+qwgi37gauLoXVxjMUTZ5NI02EW4&#10;reQwSb6kxZLjQoE1rQrKrvub1fDdYbccqXW7vV5W9/Ph8/e0VaT1+1u/nIII1If/8F/7x2gYKTWG&#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u7/xgAAAN0A&#10;AAAPAAAAAAAAAAAAAAAAAKoCAABkcnMvZG93bnJldi54bWxQSwUGAAAAAAQABAD6AAAAnQMAAAAA&#10;">
                    <v:rect id="Rectangle 287" o:spid="_x0000_s1197"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IZ8AA&#10;AADdAAAADwAAAGRycy9kb3ducmV2LnhtbERPzYrCMBC+C75DGGEvomlXKEs1iggLuyex7gMMzdgW&#10;m0lJYo0+/eYgePz4/je7aHoxkvOdZQX5MgNBXFvdcaPg7/y9+ALhA7LG3jIpeJCH3XY62WCp7Z1P&#10;NFahESmEfYkK2hCGUkpft2TQL+1AnLiLdQZDgq6R2uE9hZtefmZZIQ12nBpaHOjQUn2tbkbBbT54&#10;qrriuPq9Ohf38Uxj8VTqYxb3axCBYniLX+4frWCV52luepOe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IIZ8AAAADdAAAADwAAAAAAAAAAAAAAAACYAgAAZHJzL2Rvd25y&#10;ZXYueG1sUEsFBgAAAAAEAAQA9QAAAIUDAAAAAA==&#10;" fillcolor="#099" stroked="f"/>
                    <v:rect id="Rectangle 288" o:spid="_x0000_s1198"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xD8YA&#10;AADdAAAADwAAAGRycy9kb3ducmV2LnhtbESPQWvCQBSE7wX/w/IEb3UTA9Wm2YgKoj1WpaW31+wz&#10;CWbfhuzWxH/fLQgeh5n5hsmWg2nElTpXW1YQTyMQxIXVNZcKTsft8wKE88gaG8uk4EYOlvnoKcNU&#10;254/6HrwpQgQdikqqLxvUyldUZFBN7UtcfDOtjPog+xKqTvsA9w0chZFL9JgzWGhwpY2FRWXw69R&#10;8BPfkuR90W/Wuz0Nn/Pv3bbFL6Um42H1BsLT4B/he3uvFSRx/Ar/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FxD8YAAADdAAAADwAAAAAAAAAAAAAAAACYAgAAZHJz&#10;L2Rvd25yZXYueG1sUEsFBgAAAAAEAAQA9QAAAIsDAAAAAA==&#10;" filled="f" strokeweight=".65pt">
                      <v:stroke endcap="round"/>
                    </v:rect>
                  </v:group>
                  <v:rect id="Rectangle 289" o:spid="_x0000_s1199"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14:paraId="56D890A1" w14:textId="77777777" w:rsidR="00E8790E" w:rsidRDefault="00E8790E" w:rsidP="003161DC">
                          <w:r>
                            <w:rPr>
                              <w:color w:val="000000"/>
                              <w:sz w:val="18"/>
                              <w:szCs w:val="18"/>
                            </w:rPr>
                            <w:t>-</w:t>
                          </w:r>
                        </w:p>
                      </w:txbxContent>
                    </v:textbox>
                  </v:rect>
                  <v:group id="Group 290" o:spid="_x0000_s1200"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rect id="Rectangle 291" o:spid="_x0000_s1201"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G3cYA&#10;AADdAAAADwAAAGRycy9kb3ducmV2LnhtbESPT0sDMRTE74LfITyhN5t0W6RsmxaxWEo9SFu9P5LX&#10;3dXNy7rJ/vHbG0HwOMzMb5j1dnS16KkNlWcNs6kCQWy8rbjQ8HZ5vl+CCBHZYu2ZNHxTgO3m9maN&#10;ufUDn6g/x0IkCIccNZQxNrmUwZTkMEx9Q5y8q28dxiTbQtoWhwR3tcyUepAOK04LJTb0VJL5PHdO&#10;g1JHs+8/BvOye/967bJdVy3GTuvJ3fi4AhFpjP/hv/bBapjPsgx+36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G3cYAAADdAAAADwAAAAAAAAAAAAAAAACYAgAAZHJz&#10;L2Rvd25yZXYueG1sUEsFBgAAAAAEAAQA9QAAAIsDAAAAAA==&#10;" fillcolor="#ff9" stroked="f"/>
                    <v:rect id="Rectangle 292" o:spid="_x0000_s12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WMWMQA&#10;AADdAAAADwAAAGRycy9kb3ducmV2LnhtbESPQYvCMBSE78L+h/CEvWlaCyrVKK4g6lFdVrw9m7dt&#10;2ealNFlb/70RBI/DzHzDzJedqcSNGldaVhAPIxDEmdUl5wq+T5vBFITzyBory6TgTg6Wi4/eHFNt&#10;Wz7Q7ehzESDsUlRQeF+nUrqsIINuaGvi4P3axqAPssmlbrANcFPJURSNpcGSw0KBNa0Lyv6O/0bB&#10;Nb4nyX7arr+2O+p+JpftpsazUp/9bjUD4anz7/CrvdMKkniU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jFjEAAAA3QAAAA8AAAAAAAAAAAAAAAAAmAIAAGRycy9k&#10;b3ducmV2LnhtbFBLBQYAAAAABAAEAPUAAACJAwAAAAA=&#10;" filled="f" strokeweight=".65pt">
                      <v:stroke endcap="round"/>
                    </v:rect>
                  </v:group>
                  <v:rect id="Rectangle 293" o:spid="_x0000_s1203"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14:paraId="56D890A2" w14:textId="77777777" w:rsidR="00E8790E" w:rsidRDefault="00E8790E" w:rsidP="003161DC">
                          <w:r>
                            <w:rPr>
                              <w:color w:val="000000"/>
                              <w:sz w:val="18"/>
                              <w:szCs w:val="18"/>
                            </w:rPr>
                            <w:t>-</w:t>
                          </w:r>
                        </w:p>
                      </w:txbxContent>
                    </v:textbox>
                  </v:rect>
                  <v:rect id="Rectangle 294" o:spid="_x0000_s120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KDMMA&#10;AADdAAAADwAAAGRycy9kb3ducmV2LnhtbESP3WoCMRSE7wu+QziCdzXrSou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zKDMMAAADdAAAADwAAAAAAAAAAAAAAAACYAgAAZHJzL2Rv&#10;d25yZXYueG1sUEsFBgAAAAAEAAQA9QAAAIgDAAAAAA==&#10;" filled="f" stroked="f">
                    <v:textbox style="mso-fit-shape-to-text:t" inset="0,0,0,0">
                      <w:txbxContent>
                        <w:p w14:paraId="56D890A3" w14:textId="77777777" w:rsidR="00E8790E" w:rsidRDefault="00E8790E" w:rsidP="003161DC">
                          <w:r>
                            <w:rPr>
                              <w:color w:val="000000"/>
                              <w:sz w:val="18"/>
                              <w:szCs w:val="18"/>
                            </w:rPr>
                            <w:t>-</w:t>
                          </w:r>
                        </w:p>
                      </w:txbxContent>
                    </v:textbox>
                  </v:rect>
                  <v:group id="Group 295" o:spid="_x0000_s120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296" o:spid="_x0000_s120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ADMUA&#10;AADdAAAADwAAAGRycy9kb3ducmV2LnhtbESPQWvCQBSE70L/w/IKXqRuolBL6iZIQVDsJVHo9TX7&#10;moRm34bsquu/d4VCj8PMfMOsi2B6caHRdZYVpPMEBHFtdceNgtNx+/IGwnlkjb1lUnAjB0X+NFlj&#10;pu2VS7pUvhERwi5DBa33Qyalq1sy6OZ2II7ejx0N+ijHRuoRrxFuerlIkldpsOO40OJAHy3Vv9XZ&#10;KPiaGZvua384leXts0oofG8OQanpc9i8g/AU/H/4r73TCpbpYgWP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MAM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y1sQA&#10;AADdAAAADwAAAGRycy9kb3ducmV2LnhtbERPy2rCQBTdF/oPwy24qxMjfRgdgwiBEjepFteXzDWJ&#10;Zu7EzNSkfn1nUejycN6rdDStuFHvGssKZtMIBHFpdcOVgq9D9vwOwnlkja1lUvBDDtL148MKE20H&#10;/qTb3lcihLBLUEHtfZdI6cqaDLqp7YgDd7K9QR9gX0nd4xDCTSvjKHqVBhsODTV2tK2pvOy/jQJd&#10;ZBEuDvlufs9ydy5ezPB2PSo1eRo3SxCeRv8v/nN/aAXzWRzmhj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ctb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CcMA&#10;AADdAAAADwAAAGRycy9kb3ducmV2LnhtbESP3WoCMRSE7wXfIRyhd5p1B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CcMAAADdAAAADwAAAAAAAAAAAAAAAACYAgAAZHJzL2Rv&#10;d25yZXYueG1sUEsFBgAAAAAEAAQA9QAAAIgDAAAAAA==&#10;" filled="f" stroked="f">
                    <v:textbox style="mso-fit-shape-to-text:t" inset="0,0,0,0">
                      <w:txbxContent>
                        <w:p w14:paraId="56D890A4" w14:textId="77777777" w:rsidR="00E8790E" w:rsidRDefault="00E8790E"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Sb4A&#10;AADdAAAADwAAAGRycy9kb3ducmV2LnhtbERPy4rCMBTdC/5DuMLsNFVB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y/0m+AAAA3QAAAA8AAAAAAAAAAAAAAAAAmAIAAGRycy9kb3ducmV2&#10;LnhtbFBLBQYAAAAABAAEAPUAAACDAwAAAAA=&#10;" filled="f" stroked="f">
                    <v:textbox style="mso-fit-shape-to-text:t" inset="0,0,0,0">
                      <w:txbxContent>
                        <w:p w14:paraId="56D890A5" w14:textId="77777777" w:rsidR="00E8790E" w:rsidRDefault="00E8790E" w:rsidP="003161DC">
                          <w:r>
                            <w:rPr>
                              <w:color w:val="000000"/>
                              <w:sz w:val="16"/>
                              <w:szCs w:val="16"/>
                            </w:rPr>
                            <w:t>Increase</w:t>
                          </w:r>
                        </w:p>
                      </w:txbxContent>
                    </v:textbox>
                  </v:rect>
                  <v:group id="Group 300" o:spid="_x0000_s121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shape id="Freeform 301" o:spid="_x0000_s121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9p8cA&#10;AADdAAAADwAAAGRycy9kb3ducmV2LnhtbESPQWvCQBSE74L/YXkFb3WjAYmpq1ShtRYRtUqvj+xr&#10;Esy+Ddmtif/eLRQ8DjPzDTNbdKYSV2pcaVnBaBiBIM6sLjlXcPp6e05AOI+ssbJMCm7kYDHv92aY&#10;atvyga5Hn4sAYZeigsL7OpXSZQUZdENbEwfvxzYGfZBNLnWDbYCbSo6jaCINlhwWCqxpVVB2Of4a&#10;Be00SSra7s+31eRz+b1bxpvD+1qpwVP3+gLCU+cf4f/2h1YQj+Ix/L0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3fafHAAAA3Q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A08YA&#10;AADdAAAADwAAAGRycy9kb3ducmV2LnhtbESPQUsDMRSE74L/ITyhN5tdo1K2TUtRCgUPYrU9Pzav&#10;m8XNy5Kk221/vREEj8PMfMMsVqPrxEAhtp41lNMCBHHtTcuNhq/Pzf0MREzIBjvPpOFCEVbL25sF&#10;Vsaf+YOGXWpEhnCsUINNqa+kjLUlh3Hqe+LsHX1wmLIMjTQBzxnuOvlQFM/SYct5wWJPL5bq793J&#10;aRjeytnTpVOPp/3BFuvrq1QyvGs9uRvXcxCJxvQf/mtvjQZVKgW/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7A08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5SsMA&#10;AADdAAAADwAAAGRycy9kb3ducmV2LnhtbESPzYoCMRCE74LvEFrwphl1W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n5SsMAAADdAAAADwAAAAAAAAAAAAAAAACYAgAAZHJzL2Rv&#10;d25yZXYueG1sUEsFBgAAAAAEAAQA9QAAAIgDAAAAAA==&#10;" filled="f" stroked="f">
                    <v:textbox style="mso-fit-shape-to-text:t" inset="0,0,0,0">
                      <w:txbxContent>
                        <w:p w14:paraId="56D890A6" w14:textId="77777777" w:rsidR="00E8790E" w:rsidRDefault="00E8790E" w:rsidP="003161DC"/>
                      </w:txbxContent>
                    </v:textbox>
                  </v:rect>
                  <v:rect id="Rectangle 304" o:spid="_x0000_s121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14:paraId="56D890A7" w14:textId="77777777" w:rsidR="00E8790E" w:rsidRDefault="00E8790E" w:rsidP="003161DC"/>
                      </w:txbxContent>
                    </v:textbox>
                  </v:rect>
                  <v:rect id="Rectangle 305" o:spid="_x0000_s1215"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fCpsIA&#10;AADdAAAADwAAAGRycy9kb3ducmV2LnhtbESPzYoCMRCE74LvEFrYm2ZUE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8KmwgAAAN0AAAAPAAAAAAAAAAAAAAAAAJgCAABkcnMvZG93&#10;bnJldi54bWxQSwUGAAAAAAQABAD1AAAAhwMAAAAA&#10;" filled="f" stroked="f">
                    <v:textbox style="mso-fit-shape-to-text:t" inset="0,0,0,0">
                      <w:txbxContent>
                        <w:p w14:paraId="56D890A8" w14:textId="77777777" w:rsidR="00E8790E" w:rsidRDefault="00E8790E"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6mqcgAAADdAAAADwAAAGRycy9kb3ducmV2LnhtbESPQWvCQBSE74X+h+UVepG6SYVYUlcR&#10;teBBpVULPT6zzyQ1+zZmV43/visIPQ4z8w0zGLWmEmdqXGlZQdyNQBBnVpecK9huPl7eQDiPrLGy&#10;TAqu5GA0fHwYYKrthb/ovPa5CBB2KSoovK9TKV1WkEHXtTVx8Pa2MeiDbHKpG7wEuKnkaxQl0mDJ&#10;YaHAmiYFZYf1ySj42SfHz2U27eySXR9Xi2oaf89+lXp+asfvIDy1/j98b8+1gl7c68PtTXgCcv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6mqcgAAADdAAAADwAAAAAA&#10;AAAAAAAAAAChAgAAZHJzL2Rvd25yZXYueG1sUEsFBgAAAAAEAAQA+QAAAJYDAAAAAA==&#10;" strokeweight="1.85pt"/>
                  <v:shape id="Freeform 307" o:spid="_x0000_s1217"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73b0A&#10;AADdAAAADwAAAGRycy9kb3ducmV2LnhtbERPSwrCMBDdC94hjOBGNFVBpBpFBNGd3wMMydgWm0lt&#10;Yq23NwvB5eP9l+vWlqKh2heOFYxHCQhi7UzBmYLbdTecg/AB2WDpmBR8yMN61e0sMTXuzWdqLiET&#10;MYR9igryEKpUSq9zsuhHriKO3N3VFkOEdSZNje8Ybks5SZKZtFhwbMixom1O+nF5WQXP63N7ur/c&#10;5zbYHzV73RzLfaNUv9duFiACteEv/rkPRsF0PI1z45v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FL73b0AAADd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cPsYA&#10;AADdAAAADwAAAGRycy9kb3ducmV2LnhtbESPQWsCMRSE74L/ITzBm2atILo1yloqtFAKVev5dfO6&#10;Wdy8bJNUt/31Rij0OMzMN8xy3dlGnMmH2rGCyTgDQVw6XXOl4LDfjuYgQkTW2DgmBT8UYL3q95aY&#10;a3fhNzrvYiUShEOOCkyMbS5lKA1ZDGPXEifv03mLMUlfSe3xkuC2kXdZNpMWa04LBlt6MFSedt9W&#10;web597EoXt+NlZ4/Zvvj3HwdX5QaDrriHkSkLv6H/9pPWsF0Ml3A7U1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WcP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sEcAA&#10;AADdAAAADwAAAGRycy9kb3ducmV2LnhtbERPTWvCQBC9C/6HZYTedGOVINFVRCgUoQdtvA/ZMRvN&#10;zobsVNN/3z0IPT7e92Y3+FY9qI9NYAPzWQaKuAq24dpA+f0xXYGKgmyxDUwGfinCbjsebbCw4ckn&#10;epylVimEY4EGnEhXaB0rRx7jLHTEibuG3qMk2Nfa9vhM4b7V71mWa48NpwaHHR0cVffzjzewv5YH&#10;+crL47HJSdrLwlXudjLmbTLs16CEBvkXv9yf1sBivkz705v0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csEcAAAADd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gpr8MA&#10;AADdAAAADwAAAGRycy9kb3ducmV2LnhtbESP3WoCMRSE7wu+QziCdzW7WoqsRimCoNIbVx/gsDn7&#10;Q5OTJYnu+vamUOjlMDPfMJvdaI14kA+dYwX5PANBXDndcaPgdj28r0CEiKzROCYFTwqw207eNlho&#10;N/CFHmVsRIJwKFBBG2NfSBmqliyGueuJk1c7bzEm6RupPQ4Jbo1cZNmntNhxWmixp31L1U95twrk&#10;tTwMq9L4zJ0X9bc5HS81OaVm0/FrDSLSGP/Df+2jVrDMP3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gpr8MAAADdAAAADwAAAAAAAAAAAAAAAACYAgAAZHJzL2Rv&#10;d25yZXYueG1sUEsFBgAAAAAEAAQA9QAAAIgDAAAAAA==&#10;" filled="f" stroked="f">
                    <v:textbox style="mso-fit-shape-to-text:t" inset="0,0,0,0">
                      <w:txbxContent>
                        <w:p w14:paraId="56D890A9" w14:textId="77777777" w:rsidR="00E8790E" w:rsidRDefault="00E8790E"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32MMA&#10;AADdAAAADwAAAGRycy9kb3ducmV2LnhtbESP3WoCMRSE7wu+QziCdzXrWoqsRimCoNIbVx/gsDn7&#10;Q5OTJYnu+vamUOjlMDPfMJvdaI14kA+dYwWLeQaCuHK640bB7Xp4X4EIEVmjcUwKnhRgt528bbDQ&#10;buALPcrYiAThUKCCNsa+kDJULVkMc9cTJ6923mJM0jdSexwS3BqZZ9mntNhxWmixp31L1U95twrk&#10;tTwMq9L4zJ3z+tucjpeanFKz6fi1BhFpjP/hv/ZRK1guP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q32MMAAADdAAAADwAAAAAAAAAAAAAAAACYAgAAZHJzL2Rv&#10;d25yZXYueG1sUEsFBgAAAAAEAAQA9QAAAIgDAAAAAA==&#10;" filled="f" stroked="f">
                    <v:textbox style="mso-fit-shape-to-text:t" inset="0,0,0,0">
                      <w:txbxContent>
                        <w:p w14:paraId="56D890AA" w14:textId="77777777" w:rsidR="00E8790E" w:rsidRDefault="00E8790E"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SQ8MA&#10;AADdAAAADwAAAGRycy9kb3ducmV2LnhtbESPzYoCMRCE74LvEFrwphl1WWQ0igiCyl4cfYBm0vOD&#10;SWdIss7s25uFhT0WVfUVtd0P1ogX+dA6VrCYZyCIS6dbrhU87qfZGkSIyBqNY1LwQwH2u/Foi7l2&#10;Pd/oVcRaJAiHHBU0MXa5lKFsyGKYu444eZXzFmOSvpbaY5/g1shlln1Kiy2nhQY7OjZUPotvq0De&#10;i1O/LozP3HVZfZnL+VaRU2o6GQ4bEJGG+B/+a5+1gtXiY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YSQ8MAAADdAAAADwAAAAAAAAAAAAAAAACYAgAAZHJzL2Rv&#10;d25yZXYueG1sUEsFBgAAAAAEAAQA9QAAAIgDAAAAAA==&#10;" filled="f" stroked="f">
                    <v:textbox style="mso-fit-shape-to-text:t" inset="0,0,0,0">
                      <w:txbxContent>
                        <w:p w14:paraId="56D890AB" w14:textId="77777777" w:rsidR="00E8790E" w:rsidRDefault="00E8790E"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N8MA&#10;AADdAAAADwAAAGRycy9kb3ducmV2LnhtbESPzYoCMRCE7wu+Q2jB25rxh0VGo4ggqOzF0QdoJj0/&#10;mHSGJOvMvr0RFvZYVNVX1GY3WCOe5EPrWMFsmoEgLp1uuVZwvx0/VyBCRNZoHJOCXwqw244+Nphr&#10;1/OVnkWsRYJwyFFBE2OXSxnKhiyGqeuIk1c5bzEm6WupPfYJbo2cZ9mXtNhyWmiwo0ND5aP4sQrk&#10;rTj2q8L4zF3m1bc5n64VOaUm42G/BhFpiP/hv/ZJK1jMlkt4v0lPQG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KN8MAAADdAAAADwAAAAAAAAAAAAAAAACYAgAAZHJzL2Rv&#10;d25yZXYueG1sUEsFBgAAAAAEAAQA9QAAAIgDAAAAAA==&#10;" filled="f" stroked="f">
                    <v:textbox style="mso-fit-shape-to-text:t" inset="0,0,0,0">
                      <w:txbxContent>
                        <w:p w14:paraId="56D890AC" w14:textId="77777777" w:rsidR="00E8790E" w:rsidRDefault="00E8790E" w:rsidP="003161DC"/>
                      </w:txbxContent>
                    </v:textbox>
                  </v:rect>
                  <v:rect id="Rectangle 314" o:spid="_x0000_s1224"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vrMMA&#10;AADdAAAADwAAAGRycy9kb3ducmV2LnhtbESP3WoCMRSE7wu+QziCdzWrVpHVKFIQbPHG1Qc4bM7+&#10;YHKyJKm7ffumIHg5zMw3zHY/WCMe5EPrWMFsmoEgLp1uuVZwux7f1yBCRNZoHJOCXwqw343etphr&#10;1/OFHkWsRYJwyFFBE2OXSxnKhiyGqeuIk1c5bzEm6WupPfYJbo2cZ9lKWmw5LTTY0WdD5b34sQrk&#10;tTj268L4zH3Pq7P5Ol0qckpNxsNhAyLSEF/hZ/ukFSxm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vrMMAAADdAAAADwAAAAAAAAAAAAAAAACYAgAAZHJzL2Rv&#10;d25yZXYueG1sUEsFBgAAAAAEAAQA9QAAAIgDAAAAAA==&#10;" filled="f" stroked="f">
                    <v:textbox style="mso-fit-shape-to-text:t" inset="0,0,0,0">
                      <w:txbxContent>
                        <w:p w14:paraId="56D890AD" w14:textId="77777777" w:rsidR="00E8790E" w:rsidRDefault="00E8790E" w:rsidP="003161DC"/>
                      </w:txbxContent>
                    </v:textbox>
                  </v:rect>
                  <v:rect id="Rectangle 315" o:spid="_x0000_s1225"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x28MA&#10;AADdAAAADwAAAGRycy9kb3ducmV2LnhtbESPzYoCMRCE7wu+Q2jB25pRF5H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x28MAAADdAAAADwAAAAAAAAAAAAAAAACYAgAAZHJzL2Rv&#10;d25yZXYueG1sUEsFBgAAAAAEAAQA9QAAAIgDAAAAAA==&#10;" filled="f" stroked="f">
                    <v:textbox style="mso-fit-shape-to-text:t" inset="0,0,0,0">
                      <w:txbxContent>
                        <w:p w14:paraId="56D890AE" w14:textId="77777777" w:rsidR="00E8790E" w:rsidRDefault="00E8790E" w:rsidP="003161DC"/>
                      </w:txbxContent>
                    </v:textbox>
                  </v:rect>
                  <v:shape id="Freeform 316" o:spid="_x0000_s1226"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IcYA&#10;AADdAAAADwAAAGRycy9kb3ducmV2LnhtbESP0WrCQBRE3wv9h+UW+lJ0E61GoxsppdbQt0Y/4JK9&#10;JqHZuyG7jfHv3ULBx2FmzjDb3WhaMVDvGssK4mkEgri0uuFKwem4n6xAOI+ssbVMCq7kYJc9Pmwx&#10;1fbC3zQUvhIBwi5FBbX3XSqlK2sy6Ka2Iw7e2fYGfZB9JXWPlwA3rZxF0VIabDgs1NjRe03lT/Fr&#10;FHwcRvOpF8n6pcgXs6qjc376GpR6fhrfNiA8jf4e/m/nWsE8fk3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Ic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rect id="Rectangle 318" o:spid="_x0000_s122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UAsYA&#10;AADdAAAADwAAAGRycy9kb3ducmV2LnhtbESPW2vCQBSE3wv+h+UIvjUbY/ESXaUVpKUo4g1fD9lj&#10;EsyeDdlV03/fFQp9HGbmG2a2aE0l7tS40rKCfhSDIM6sLjlXcDysXscgnEfWWFkmBT/kYDHvvMww&#10;1fbBO7rvfS4ChF2KCgrv61RKlxVk0EW2Jg7exTYGfZBNLnWDjwA3lUzieCgNlhwWCqxpWVB23d+M&#10;grUcD69rvUk+vwfJ6ITbs/xwrFSv275PQXhq/X/4r/2lFQz6bxN4vg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UAsYAAADdAAAADwAAAAAAAAAAAAAAAACYAgAAZHJz&#10;L2Rvd25yZXYueG1sUEsFBgAAAAAEAAQA9QAAAIsDAAAAAA==&#10;" fillcolor="#bbe0e3" stroked="f"/>
                    <v:rect id="Rectangle 319" o:spid="_x0000_s122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hUsMA&#10;AADdAAAADwAAAGRycy9kb3ducmV2LnhtbERPTWvCQBC9F/oflil4q5sYaiV1lRoIpke1tHgbs9Mk&#10;NDsbsmsS/333UPD4eN/r7WRaMVDvGssK4nkEgri0uuFKwecpf16BcB5ZY2uZFNzIwXbz+LDGVNuR&#10;DzQcfSVCCLsUFdTed6mUrqzJoJvbjjhwP7Y36APsK6l7HEO4aeUiipbSYMOhocaOsprK3+PVKLjE&#10;tyT5WI3Zbl/Q9PV63ucdfis1e5re30B4mvxd/O8utIIkfgn7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FhUsMAAADdAAAADwAAAAAAAAAAAAAAAACYAgAAZHJzL2Rv&#10;d25yZXYueG1sUEsFBgAAAAAEAAQA9QAAAIgDAAAAAA==&#10;" filled="f" strokeweight=".65pt">
                      <v:stroke endcap="round"/>
                    </v:rect>
                  </v:group>
                  <v:group id="Group 320" o:spid="_x0000_s1230"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1atDFAAAA3QAA&#10;AA8AAAAAAAAAAAAAAAAAqgIAAGRycy9kb3ducmV2LnhtbFBLBQYAAAAABAAEAPoAAACcAwAAAAA=&#10;">
                    <v:rect id="Rectangle 321" o:spid="_x0000_s123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GTcQA&#10;AADdAAAADwAAAGRycy9kb3ducmV2LnhtbESP0YrCMBRE3xf8h3CFfVk0VbFINYoIwu6TWP2AS3Nt&#10;i81NSWLN7tdvhIV9HGbmDLPZRdOJgZxvLSuYTTMQxJXVLdcKrpfjZAXCB2SNnWVS8E0edtvR2wYL&#10;bZ98pqEMtUgQ9gUqaELoCyl91ZBBP7U9cfJu1hkMSbpaaofPBDednGdZLg22nBYa7OnQUHUvH0bB&#10;46P3VLb5afF1dy7u44WG/Eep93Hcr0EEiuE//Nf+1AoWs+UcXm/S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hk3EAAAA3QAAAA8AAAAAAAAAAAAAAAAAmAIAAGRycy9k&#10;b3ducmV2LnhtbFBLBQYAAAAABAAEAPUAAACJAwAAAAA=&#10;" fillcolor="#099" stroked="f"/>
                    <v:rect id="Rectangle 322" o:spid="_x0000_s123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JcYA&#10;AADdAAAADwAAAGRycy9kb3ducmV2LnhtbESPT2vCQBTE70K/w/IK3swmBv+QuooKoh6rpaW31+xr&#10;Epp9G7Krid/eLQgeh5n5DbNY9aYWV2pdZVlBEsUgiHOrKy4UfJx3ozkI55E11pZJwY0crJYvgwVm&#10;2nb8TteTL0SAsMtQQel9k0np8pIMusg2xMH7ta1BH2RbSN1iF+CmluM4nkqDFYeFEhvalpT/nS5G&#10;wU9yS9PjvNtu9gfqP2ff+12DX0oNX/v1GwhPvX+GH+2DVpAmkxT+34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P/JcYAAADdAAAADwAAAAAAAAAAAAAAAACYAgAAZHJz&#10;L2Rvd25yZXYueG1sUEsFBgAAAAAEAAQA9QAAAIsDAAAAAA==&#10;" filled="f" strokeweight=".65pt">
                      <v:stroke endcap="round"/>
                    </v:rect>
                  </v:group>
                  <v:rect id="Rectangle 323" o:spid="_x0000_s1233"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c6sMA&#10;AADdAAAADwAAAGRycy9kb3ducmV2LnhtbESP3WoCMRSE7wu+QziCdzWrVpHVKFIQbPHG1Qc4bM7+&#10;YHKyJKm7ffumIHg5zMw3zHY/WCMe5EPrWMFsmoEgLp1uuVZwux7f1yBCRNZoHJOCXwqw343etphr&#10;1/OFHkWsRYJwyFFBE2OXSxnKhiyGqeuIk1c5bzEm6WupPfYJbo2cZ9lKWmw5LTTY0WdD5b34sQrk&#10;tTj268L4zH3Pq7P5Ol0qckpNxsNhAyLSEF/hZ/ukFSxm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Yc6sMAAADdAAAADwAAAAAAAAAAAAAAAACYAgAAZHJzL2Rv&#10;d25yZXYueG1sUEsFBgAAAAAEAAQA9QAAAIgDAAAAAA==&#10;" filled="f" stroked="f">
                    <v:textbox style="mso-fit-shape-to-text:t" inset="0,0,0,0">
                      <w:txbxContent>
                        <w:p w14:paraId="56D890AF" w14:textId="77777777" w:rsidR="00E8790E" w:rsidRDefault="00E8790E"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SS8YA&#10;AADdAAAADwAAAGRycy9kb3ducmV2LnhtbESPT2vCQBTE7wW/w/IEb3WjEpHUVUT8Uw9VanLp7ZF9&#10;TYLZtyG7avrt3YLgcZiZ3zDzZWdqcaPWVZYVjIYRCOLc6ooLBVm6fZ+BcB5ZY22ZFPyRg+Wi9zbH&#10;RNs7f9Pt7AsRIOwSVFB63yRSurwkg25oG+Lg/drWoA+yLaRu8R7gppbjKJpKgxWHhRIbWpeUX85X&#10;o2Bliuy0+Ym/Dilm6e6YTXBz3Cs16HerDxCeOv8KP9ufWsFkFMfw/yY8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oSS8YAAADdAAAADwAAAAAAAAAAAAAAAACYAgAAZHJz&#10;L2Rvd25yZXYueG1sUEsFBgAAAAAEAAQA9QAAAIsDAAAAAA==&#10;" filled="f" stroked="f">
                    <v:textbox inset="0,0,0,0">
                      <w:txbxContent>
                        <w:p w14:paraId="56D890B0" w14:textId="77777777" w:rsidR="00E8790E" w:rsidRDefault="00E8790E" w:rsidP="003161DC">
                          <w:r>
                            <w:rPr>
                              <w:color w:val="000000"/>
                              <w:sz w:val="18"/>
                              <w:szCs w:val="18"/>
                            </w:rPr>
                            <w:t>0</w:t>
                          </w:r>
                        </w:p>
                      </w:txbxContent>
                    </v:textbox>
                  </v:rect>
                  <v:group id="Group 325" o:spid="_x0000_s1235"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zypMUAAADdAAAADwAAAGRycy9kb3ducmV2LnhtbESPQYvCMBSE7wv7H8Jb&#10;8LamVZSlaxSRVTyIYF0Qb4/m2Rabl9LEtv57Iwgeh5n5hpktelOJlhpXWlYQDyMQxJnVJecK/o/r&#10;7x8QziNrrCyTgjs5WMw/P2aYaNvxgdrU5yJA2CWooPC+TqR0WUEG3dDWxMG72MagD7LJpW6wC3BT&#10;yVEUTaXBksNCgTWtCsqu6c0o2HTYLcfxX7u7Xlb383GyP+1iUmrw1S9/QXjq/Tv8am+1gn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c8qTFAAAA3QAA&#10;AA8AAAAAAAAAAAAAAAAAqgIAAGRycy9kb3ducmV2LnhtbFBLBQYAAAAABAAEAPoAAACcAwAAAAA=&#10;">
                    <v:rect id="Rectangle 326" o:spid="_x0000_s123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OMYA&#10;AADdAAAADwAAAGRycy9kb3ducmV2LnhtbESPW0sDMRSE3wX/QziCbzZpq7asTUtpUcQ+SG/vh+S4&#10;u7o52W6yF/+9EQQfh5n5hlmsBleJjppQetYwHikQxMbbknMNp+Pz3RxEiMgWK8+k4ZsCrJbXVwvM&#10;rO95T90h5iJBOGSooYixzqQMpiCHYeRr4uR9+MZhTLLJpW2wT3BXyYlSj9JhyWmhwJo2BZmvQ+s0&#10;KPVmXrrP3uy258t7O9m25f3Qan17M6yfQEQa4n/4r/1qNUzHD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OWOMYAAADdAAAADwAAAAAAAAAAAAAAAACYAgAAZHJz&#10;L2Rvd25yZXYueG1sUEsFBgAAAAAEAAQA9QAAAIsDAAAAAA==&#10;" fillcolor="#ff9" stroked="f"/>
                    <v:rect id="Rectangle 327" o:spid="_x0000_s1237"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tVMMA&#10;AADdAAAADwAAAGRycy9kb3ducmV2LnhtbERPTWvCQBC9F/oflil4q5sYaiV1lRoIpke1tHgbs9Mk&#10;NDsbsmsS/333UPD4eN/r7WRaMVDvGssK4nkEgri0uuFKwecpf16BcB5ZY2uZFNzIwXbz+LDGVNuR&#10;DzQcfSVCCLsUFdTed6mUrqzJoJvbjjhwP7Y36APsK6l7HEO4aeUiipbSYMOhocaOsprK3+PVKLjE&#10;tyT5WI3Zbl/Q9PV63ucdfis1e5re30B4mvxd/O8utIIkfglzw5v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dtVMMAAADdAAAADwAAAAAAAAAAAAAAAACYAgAAZHJzL2Rv&#10;d25yZXYueG1sUEsFBgAAAAAEAAQA9QAAAIgDAAAAAA==&#10;" filled="f" strokeweight=".65pt">
                      <v:stroke endcap="round"/>
                    </v:rect>
                  </v:group>
                  <v:rect id="Rectangle 328" o:spid="_x0000_s1238"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zdMMA&#10;AADdAAAADwAAAGRycy9kb3ducmV2LnhtbESP3WoCMRSE7wu+QziCdzWrUtHVKFIQbPHG1Qc4bM7+&#10;YHKyJKm7ffumIHg5zMw3zHY/WCMe5EPrWMFsmoEgLp1uuVZwux7fVyBCRNZoHJOCXwqw343etphr&#10;1/OFHkWsRYJwyFFBE2OXSxnKhiyGqeuIk1c5bzEm6WupPfYJbo2cZ9lSWmw5LTTY0WdD5b34sQrk&#10;tTj2q8L4zH3Pq7P5Ol0qckpNxsNhAyLSEF/hZ/ukFSxmH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ezdMMAAADdAAAADwAAAAAAAAAAAAAAAACYAgAAZHJzL2Rv&#10;d25yZXYueG1sUEsFBgAAAAAEAAQA9QAAAIgDAAAAAA==&#10;" filled="f" stroked="f">
                    <v:textbox style="mso-fit-shape-to-text:t" inset="0,0,0,0">
                      <w:txbxContent>
                        <w:p w14:paraId="56D890B1" w14:textId="77777777" w:rsidR="00E8790E" w:rsidRDefault="00E8790E" w:rsidP="003161DC">
                          <w:r>
                            <w:rPr>
                              <w:color w:val="000000"/>
                              <w:sz w:val="18"/>
                              <w:szCs w:val="18"/>
                            </w:rPr>
                            <w:t>-</w:t>
                          </w:r>
                        </w:p>
                      </w:txbxContent>
                    </v:textbox>
                  </v:rect>
                  <v:rect id="Rectangle 329" o:spid="_x0000_s1239"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VL4A&#10;AADdAAAADwAAAGRycy9kb3ducmV2LnhtbERPy4rCMBTdD/gP4QruxlQ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B0FS+AAAA3QAAAA8AAAAAAAAAAAAAAAAAmAIAAGRycy9kb3ducmV2&#10;LnhtbFBLBQYAAAAABAAEAPUAAACDAwAAAAA=&#10;" filled="f" stroked="f">
                    <v:textbox style="mso-fit-shape-to-text:t" inset="0,0,0,0">
                      <w:txbxContent>
                        <w:p w14:paraId="56D890B2" w14:textId="77777777" w:rsidR="00E8790E" w:rsidRDefault="00E8790E" w:rsidP="003161DC">
                          <w:r>
                            <w:rPr>
                              <w:color w:val="000000"/>
                              <w:sz w:val="18"/>
                              <w:szCs w:val="18"/>
                            </w:rPr>
                            <w:t>-</w:t>
                          </w:r>
                        </w:p>
                      </w:txbxContent>
                    </v:textbox>
                  </v:rect>
                  <v:group id="Group 330" o:spid="_x0000_s1240"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ZoG3FAAAA3QAA&#10;AA8AAAAAAAAAAAAAAAAAqgIAAGRycy9kb3ducmV2LnhtbFBLBQYAAAAABAAEAPoAAACcAwAAAAA=&#10;">
                    <v:shape id="Freeform 331" o:spid="_x0000_s1241"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aVMQA&#10;AADdAAAADwAAAGRycy9kb3ducmV2LnhtbESPQYvCMBSE7wv+h/AEL4umdUGkaxQRBEUvrYLXt83b&#10;tmzzUpqo8d+bBcHjMDPfMItVMK24Ue8aywrSSQKCuLS64UrB+bQdz0E4j6yxtUwKHuRgtRx8LDDT&#10;9s453QpfiQhhl6GC2vsuk9KVNRl0E9sRR+/X9gZ9lH0ldY/3CDetnCbJTBpsOC7U2NGmpvKvuBoF&#10;l09j033pD+c8fxyLhMLP+hCUGg3D+huEp+Df4Vd7pxV8pbMp/L+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2lT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hZZ8YA&#10;AADdAAAADwAAAGRycy9kb3ducmV2LnhtbESPT2vCQBTE74LfYXmCN91oqLapq0ghUOzFP6XnR/Y1&#10;iWbfptnVRD+9WxA8DjPzG2ax6kwlLtS40rKCyTgCQZxZXXKu4PuQjl5BOI+ssbJMCq7kYLXs9xaY&#10;aNvyji57n4sAYZeggsL7OpHSZQUZdGNbEwfv1zYGfZBNLnWDbYCbSk6jaCYNlhwWCqzpo6DstD8b&#10;BXqbRvh22HzFt3TjjtsX087/fpQaDrr1OwhPnX+GH+1PrSCezGL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hZZ8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WV8MA&#10;AADdAAAADwAAAGRycy9kb3ducmV2LnhtbESPzYoCMRCE7wu+Q2jB25pRF5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rWV8MAAADdAAAADwAAAAAAAAAAAAAAAACYAgAAZHJzL2Rv&#10;d25yZXYueG1sUEsFBgAAAAAEAAQA9QAAAIgDAAAAAA==&#10;" filled="f" stroked="f">
                    <v:textbox style="mso-fit-shape-to-text:t" inset="0,0,0,0">
                      <w:txbxContent>
                        <w:p w14:paraId="56D890B3" w14:textId="77777777" w:rsidR="00E8790E" w:rsidRDefault="00E8790E"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zzMMA&#10;AADdAAAADwAAAGRycy9kb3ducmV2LnhtbESPzYoCMRCE7wu+Q2jB25pRWZH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ZzzMMAAADdAAAADwAAAAAAAAAAAAAAAACYAgAAZHJzL2Rv&#10;d25yZXYueG1sUEsFBgAAAAAEAAQA9QAAAIgDAAAAAA==&#10;" filled="f" stroked="f">
                    <v:textbox style="mso-fit-shape-to-text:t" inset="0,0,0,0">
                      <w:txbxContent>
                        <w:p w14:paraId="56D890B4" w14:textId="77777777" w:rsidR="00E8790E" w:rsidRDefault="00E8790E" w:rsidP="003161DC">
                          <w:r>
                            <w:rPr>
                              <w:color w:val="000000"/>
                              <w:sz w:val="16"/>
                              <w:szCs w:val="16"/>
                            </w:rPr>
                            <w:t>Increase</w:t>
                          </w:r>
                        </w:p>
                      </w:txbxContent>
                    </v:textbox>
                  </v:rect>
                  <v:group id="Group 335" o:spid="_x0000_s1245"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4GcUAAADdAAAADwAAAGRycy9kb3ducmV2LnhtbESPQYvCMBSE7wv+h/AE&#10;b2taxSLVKCKu7EGEVUG8PZpnW2xeSpNt67/fCMIeh5n5hlmue1OJlhpXWlYQjyMQxJnVJecKLuev&#10;zzkI55E1VpZJwZMcrFeDjyWm2nb8Q+3J5yJA2KWooPC+TqV0WUEG3djWxMG728agD7LJpW6wC3BT&#10;yUkUJdJgyWGhwJq2BWWP069RsO+w20zjXXt43LfP23l2vB5iUmo07DcLEJ56/x9+t7+1gmmcJP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wOBnFAAAA3QAA&#10;AA8AAAAAAAAAAAAAAAAAqgIAAGRycy9kb3ducmV2LnhtbFBLBQYAAAAABAAEAPoAAACcAwAAAAA=&#10;">
                    <v:shape id="Freeform 336" o:spid="_x0000_s1246"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xIsgA&#10;AADdAAAADwAAAGRycy9kb3ducmV2LnhtbESPW2vCQBSE3wX/w3KEvunGCjFNXUWFXiyl1Evp6yF7&#10;mgSzZ0N2NfHfu0LBx2FmvmFmi85U4kyNKy0rGI8iEMSZ1SXnCg77l2ECwnlkjZVlUnAhB4t5vzfD&#10;VNuWt3Te+VwECLsUFRTe16mULivIoBvZmjh4f7Yx6INscqkbbAPcVPIximJpsOSwUGBN64Ky4+5k&#10;FLRPSVLR5/fPZR1/rH6/VpPN9vVNqYdBt3wG4anz9/B/+10rmIzjKdzeh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Ei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9v8MA&#10;AADdAAAADwAAAGRycy9kb3ducmV2LnhtbERPz2vCMBS+D/Y/hDfwNtPaTaQaRSaCsMOYm54fzbMp&#10;a15KEmv1r18OgseP7/diNdhW9ORD41hBPs5AEFdON1wr+P3Zvs5AhIissXVMCq4UYLV8flpgqd2F&#10;v6nfx1qkEA4lKjAxdqWUoTJkMYxdR5y4k/MWY4K+ltrjJYXbVk6ybCotNpwaDHb0Yaj625+tgv4z&#10;n71f2+LtfDiabH3byEL6L6VGL8N6DiLSEB/iu3unFRT5NM1N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l9v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5ycMA&#10;AADdAAAADwAAAGRycy9kb3ducmV2LnhtbESPzYoCMRCE7wu+Q2jB25pRQX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t5ycMAAADdAAAADwAAAAAAAAAAAAAAAACYAgAAZHJzL2Rv&#10;d25yZXYueG1sUEsFBgAAAAAEAAQA9QAAAIgDAAAAAA==&#10;" filled="f" stroked="f">
                    <v:textbox style="mso-fit-shape-to-text:t" inset="0,0,0,0">
                      <w:txbxContent>
                        <w:p w14:paraId="56D890B5" w14:textId="77777777" w:rsidR="00E8790E" w:rsidRDefault="00E8790E"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Gib8A&#10;AADdAAAADwAAAGRycy9kb3ducmV2LnhtbERPy4rCMBTdC/5DuIK7MVXB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mEaJvwAAAN0AAAAPAAAAAAAAAAAAAAAAAJgCAABkcnMvZG93bnJl&#10;di54bWxQSwUGAAAAAAQABAD1AAAAhAMAAAAA&#10;" filled="f" stroked="f">
                    <v:textbox style="mso-fit-shape-to-text:t" inset="0,0,0,0">
                      <w:txbxContent>
                        <w:p w14:paraId="56D890B6" w14:textId="77777777" w:rsidR="00E8790E" w:rsidRDefault="00E8790E"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ihsgAAADdAAAADwAAAGRycy9kb3ducmV2LnhtbESPQWvCQBSE74L/YXmCF6mbtBAldZWi&#10;FTy0Um0LPT6zzyQ1+zZmtxr/vVsQPA4z8w0zmbWmEidqXGlZQTyMQBBnVpecK/j6XD6MQTiPrLGy&#10;TAou5GA27XYmmGp75g2dtj4XAcIuRQWF93UqpcsKMuiGtiYO3t42Bn2QTS51g+cAN5V8jKJEGiw5&#10;LBRY07yg7LD9Mwp+9snx4z1bDHbJboTrt2oRf7/+KtXvtS/PIDy1/h6+tVdawVM8iuH/TXgCcn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EihsgAAADdAAAADwAAAAAA&#10;AAAAAAAAAAChAgAAZHJzL2Rvd25yZXYueG1sUEsFBgAAAAAEAAQA+QAAAJYDAAAAAA==&#10;" strokeweight="1.85pt"/>
                  <v:shape id="Freeform 341" o:spid="_x0000_s1251"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198UA&#10;AADdAAAADwAAAGRycy9kb3ducmV2LnhtbESP0WrCQBRE3wv9h+UWfCm6MUKV1DWIIPpmq37AZfea&#10;hGbvJtk1iX/vFgp9HGbmDLPOR1uLnjpfOVYwnyUgiLUzFRcKrpf9dAXCB2SDtWNS8CAP+eb1ZY2Z&#10;cQN/U38OhYgQ9hkqKENoMim9Lsmin7mGOHo311kMUXaFNB0OEW5rmSbJh7RYcVwosaFdSfrnfLcK&#10;2ku7+7rd3eP6fjhp9ro/1YdeqcnbuP0EEWgM/+G/9tEoWMyXK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HX3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SFMYA&#10;AADdAAAADwAAAGRycy9kb3ducmV2LnhtbESPQWsCMRSE74L/IbxCb5q1gsrWKGtpwYIIauv5dfO6&#10;Wbp52SZRt/76piD0OMzMN8x82dlGnMmH2rGC0TADQVw6XXOl4O3wMpiBCBFZY+OYFPxQgOWi35tj&#10;rt2Fd3Tex0okCIccFZgY21zKUBqyGIauJU7ep/MWY5K+ktrjJcFtIx+ybCIt1pwWDLb0ZKj82p+s&#10;gtXr9bkotu/GSs8fk8NxZr6PG6Xu77riEUSkLv6Hb+21VjAeTcf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cSF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gr8QA&#10;AADdAAAADwAAAGRycy9kb3ducmV2LnhtbESPQWvCQBSE74X+h+UVeqsbtaQldRURBBE8qOn9kX1m&#10;o9m3IfvU9N+7hUKPw8x8w8wWg2/VjfrYBDYwHmWgiKtgG64NlMf12yeoKMgW28Bk4IciLObPTzMs&#10;bLjznm4HqVWCcCzQgBPpCq1j5chjHIWOOHmn0HuUJPta2x7vCe5bPcmyXHtsOC047GjlqLocrt7A&#10;8lSuZJeX222Tk7TfU1e5896Y15dh+QVKaJD/8F97Yw1Mxx/v8PsmPQE9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4K/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EcMA&#10;AADdAAAADwAAAGRycy9kb3ducmV2LnhtbESP3WoCMRSE7wu+QziCdzWrUpXVKFIQbPHG1Qc4bM7+&#10;YHKyJKm7ffumIHg5zMw3zHY/WCMe5EPrWMFsmoEgLp1uuVZwux7f1yBCRNZoHJOCXwqw343etphr&#10;1/OFHkWsRYJwyFFBE2OXSxnKhiyGqeuIk1c5bzEm6WupPfYJbo2cZ9lSWmw5LTTY0WdD5b34sQrk&#10;tTj268L4zH3Pq7P5Ol0qckpNxsNhAyLSEF/hZ/ukFSxm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lEcMAAADdAAAADwAAAAAAAAAAAAAAAACYAgAAZHJzL2Rv&#10;d25yZXYueG1sUEsFBgAAAAAEAAQA9QAAAIgDAAAAAA==&#10;" filled="f" stroked="f">
                    <v:textbox style="mso-fit-shape-to-text:t" inset="0,0,0,0">
                      <w:txbxContent>
                        <w:p w14:paraId="56D890B7" w14:textId="77777777" w:rsidR="00E8790E" w:rsidRDefault="00E8790E"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7ZsMA&#10;AADdAAAADwAAAGRycy9kb3ducmV2LnhtbESPzYoCMRCE7wu+Q2jB25pRwZ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17ZsMAAADdAAAADwAAAAAAAAAAAAAAAACYAgAAZHJzL2Rv&#10;d25yZXYueG1sUEsFBgAAAAAEAAQA9QAAAIgDAAAAAA==&#10;" filled="f" stroked="f">
                    <v:textbox style="mso-fit-shape-to-text:t" inset="0,0,0,0">
                      <w:txbxContent>
                        <w:p w14:paraId="56D890B8" w14:textId="77777777" w:rsidR="00E8790E" w:rsidRDefault="00E8790E"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e/cMA&#10;AADdAAAADwAAAGRycy9kb3ducmV2LnhtbESPzYoCMRCE7wu+Q2jB25pRYZ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He/cMAAADdAAAADwAAAAAAAAAAAAAAAACYAgAAZHJzL2Rv&#10;d25yZXYueG1sUEsFBgAAAAAEAAQA9QAAAIgDAAAAAA==&#10;" filled="f" stroked="f">
                    <v:textbox style="mso-fit-shape-to-text:t" inset="0,0,0,0">
                      <w:txbxContent>
                        <w:p w14:paraId="56D890B9" w14:textId="77777777" w:rsidR="00E8790E" w:rsidRDefault="00E8790E"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j78A&#10;AADdAAAADwAAAGRycy9kb3ducmV2LnhtbERPy4rCMBTdC/5DuIK7MVXB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kqPvwAAAN0AAAAPAAAAAAAAAAAAAAAAAJgCAABkcnMvZG93bnJl&#10;di54bWxQSwUGAAAAAAQABAD1AAAAhAMAAAAA&#10;" filled="f" stroked="f">
                    <v:textbox style="mso-fit-shape-to-text:t" inset="0,0,0,0">
                      <w:txbxContent>
                        <w:p w14:paraId="56D890BA" w14:textId="77777777" w:rsidR="00E8790E" w:rsidRDefault="00E8790E" w:rsidP="003161DC"/>
                      </w:txbxContent>
                    </v:textbox>
                  </v:rect>
                  <v:rect id="Rectangle 348" o:spid="_x0000_s1258"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vFMMA&#10;AADdAAAADwAAAGRycy9kb3ducmV2LnhtbESP3WoCMRSE7wu+QziCdzWrQt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LvFMMAAADdAAAADwAAAAAAAAAAAAAAAACYAgAAZHJzL2Rv&#10;d25yZXYueG1sUEsFBgAAAAAEAAQA9QAAAIgDAAAAAA==&#10;" filled="f" stroked="f">
                    <v:textbox style="mso-fit-shape-to-text:t" inset="0,0,0,0">
                      <w:txbxContent>
                        <w:p w14:paraId="56D890BB" w14:textId="77777777" w:rsidR="00E8790E" w:rsidRDefault="00E8790E" w:rsidP="003161DC"/>
                      </w:txbxContent>
                    </v:textbox>
                  </v:rect>
                  <v:shape id="Freeform 349" o:spid="_x0000_s1259"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Az8MA&#10;AADdAAAADwAAAGRycy9kb3ducmV2LnhtbERPzWrCQBC+F3yHZQpeitmopNXoKlK0Db015gGG7JiE&#10;ZmdDdpvEt3cPhR4/vv/9cTKtGKh3jWUFyygGQVxa3XCloLheFhsQziNrbC2Tgjs5OB5mT3tMtR35&#10;m4bcVyKEsEtRQe19l0rpypoMush2xIG72d6gD7CvpO5xDOGmlas4fpUGGw4NNXb0XlP5k/8aBefP&#10;yXzo5G37kmfJqurolhVfg1Lz5+m0A+Fp8v/iP3emFayXm7A/vAlPQB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HAz8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Dt8YA&#10;AADdAAAADwAAAGRycy9kb3ducmV2LnhtbESPQWvCQBSE7wX/w/IKvdVNFKxEVxGJ2F6EqqDHR/aZ&#10;hGbfht3VxP56t1DwOMzMN8x82ZtG3Mj52rKCdJiAIC6srrlUcDxs3qcgfEDW2FgmBXfysFwMXuaY&#10;advxN932oRQRwj5DBVUIbSalLyoy6Ie2JY7exTqDIUpXSu2wi3DTyFGSTKTBmuNChS2tKyp+9lcT&#10;Kfb0tTvk7ndyXm3PH/d22+X5Sam31341AxGoD8/wf/tTKxin0xT+3s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WDt8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e8MUA&#10;AADdAAAADwAAAGRycy9kb3ducmV2LnhtbESPT4vCMBTE74LfITzBi6yp3X9ajSIF2T0J2l3Pj+bZ&#10;FpuX0sRav/1mQfA4zMxvmNWmN7XoqHWVZQWzaQSCOLe64kLBT7Z7mYNwHlljbZkU3MnBZj0crDDR&#10;9sYH6o6+EAHCLkEFpfdNIqXLSzLoprYhDt7ZtgZ9kG0hdYu3ADe1jKPoQxqsOCyU2FBaUn45Xo2C&#10;9whP2X3/yenkbdscFn53+tK/So1H/XYJwlPvn+FH+1sreJ3NY/h/E5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N7wxQAAAN0AAAAPAAAAAAAAAAAAAAAAAJgCAABkcnMv&#10;ZG93bnJldi54bWxQSwUGAAAAAAQABAD1AAAAigMAAAAA&#10;" filled="f" stroked="f">
                    <v:textbox style="mso-fit-shape-to-text:t" inset="0,0,0,0">
                      <w:txbxContent>
                        <w:p w14:paraId="56D890BC" w14:textId="77777777" w:rsidR="00E8790E" w:rsidRDefault="00E8790E" w:rsidP="003161DC"/>
                      </w:txbxContent>
                    </v:textbox>
                  </v:rect>
                  <v:rect id="Rectangle 352" o:spid="_x0000_s1262"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2cIA&#10;AADdAAAADwAAAGRycy9kb3ducmV2LnhtbESP3YrCMBSE7xd8h3CEvVtTFZZ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6jZwgAAAN0AAAAPAAAAAAAAAAAAAAAAAJgCAABkcnMvZG93&#10;bnJldi54bWxQSwUGAAAAAAQABAD1AAAAhwMAAAAA&#10;" filled="f" stroked="f">
                    <v:textbox style="mso-fit-shape-to-text:t" inset="0,0,0,0">
                      <w:txbxContent>
                        <w:p w14:paraId="56D890BD" w14:textId="77777777" w:rsidR="00E8790E" w:rsidRDefault="00E8790E"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716" w:author="ERCOT" w:date="2020-01-31T14:57:00Z"/>
          <w:szCs w:val="20"/>
        </w:rPr>
      </w:pPr>
    </w:p>
    <w:p w14:paraId="56D869C1" w14:textId="7FA32EF0" w:rsidR="003161DC" w:rsidRPr="003161DC" w:rsidDel="00642348" w:rsidRDefault="003161DC" w:rsidP="003161DC">
      <w:pPr>
        <w:spacing w:after="240"/>
        <w:ind w:left="720" w:hanging="720"/>
        <w:rPr>
          <w:del w:id="1717" w:author="ERCOT" w:date="2020-01-31T14:57:00Z"/>
          <w:szCs w:val="20"/>
        </w:rPr>
      </w:pPr>
    </w:p>
    <w:p w14:paraId="56D869C2" w14:textId="324CAD2B" w:rsidR="003161DC" w:rsidRPr="003161DC" w:rsidDel="00642348" w:rsidRDefault="003161DC" w:rsidP="003161DC">
      <w:pPr>
        <w:spacing w:after="240"/>
        <w:ind w:left="720" w:hanging="720"/>
        <w:rPr>
          <w:del w:id="1718" w:author="ERCOT" w:date="2020-01-31T14:57:00Z"/>
          <w:szCs w:val="20"/>
        </w:rPr>
      </w:pPr>
    </w:p>
    <w:p w14:paraId="56D869C3" w14:textId="429C0763" w:rsidR="003161DC" w:rsidRPr="003161DC" w:rsidDel="00642348" w:rsidRDefault="003161DC" w:rsidP="003161DC">
      <w:pPr>
        <w:spacing w:after="240"/>
        <w:ind w:left="720" w:hanging="720"/>
        <w:rPr>
          <w:del w:id="1719" w:author="ERCOT" w:date="2020-01-31T14:57:00Z"/>
          <w:szCs w:val="20"/>
        </w:rPr>
      </w:pPr>
    </w:p>
    <w:p w14:paraId="56D869C4" w14:textId="76D446B7" w:rsidR="003161DC" w:rsidRPr="003161DC" w:rsidDel="00642348" w:rsidRDefault="003161DC" w:rsidP="003161DC">
      <w:pPr>
        <w:spacing w:after="240"/>
        <w:ind w:left="720" w:hanging="720"/>
        <w:rPr>
          <w:del w:id="1720" w:author="ERCOT" w:date="2020-01-31T14:57:00Z"/>
          <w:szCs w:val="20"/>
        </w:rPr>
      </w:pPr>
    </w:p>
    <w:p w14:paraId="56D869C5" w14:textId="48A9CDF2" w:rsidR="003161DC" w:rsidRPr="003161DC" w:rsidDel="00642348" w:rsidRDefault="003161DC" w:rsidP="003161DC">
      <w:pPr>
        <w:spacing w:after="240"/>
        <w:ind w:left="720" w:hanging="720"/>
        <w:rPr>
          <w:del w:id="1721" w:author="ERCOT" w:date="2020-01-31T14:57:00Z"/>
          <w:szCs w:val="20"/>
        </w:rPr>
      </w:pPr>
    </w:p>
    <w:p w14:paraId="56D869C6" w14:textId="354E934F" w:rsidR="003161DC" w:rsidRPr="003161DC" w:rsidDel="00642348" w:rsidRDefault="003161DC" w:rsidP="003161DC">
      <w:pPr>
        <w:spacing w:after="240"/>
        <w:ind w:left="720" w:hanging="720"/>
        <w:rPr>
          <w:del w:id="1722" w:author="ERCOT" w:date="2020-01-31T14:57:00Z"/>
          <w:szCs w:val="20"/>
        </w:rPr>
      </w:pPr>
    </w:p>
    <w:p w14:paraId="56D869C7" w14:textId="227601BC" w:rsidR="003161DC" w:rsidRPr="003161DC" w:rsidDel="00642348" w:rsidRDefault="003161DC" w:rsidP="003161DC">
      <w:pPr>
        <w:spacing w:after="240"/>
        <w:ind w:left="720" w:hanging="720"/>
        <w:rPr>
          <w:del w:id="1723" w:author="ERCOT" w:date="2020-01-31T14:57:00Z"/>
          <w:szCs w:val="20"/>
        </w:rPr>
      </w:pPr>
    </w:p>
    <w:p w14:paraId="56D869C8" w14:textId="242D6071" w:rsidR="003161DC" w:rsidRPr="003161DC" w:rsidDel="00642348" w:rsidRDefault="003161DC" w:rsidP="003161DC">
      <w:pPr>
        <w:spacing w:after="240"/>
        <w:rPr>
          <w:del w:id="1724" w:author="ERCOT" w:date="2020-01-31T14:57:00Z"/>
          <w:szCs w:val="20"/>
        </w:rPr>
      </w:pPr>
    </w:p>
    <w:p w14:paraId="56D869C9" w14:textId="63DE564A" w:rsidR="003161DC" w:rsidRPr="003161DC" w:rsidDel="00642348" w:rsidRDefault="003161DC" w:rsidP="003161DC">
      <w:pPr>
        <w:spacing w:after="240"/>
        <w:rPr>
          <w:del w:id="1725" w:author="ERCOT" w:date="2020-01-31T14:57:00Z"/>
          <w:szCs w:val="20"/>
        </w:rPr>
      </w:pPr>
      <w:del w:id="1726"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E8790E" w:rsidRDefault="00E8790E"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E8790E" w:rsidRDefault="00E8790E"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">
                  <v:line id="Line 4" o:spid="_x0000_s1264"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9VcUAAADdAAAADwAAAGRycy9kb3ducmV2LnhtbESPQWvCQBCF7wX/wzKCt7qxQtXoKlIQ&#10;vFRp2ou3ITsmwexs3F01/fedg9DbDO/Ne9+sNr1r1Z1CbDwbmIwzUMSltw1XBn6+d69zUDEhW2w9&#10;k4FfirBZD15WmFv/4C+6F6lSEsIxRwN1Sl2udSxrchjHviMW7eyDwyRrqLQN+JBw1+q3LHvXDhuW&#10;hho7+qipvBQ3ZyBUn911Nj20MTueFsVhO7NTH4wZDfvtElSiPv2bn9d7K/iLufDLNzKCX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9VcUAAADdAAAADwAAAAAAAAAA&#10;AAAAAAChAgAAZHJzL2Rvd25yZXYueG1sUEsFBgAAAAAEAAQA+QAAAJMDAAAAAA==&#10;" strokeweight=".65pt">
                    <v:stroke endcap="round"/>
                  </v:line>
                  <v:rect id="Rectangle 13" o:spid="_x0000_s1265"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14:paraId="56D890BE" w14:textId="77777777" w:rsidR="00E8790E" w:rsidRDefault="00E8790E" w:rsidP="003161DC">
                          <w:r>
                            <w:rPr>
                              <w:color w:val="000000"/>
                            </w:rPr>
                            <w:t>Time</w:t>
                          </w:r>
                        </w:p>
                      </w:txbxContent>
                    </v:textbox>
                  </v:rect>
                  <v:shape id="Freeform 12" o:spid="_x0000_s1266"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Rp8QA&#10;AADdAAAADwAAAGRycy9kb3ducmV2LnhtbERPTWvCQBC9F/wPyxR6azb1UNI0q6igFC0N1dbzkB2T&#10;YHY2Zrcx/feuIHibx/ucbDqYRvTUudqygpcoBkFcWF1zqeBnt3xOQDiPrLGxTAr+ycF0MnrIMNX2&#10;zN/Ub30pQgi7FBVU3replK6oyKCLbEscuIPtDPoAu1LqDs8h3DRyHMev0mDNoaHClhYVFcftn1Hw&#10;1XzuWzmX+7JYrfP8tz/tlhtU6ulxmL2D8DT4u/jm/tBh/lsyhus34QQ5u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Uaf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hCsMA&#10;AADdAAAADwAAAGRycy9kb3ducmV2LnhtbERPS2vCQBC+C/6HZQRvulGhJNFVxAd6tFqw3obsNAnN&#10;zobsamJ/vVso9DYf33MWq85U4kGNKy0rmIwjEMSZ1SXnCj4u+1EMwnlkjZVlUvAkB6tlv7fAVNuW&#10;3+lx9rkIIexSVFB4X6dSuqwgg25sa+LAfdnGoA+wyaVusA3hppLTKHqTBksODQXWtCko+z7fjYJD&#10;XK8/j/anzavd7XA9XZPtJfFKDQfdeg7CU+f/xX/uow7zk3gG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VhCsMAAADdAAAADwAAAAAAAAAAAAAAAACYAgAAZHJzL2Rv&#10;d25yZXYueG1sUEsFBgAAAAAEAAQA9QAAAIgDAAAAAA==&#10;" filled="f" stroked="f">
                    <v:textbox inset="0,0,0,0">
                      <w:txbxContent>
                        <w:p w14:paraId="56D890BF" w14:textId="77777777" w:rsidR="00E8790E" w:rsidRDefault="00E8790E"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U+sUA&#10;AADdAAAADwAAAGRycy9kb3ducmV2LnhtbERPTWvCQBC9F/wPywi9FN1USo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5T6xQAAAN0AAAAPAAAAAAAAAAAAAAAAAJgCAABkcnMv&#10;ZG93bnJldi54bWxQSwUGAAAAAAQABAD1AAAAigMAAAAA&#10;" filled="f" stroked="f">
                    <v:textbox style="mso-fit-shape-to-text:t" inset="0,0,0,0">
                      <w:txbxContent>
                        <w:p w14:paraId="56D890C0" w14:textId="77777777" w:rsidR="00E8790E" w:rsidRDefault="00E8790E"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xYcUA&#10;AADdAAAADwAAAGRycy9kb3ducmV2LnhtbERPTWvCQBC9F/wPywi9FN1UaIkxGxFB6EEoxh7qbciO&#10;2Wh2NmS3JvbXdwuF3ubxPidfj7YVN+p941jB8zwBQVw53XCt4OO4m6UgfEDW2DomBXfysC4mDzlm&#10;2g18oFsZahFD2GeowITQZVL6ypBFP3cdceTOrrcYIuxrqXscYrht5SJJXqXFhmODwY62hqpr+WUV&#10;7N4/G+JveXhapoO7VItTafadUo/TcbMCEWgM/+I/95uO85fpC/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zFhxQAAAN0AAAAPAAAAAAAAAAAAAAAAAJgCAABkcnMv&#10;ZG93bnJldi54bWxQSwUGAAAAAAQABAD1AAAAigMAAAAA&#10;" filled="f" stroked="f">
                    <v:textbox style="mso-fit-shape-to-text:t" inset="0,0,0,0">
                      <w:txbxContent>
                        <w:p w14:paraId="56D890C1" w14:textId="77777777" w:rsidR="00E8790E" w:rsidRDefault="00E8790E"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CksQA&#10;AADdAAAADwAAAGRycy9kb3ducmV2LnhtbERPTWvCQBC9C/0PyxR60009hCR1FWktybFVwXobsmMS&#10;mp0N2W2S9td3BcHbPN7nrDaTacVAvWssK3heRCCIS6sbrhQcD+/zBITzyBpby6Tglxxs1g+zFWba&#10;jvxJw95XIoSwy1BB7X2XSenKmgy6he2IA3exvUEfYF9J3eMYwk0rl1EUS4MNh4YaO3qtqfze/xgF&#10;edJtvwr7N1bt7pyfPk7p2yH1Sj09TtsXEJ4mfxff3IUO89Mkhu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wpLEAAAA3QAAAA8AAAAAAAAAAAAAAAAAmAIAAGRycy9k&#10;b3ducmV2LnhtbFBLBQYAAAAABAAEAPUAAACJAwAAAAA=&#10;" filled="f" stroked="f">
                    <v:textbox inset="0,0,0,0">
                      <w:txbxContent>
                        <w:p w14:paraId="56D890C2" w14:textId="77777777" w:rsidR="00E8790E" w:rsidRDefault="00E8790E"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6w1cYAAADdAAAADwAAAGRycy9kb3ducmV2LnhtbERPTWvCQBC9F/wPywheSt3oIdroKlJb&#10;8NCKRgs9jtkxiWZn0+yq6b/vCoXe5vE+ZzpvTSWu1LjSsoJBPwJBnFldcq5gv3t7GoNwHlljZZkU&#10;/JCD+azzMMVE2xtv6Zr6XIQQdgkqKLyvEyldVpBB17c1ceCOtjHoA2xyqRu8hXBTyWEUxdJgyaGh&#10;wJpeCsrO6cUo+DrG35uPbPl4iA8jXL9Xy8Hn60mpXrddTEB4av2/+M+90mH+83gE92/CC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OsNXGAAAA3QAAAA8AAAAAAAAA&#10;AAAAAAAAoQIAAGRycy9kb3ducmV2LnhtbFBLBQYAAAAABAAEAPkAAACUAwAAAAA=&#10;" strokeweight="1.85pt"/>
                  <v:rect id="Rectangle 45" o:spid="_x0000_s1272"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e/8cA&#10;AADdAAAADwAAAGRycy9kb3ducmV2LnhtbESPQWvCQBCF74X+h2UKvRTd1IPE6CpSEHooFKOH9jZk&#10;x2w0OxuyW5P213cOgrcZ3pv3vlltRt+qK/WxCWzgdZqBIq6Cbbg2cDzsJjmomJAttoHJwC9F2Kwf&#10;H1ZY2DDwnq5lqpWEcCzQgEupK7SOlSOPcRo6YtFOofeYZO1rbXscJNy3epZlc+2xYWlw2NGbo+pS&#10;/ngDu8+vhvhP718W+RDO1ey7dB+dMc9P43YJKtGY7ubb9bsV/EUu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nv/HAAAA3QAAAA8AAAAAAAAAAAAAAAAAmAIAAGRy&#10;cy9kb3ducmV2LnhtbFBLBQYAAAAABAAEAPUAAACMAwAAAAA=&#10;" filled="f" stroked="f">
                    <v:textbox style="mso-fit-shape-to-text:t" inset="0,0,0,0">
                      <w:txbxContent>
                        <w:p w14:paraId="56D890C3" w14:textId="77777777" w:rsidR="00E8790E" w:rsidRDefault="00E8790E"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ZMQA&#10;AADdAAAADwAAAGRycy9kb3ducmV2LnhtbERPTWvCQBC9C/6HZQQvohs9lCR1FREED4KY9lBvQ3aa&#10;TZudDdnVRH99t1DobR7vc9bbwTbiTp2vHStYLhIQxKXTNVcK3t8O8xSED8gaG8ek4EEetpvxaI25&#10;dj1f6F6ESsQQ9jkqMCG0uZS+NGTRL1xLHLlP11kMEXaV1B32Mdw2cpUkL9JizbHBYEt7Q+V3cbMK&#10;DuePmvgpL7Ms7d1XuboW5tQqNZ0Mu1cQgYbwL/5zH3Wcn6UZ/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iO2TEAAAA3QAAAA8AAAAAAAAAAAAAAAAAmAIAAGRycy9k&#10;b3ducmV2LnhtbFBLBQYAAAAABAAEAPUAAACJAwAAAAA=&#10;" filled="f" stroked="f">
                    <v:textbox style="mso-fit-shape-to-text:t" inset="0,0,0,0">
                      <w:txbxContent>
                        <w:p w14:paraId="56D890C4" w14:textId="77777777" w:rsidR="00E8790E" w:rsidRDefault="00E8790E"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JMcA&#10;AADdAAAADwAAAGRycy9kb3ducmV2LnhtbESPQWvCQBCF74X+h2UKvRTd1IOY6CpSEHooFKOH9jZk&#10;x2w0OxuyW5P213cOgrcZ3pv3vlltRt+qK/WxCWzgdZqBIq6Cbbg2cDzsJgtQMSFbbAOTgV+KsFk/&#10;PqywsGHgPV3LVCsJ4VigAZdSV2gdK0ce4zR0xKKdQu8xydrX2vY4SLhv9SzL5tpjw9LgsKM3R9Wl&#10;/PEGdp9fDfGf3r/kiyGcq9l36T46Y56fxu0SVKIx3c2363cr+Hku/PKNjK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BBCTHAAAA3QAAAA8AAAAAAAAAAAAAAAAAmAIAAGRy&#10;cy9kb3ducmV2LnhtbFBLBQYAAAAABAAEAPUAAACMAwAAAAA=&#10;" filled="f" stroked="f">
                    <v:textbox style="mso-fit-shape-to-text:t" inset="0,0,0,0">
                      <w:txbxContent>
                        <w:p w14:paraId="56D890C5" w14:textId="77777777" w:rsidR="00E8790E" w:rsidRDefault="00E8790E"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MO8IA&#10;AADdAAAADwAAAGRycy9kb3ducmV2LnhtbERPS4vCMBC+L/gfwgh7W1M9iK1GER/o0Rfo3oZmti02&#10;k9JE2/XXG0HwNh/fcyaz1pTiTrUrLCvo9yIQxKnVBWcKTsf1zwiE88gaS8uk4J8czKadrwkm2ja8&#10;p/vBZyKEsEtQQe59lUjp0pwMup6tiAP3Z2uDPsA6k7rGJoSbUg6iaCgNFhwacqxokVN6PdyMgs2o&#10;ml+29tFk5ep3c96d4+Ux9kp9d9v5GISn1n/Eb/dWh/lx3IfX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sw7wgAAAN0AAAAPAAAAAAAAAAAAAAAAAJgCAABkcnMvZG93&#10;bnJldi54bWxQSwUGAAAAAAQABAD1AAAAhwMAAAAA&#10;" filled="f" stroked="f">
                    <v:textbox inset="0,0,0,0">
                      <w:txbxContent>
                        <w:p w14:paraId="56D890C6" w14:textId="77777777" w:rsidR="00E8790E" w:rsidRDefault="00E8790E"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STMQA&#10;AADdAAAADwAAAGRycy9kb3ducmV2LnhtbERPTWvCQBC9F/wPywi91Y05SBJdJWiLOVotaG9DdpoE&#10;s7Mhu5rUX98tFHqbx/uc1WY0rbhT7xrLCuazCARxaXXDlYKP09tLAsJ5ZI2tZVLwTQ4268nTCjNt&#10;B36n+9FXIoSwy1BB7X2XSenKmgy6me2IA/dle4M+wL6SuschhJtWxlG0kAYbDg01drStqbweb0bB&#10;PunyS2EfQ9W+fu7Ph3O6O6VeqefpmC9BeBr9v/jPXegwP01j+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UkzEAAAA3QAAAA8AAAAAAAAAAAAAAAAAmAIAAGRycy9k&#10;b3ducmV2LnhtbFBLBQYAAAAABAAEAPUAAACJAwAAAAA=&#10;" filled="f" stroked="f">
                    <v:textbox inset="0,0,0,0">
                      <w:txbxContent>
                        <w:p w14:paraId="56D890C7" w14:textId="77777777" w:rsidR="00E8790E" w:rsidRDefault="00E8790E"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14:paraId="56D890C8" w14:textId="77777777" w:rsidR="00E8790E" w:rsidRDefault="00E8790E"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XDsQA&#10;AADdAAAADwAAAGRycy9kb3ducmV2LnhtbERPS2vCQBC+F/wPywheSt1ExNY0GwmCkItQbS+9TbOT&#10;R83Ohuxq4r/vFgq9zcf3nHQ3mU7caHCtZQXxMgJBXFrdcq3g4/3w9ALCeWSNnWVScCcHu2z2kGKi&#10;7cgnup19LUIIuwQVNN73iZSubMigW9qeOHCVHQz6AIda6gHHEG46uYqijTTYcmhosKd9Q+XlfDUK&#10;yk/O97Io8u+4fhzjr2P1Fj1XSi3mU/4KwtPk/8V/7kKH+dvtGn6/CS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1lw7EAAAA3Q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QcMIA&#10;AADdAAAADwAAAGRycy9kb3ducmV2LnhtbERPS2sCMRC+C/0PYQreNNuC4m7NirQUROzBB3gdNrMP&#10;3Ey2Seqm/74pFHqbj+856000vbiT851lBU/zDARxZXXHjYLL+X22AuEDssbeMin4Jg+b8mGyxkLb&#10;kY90P4VGpBD2BSpoQxgKKX3VkkE/twNx4mrrDIYEXSO1wzGFm14+Z9lSGuw4NbQ40GtL1e30ZRS8&#10;Rbm9Xpy84ec+N4dIoc7GD6Wmj3H7AiJQDP/iP/dOp/l5voDfb9IJ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RBwwgAAAN0AAAAPAAAAAAAAAAAAAAAAAJgCAABkcnMvZG93&#10;bnJldi54bWxQSwUGAAAAAAQABAD1AAAAhwM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y8QA&#10;AADdAAAADwAAAGRycy9kb3ducmV2LnhtbERPTWvCQBC9C/6HZYReRDf1ICZmFSkIPRSKqQe9Ddlp&#10;NjU7G7Jbk/rrXUHobR7vc/LtYBtxpc7XjhW8zhMQxKXTNVcKjl/72QqED8gaG8ek4I88bDfjUY6Z&#10;dj0f6FqESsQQ9hkqMCG0mZS+NGTRz11LHLlv11kMEXaV1B32Mdw2cpEkS2mx5thgsKU3Q+Wl+LUK&#10;9p+nmvgmD9N01bufcnEuzEer1Mtk2K1BBBrCv/jpftdxfpou4fFNPE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cvEAAAA3QAAAA8AAAAAAAAAAAAAAAAAmAIAAGRycy9k&#10;b3ducmV2LnhtbFBLBQYAAAAABAAEAPUAAACJAwAAAAA=&#10;" filled="f" stroked="f">
                    <v:textbox style="mso-fit-shape-to-text:t" inset="0,0,0,0">
                      <w:txbxContent>
                        <w:p w14:paraId="56D890C9" w14:textId="77777777" w:rsidR="00E8790E" w:rsidRDefault="00E8790E"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0MQA&#10;AADdAAAADwAAAGRycy9kb3ducmV2LnhtbERPyWrDMBC9B/oPYgK9hEZOG7I4VoKpW8jNNOkhx8Ea&#10;L8QaGUu13b+vCoXe5vHWSU6TacVAvWssK1gtIxDEhdUNVwo+r+9POxDOI2tsLZOCb3JwOj7MEoy1&#10;HfmDhouvRAhhF6OC2vsultIVNRl0S9sRB660vUEfYF9J3eMYwk0rn6NoIw02HBpq7Oi1puJ++TIK&#10;dN5lo0x9mdvtW3Zbv0Srhb4r9Tif0gMIT5P/F/+5zzrM3++38PtNOEE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8/tDEAAAA3QAAAA8AAAAAAAAAAAAAAAAAmAIAAGRycy9k&#10;b3ducmV2LnhtbFBLBQYAAAAABAAEAPUAAACJAw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psYA&#10;AADdAAAADwAAAGRycy9kb3ducmV2LnhtbESPQW/CMAyF75P2HyJP4jZSdkC0EBBim+DIYBLjZjWm&#10;rWicqgm08OvnAxI3W+/5vc+zRe9qdaU2VJ4NjIYJKOLc24oLA7/77/cJqBCRLdaeycCNAizmry8z&#10;zKzv+Ieuu1goCeGQoYEyxibTOuQlOQxD3xCLdvKtwyhrW2jbYifhrtYfSTLWDiuWhhIbWpWUn3cX&#10;Z2A9aZZ/G3/vivrruD5sD+nnPo3GDN765RRUpD4+zY/rjRX8NBVc+UZG0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psYAAADdAAAADwAAAAAAAAAAAAAAAACYAgAAZHJz&#10;L2Rvd25yZXYueG1sUEsFBgAAAAAEAAQA9QAAAIsDAAAAAA==&#10;" filled="f" stroked="f">
                    <v:textbox inset="0,0,0,0">
                      <w:txbxContent>
                        <w:p w14:paraId="56D890CA" w14:textId="77777777" w:rsidR="00E8790E" w:rsidRDefault="00E8790E"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6CFcMAAADdAAAADwAAAGRycy9kb3ducmV2LnhtbERPTWvCQBC9F/wPywjemk0VajfNKiII&#10;XrQ09eJtyE6T0Oxs3F01/ffdQqG3ebzPKdej7cWNfOgca3jKchDEtTMdNxpOH7vHFxAhIhvsHZOG&#10;bwqwXk0eSiyMu/M73arYiBTCoUANbYxDIWWoW7IYMjcQJ+7TeYsxQd9I4/Gewm0v53n+LC12nBpa&#10;HGjbUv1VXa0G3xyGy3Jx7EP+dlbVcbM0C+e1nk3HzSuISGP8F/+59ybNV0rB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ghXDAAAA3QAAAA8AAAAAAAAAAAAA&#10;AAAAoQIAAGRycy9kb3ducmV2LnhtbFBLBQYAAAAABAAEAPkAAACRAwAAAAA=&#10;" strokeweight=".65pt">
                    <v:stroke endcap="round"/>
                  </v:line>
                  <v:rect id="Rectangle 69" o:spid="_x0000_s1284"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6HMYA&#10;AADdAAAADwAAAGRycy9kb3ducmV2LnhtbESPwWrCQBCG7wXfYRmhl1I39SCaZpVSEHooFKMHvQ3Z&#10;MRubnQ3ZrUn79J2D4HH45/9mvmIz+lZdqY9NYAMvswwUcRVsw7WBw377vAQVE7LFNjAZ+KUIm/Xk&#10;ocDchoF3dC1TrQTCMUcDLqUu1zpWjjzGWeiIJTuH3mOSsa+17XEQuG/1PMsW2mPDcsFhR++Oqu/y&#10;xxvYfh0b4j+9e1oth3Cp5qfSfXbGPE7Ht1dQicZ0X761P6wBIcr/YiM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66HMYAAADdAAAADwAAAAAAAAAAAAAAAACYAgAAZHJz&#10;L2Rvd25yZXYueG1sUEsFBgAAAAAEAAQA9QAAAIsDAAAAAA==&#10;" filled="f" stroked="f">
                    <v:textbox style="mso-fit-shape-to-text:t" inset="0,0,0,0">
                      <w:txbxContent>
                        <w:p w14:paraId="56D890CB" w14:textId="77777777" w:rsidR="00E8790E" w:rsidRDefault="00E8790E"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fh8QA&#10;AADdAAAADwAAAGRycy9kb3ducmV2LnhtbESPQYvCMBSE74L/ITxhL6KpHkSrUZYFwYOwWD3o7dE8&#10;m7rNS2mytru/3giCx2FmvmFWm85W4k6NLx0rmIwTEMS50yUXCk7H7WgOwgdkjZVjUvBHHjbrfm+F&#10;qXYtH+iehUJECPsUFZgQ6lRKnxuy6MeuJo7e1TUWQ5RNIXWDbYTbSk6TZCYtlhwXDNb0ZSj/yX6t&#10;gu33uST+l4fhYt66Wz69ZGZfK/Ux6D6XIAJ14R1+tXdaQSRO4PkmPg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SH4fEAAAA3QAAAA8AAAAAAAAAAAAAAAAAmAIAAGRycy9k&#10;b3ducmV2LnhtbFBLBQYAAAAABAAEAPUAAACJAwAAAAA=&#10;" filled="f" stroked="f">
                    <v:textbox style="mso-fit-shape-to-text:t" inset="0,0,0,0">
                      <w:txbxContent>
                        <w:p w14:paraId="56D890CC" w14:textId="77777777" w:rsidR="00E8790E" w:rsidRDefault="00E8790E" w:rsidP="003161DC">
                          <w:r>
                            <w:rPr>
                              <w:color w:val="000000"/>
                              <w:sz w:val="12"/>
                              <w:szCs w:val="12"/>
                            </w:rPr>
                            <w:t>HSL/MPC</w:t>
                          </w:r>
                        </w:p>
                      </w:txbxContent>
                    </v:textbox>
                  </v:rect>
                  <v:group id="Group 72" o:spid="_x0000_s1286"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rect id="Rectangle 73" o:spid="_x0000_s128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uDMQA&#10;AADdAAAADwAAAGRycy9kb3ducmV2LnhtbESPQWvCQBSE7wX/w/KE3pqNCViJrqKF0lIsYlS8PrLP&#10;JJh9G7LbmP57Vyj0OMzMN8xiNZhG9NS52rKCSRSDIC6srrlUcDy8v8xAOI+ssbFMCn7JwWo5elpg&#10;pu2N99TnvhQBwi5DBZX3bSalKyoy6CLbEgfvYjuDPsiulLrDW4CbRiZxPJUGaw4LFbb0VlFxzX+M&#10;gq2cTa9b/Z18fKXJ6wl3Z7lxrNTzeFjPQXga/H/4r/2pFQRiCo834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7gzEAAAA3QAAAA8AAAAAAAAAAAAAAAAAmAIAAGRycy9k&#10;b3ducmV2LnhtbFBLBQYAAAAABAAEAPUAAACJAwAAAAA=&#10;" fillcolor="#bbe0e3" stroked="f"/>
                    <v:rect id="Rectangle 74" o:spid="_x0000_s128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8aMUA&#10;AADdAAAADwAAAGRycy9kb3ducmV2LnhtbESPQWvCQBSE74X+h+UVvNVNtGhIXUMrSOyxKoq31+wz&#10;CWbfhuzWxH/fLQgeh5n5hllkg2nElTpXW1YQjyMQxIXVNZcK9rv1awLCeWSNjWVScCMH2fL5aYGp&#10;tj1/03XrSxEg7FJUUHnfplK6oiKDbmxb4uCdbWfQB9mVUnfYB7hp5CSKZtJgzWGhwpZWFRWX7a9R&#10;8BPfptOvpF995hsaDvNTvm7xqNToZfh4B+Fp8I/wvb3RCgLxD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7xoxQAAAN0AAAAPAAAAAAAAAAAAAAAAAJgCAABkcnMv&#10;ZG93bnJldi54bWxQSwUGAAAAAAQABAD1AAAAigMAAAAA&#10;" filled="f" strokeweight=".65pt">
                      <v:stroke endcap="round"/>
                    </v:rect>
                  </v:group>
                  <v:shape id="Freeform 75" o:spid="_x0000_s1289"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cQA&#10;AADdAAAADwAAAGRycy9kb3ducmV2LnhtbESPQWvCQBSE7wX/w/KE3nSjBympq1QhUlQM1dbzI/ua&#10;BLNv0+w2Sf+9GxB6HGbmG2a57k0lWmpcaVnBbBqBIM6sLjlX8HlJJi8gnEfWWFkmBX/kYL0aPS0x&#10;1rbjD2rPPhcBwi5GBYX3dSylywoy6Ka2Jg7et20M+iCbXOoGuwA3lZxH0UIaLDksFFjTtqDsdv41&#10;Ck7V8VrLjbzm2W6fpl/tzyU5oFLP4/7tFYSn3v+HH+13rWAgwvAmPA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Gf0HEAAAA3QAAAA8AAAAAAAAAAAAAAAAAmAIAAGRycy9k&#10;b3ducmV2LnhtbFBLBQYAAAAABAAEAPUAAACJAw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mMBsQAAADdAAAADwAAAGRycy9kb3ducmV2LnhtbESPQYvCMBSE78L+h/AW&#10;vGnaXdSlaxQRVzyIoC6It0fzbIvNS2liW/+9EQSPw8x8w0znnSlFQ7UrLCuIhxEI4tTqgjMF/8e/&#10;wQ8I55E1lpZJwZ0czGcfvSkm2ra8p+bgMxEg7BJUkHtfJVK6NCeDbmgr4uBdbG3QB1lnUtfYBrgp&#10;5VcUjaXBgsNCjhUtc0qvh5tRsG6xXXzHq2Z7vSzv5+Nod9rGpFT/s1v8gvDU+Xf41d5oBYE4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RmMBsQAAADdAAAA&#10;DwAAAAAAAAAAAAAAAACqAgAAZHJzL2Rvd25yZXYueG1sUEsFBgAAAAAEAAQA+gAAAJsDAAAAAA==&#10;">
                    <v:rect id="Rectangle 77" o:spid="_x0000_s129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qnsMA&#10;AADdAAAADwAAAGRycy9kb3ducmV2LnhtbESPwWrDMAyG74W9g9Fgl7I6WyGMrG4pg8F6Kk33ACLW&#10;ktBYDraben366lDoUfz6P+lbbbIb1EQh9p4NvC0KUMSNtz23Bn6P368foGJCtjh4JgP/FGGzfpqt&#10;sLL+wgea6tQqgXCs0ECX0lhpHZuOHMaFH4kl+/PBYZIxtNoGvAjcDfq9KErtsGe50OFIXx01p/rs&#10;DJznY6S6L/fL3SmEvM1HmsqrMS/PefsJKlFOj+V7+8caEKK8KzZiAn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FqnsMAAADdAAAADwAAAAAAAAAAAAAAAACYAgAAZHJzL2Rv&#10;d25yZXYueG1sUEsFBgAAAAAEAAQA9QAAAIgDAAAAAA==&#10;" fillcolor="#099" stroked="f"/>
                    <v:rect id="Rectangle 78" o:spid="_x0000_s129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9sUA&#10;AADdAAAADwAAAGRycy9kb3ducmV2LnhtbESPQWvCQBSE74X+h+UVvDWbKFQbXUMrSOyxKhVvz+wz&#10;CWbfhuzWxH/fLQgeh5n5hllkg2nElTpXW1aQRDEI4sLqmksF+936dQbCeWSNjWVScCMH2fL5aYGp&#10;tj1/03XrSxEg7FJUUHnfplK6oiKDLrItcfDOtjPog+xKqTvsA9w0chzHb9JgzWGhwpZWFRWX7a9R&#10;cEpuk8nXrF995hsafqbHfN3iQanRy/AxB+Fp8I/wvb3RCgLxHf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hP2xQAAAN0AAAAPAAAAAAAAAAAAAAAAAJgCAABkcnMv&#10;ZG93bnJldi54bWxQSwUGAAAAAAQABAD1AAAAigMAAAAA&#10;" filled="f" strokeweight=".65pt">
                      <v:stroke endcap="round"/>
                    </v:rect>
                  </v:group>
                  <v:group id="Group 80" o:spid="_x0000_s1293"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rect id="Rectangle 81" o:spid="_x0000_s129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mM8UA&#10;AADdAAAADwAAAGRycy9kb3ducmV2LnhtbESPT0sDMRTE74LfITzBm012EZFt01JaKqIHsbb3R/K6&#10;u+3mZbvJ/vHbG0HwOMzMb5jFanKNGKgLtWcN2UyBIDbe1lxqOHztHp5BhIhssfFMGr4pwGp5e7PA&#10;wvqRP2nYx1IkCIcCNVQxtoWUwVTkMMx8S5y8k+8cxiS7UtoOxwR3jcyVepIOa04LFba0qchc9r3T&#10;oNSbeRnOo3nfHq8ffb7t68ep1/r+blrPQUSa4n/4r/1qNeQqy+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YzxQAAAN0AAAAPAAAAAAAAAAAAAAAAAJgCAABkcnMv&#10;ZG93bnJldi54bWxQSwUGAAAAAAQABAD1AAAAigMAAAAA&#10;" fillcolor="#ff9" stroked="f"/>
                    <v:rect id="Rectangle 82" o:spid="_x0000_s129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8XWsQA&#10;AADdAAAADwAAAGRycy9kb3ducmV2LnhtbESPQYvCMBSE78L+h/CEvWnaCirVKK4g6lFdVrw9m7dt&#10;2ealNFlb/70RBI/DzHzDzJedqcSNGldaVhAPIxDEmdUl5wq+T5vBFITzyBory6TgTg6Wi4/eHFNt&#10;Wz7Q7ehzESDsUlRQeF+nUrqsIINuaGvi4P3axqAPssmlbrANcFPJJIrG0mDJYaHAmtYFZX/Hf6Pg&#10;Gt9Ho/20XX9td9T9TC7bTY1npT773WoGwlPn3+FXe6cVJFGcwPNNe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F1rEAAAA3QAAAA8AAAAAAAAAAAAAAAAAmAIAAGRycy9k&#10;b3ducmV2LnhtbFBLBQYAAAAABAAEAPUAAACJAwAAAAA=&#10;" filled="f" strokeweight=".65pt">
                      <v:stroke endcap="round"/>
                    </v:rect>
                  </v:group>
                  <v:line id="Line 96" o:spid="_x0000_s1296"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I7sgAAADdAAAADwAAAGRycy9kb3ducmV2LnhtbESPT2vCQBTE7wW/w/KEXopuopBK6ipF&#10;W+hBpf6DHp/ZZ5KafZtmV02/vSsUehxm5jfMeNqaSlyocaVlBXE/AkGcWV1yrmC3fe+NQDiPrLGy&#10;TAp+ycF00nkYY6rtldd02fhcBAi7FBUU3teplC4ryKDr25o4eEfbGPRBNrnUDV4D3FRyEEWJNFhy&#10;WCiwpllB2WlzNgq+jsnP5zKbPx2SwzOuFtU83r99K/XYbV9fQHhq/X/4r/2hFQyieAj3N+EJyMk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oI7sgAAADdAAAADwAAAAAA&#10;AAAAAAAAAAChAgAAZHJzL2Rvd25yZXYueG1sUEsFBgAAAAAEAAQA+QAAAJYDAAAAAA==&#10;" strokeweight="1.85pt"/>
                  <v:group id="Group 107" o:spid="_x0000_s1297"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rect id="Rectangle 108" o:spid="_x0000_s129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FPsYA&#10;AADdAAAADwAAAGRycy9kb3ducmV2LnhtbESPQWvCQBSE74X+h+UVvOnGiFZS16CFooil1Fa8PrKv&#10;SUj2bciuSfz33YLQ4zAz3zCrdDC16Kh1pWUF00kEgjizuuRcwffX23gJwnlkjbVlUnAjB+n68WGF&#10;ibY9f1J38rkIEHYJKii8bxIpXVaQQTexDXHwfmxr0AfZ5lK32Ae4qWUcRQtpsOSwUGBDrwVl1elq&#10;FBzlclEd9Xu8O8zi5zN+XOTWsVKjp2HzAsLT4P/D9/ZeK4ij6Rz+3o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BFPsYAAADdAAAADwAAAAAAAAAAAAAAAACYAgAAZHJz&#10;L2Rvd25yZXYueG1sUEsFBgAAAAAEAAQA9QAAAIsDAAAAAA==&#10;" fillcolor="#bbe0e3" stroked="f"/>
                    <v:rect id="Rectangle 109" o:spid="_x0000_s129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nI8YA&#10;AADdAAAADwAAAGRycy9kb3ducmV2LnhtbESPQWvCQBSE74X+h+UJvdWNiajEbKQVRHvUSktvr9ln&#10;Esy+DdnVxH/fFYQeh5n5hslWg2nElTpXW1YwGUcgiAuray4VHD83rwsQziNrbCyTghs5WOXPTxmm&#10;2va8p+vBlyJA2KWooPK+TaV0RUUG3di2xME72c6gD7Irpe6wD3DTyDiKZtJgzWGhwpbWFRXnw8Uo&#10;+J3ckuRj0a/ftzsavuY/202L30q9jIa3JQhPg/8PP9o7rSCeJjHc34Qn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nI8YAAADdAAAADwAAAAAAAAAAAAAAAACYAgAAZHJz&#10;L2Rvd25yZXYueG1sUEsFBgAAAAAEAAQA9QAAAIsDAAAAAA==&#10;" filled="f" strokeweight=".65pt">
                      <v:stroke endcap="round"/>
                    </v:rect>
                  </v:group>
                  <v:group id="Group 110" o:spid="_x0000_s1300"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v:rect id="Rectangle 111" o:spid="_x0000_s1301"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GP8QA&#10;AADdAAAADwAAAGRycy9kb3ducmV2LnhtbESPUWvCMBSF3wf+h3AFX4amUylSjSKDgT6Ntf6AS3Nt&#10;i81NSWLN9usXYbDHwznnO5zdIZpejOR8Z1nB2yIDQVxb3XGj4FJ9zDcgfEDW2FsmBd/k4bCfvOyw&#10;0PbBXzSWoREJwr5ABW0IQyGlr1sy6Bd2IE7e1TqDIUnXSO3wkeCml8ssy6XBjtNCiwO9t1TfyrtR&#10;cH8dPJVd/rk635yLx1jRmP8oNZvG4xZEoBj+w3/tk1awXK/W8HyTn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Bj/EAAAA3QAAAA8AAAAAAAAAAAAAAAAAmAIAAGRycy9k&#10;b3ducmV2LnhtbFBLBQYAAAAABAAEAPUAAACJAwAAAAA=&#10;" fillcolor="#099" stroked="f"/>
                    <v:rect id="Rectangle 112" o:spid="_x0000_s1302"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V8YA&#10;AADdAAAADwAAAGRycy9kb3ducmV2LnhtbESPQWvCQBSE7wX/w/KE3uomplaJbqQVRD1qi6W3Z/aZ&#10;BLNvQ3Zr4r/vCkKPw8x8wyyWvanFlVpXWVYQjyIQxLnVFRcKvj7XLzMQziNrrC2Tghs5WGaDpwWm&#10;2na8p+vBFyJA2KWooPS+SaV0eUkG3cg2xME729agD7ItpG6xC3BTy3EUvUmDFYeFEhtalZRfDr9G&#10;wSm+Jclu1q0+Nlvqj9OfzbrBb6Weh/37HISn3v+HH+2tVjB+TSZwfxOe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x/V8YAAADdAAAADwAAAAAAAAAAAAAAAACYAgAAZHJz&#10;L2Rvd25yZXYueG1sUEsFBgAAAAAEAAQA9QAAAIsDAAAAAA==&#10;" filled="f" strokeweight=".65pt">
                      <v:stroke endcap="round"/>
                    </v:rect>
                  </v:group>
                  <v:rect id="Rectangle 114" o:spid="_x0000_s1303"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xocYA&#10;AADdAAAADwAAAGRycy9kb3ducmV2LnhtbESPzWvCQBTE7wX/h+UVvNVN/UJSV5Fi/ThU0eTi7ZF9&#10;TYLZtyG7avzvXUHocZiZ3zDTeWsqcaXGlZYVfPYiEMSZ1SXnCtLk52MCwnlkjZVlUnAnB/NZ522K&#10;sbY3PtD16HMRIOxiVFB4X8dSuqwgg65na+Lg/dnGoA+yyaVu8BbgppL9KBpLgyWHhQJr+i4oOx8v&#10;RsHC5Ol+eRr9bhNMk9UuHeByt1aq+94uvkB4av1/+NXeaAX94WA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IxocYAAADdAAAADwAAAAAAAAAAAAAAAACYAgAAZHJz&#10;L2Rvd25yZXYueG1sUEsFBgAAAAAEAAQA9QAAAIsDAAAAAA==&#10;" filled="f" stroked="f">
                    <v:textbox inset="0,0,0,0">
                      <w:txbxContent>
                        <w:p w14:paraId="56D890CD" w14:textId="77777777" w:rsidR="00E8790E" w:rsidRDefault="00E8790E" w:rsidP="003161DC">
                          <w:r>
                            <w:rPr>
                              <w:color w:val="000000"/>
                              <w:sz w:val="18"/>
                              <w:szCs w:val="18"/>
                            </w:rPr>
                            <w:t>0</w:t>
                          </w:r>
                        </w:p>
                      </w:txbxContent>
                    </v:textbox>
                  </v:rect>
                  <v:group id="Group 115" o:spid="_x0000_s1304"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rect id="Rectangle 116" o:spid="_x0000_s130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18MA&#10;AADdAAAADwAAAGRycy9kb3ducmV2LnhtbERPW0vDMBR+F/YfwhF8c4l1iHRLy9hQRB/E6d4PyVnb&#10;rTmpTXrx35sHwceP774pZ9eKkfrQeNZwt1QgiI23DVcavj6fbh9BhIhssfVMGn4oQFksrjaYWz/x&#10;B42HWIkUwiFHDXWMXS5lMDU5DEvfESfu5HuHMcG+krbHKYW7VmZKPUiHDaeGGjva1WQuh8FpUOrV&#10;PI/nybztj9/vQ7YfmtU8aH1zPW/XICLN8V/8536xGrLVfZqb3qQn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a/18MAAADdAAAADwAAAAAAAAAAAAAAAACYAgAAZHJzL2Rv&#10;d25yZXYueG1sUEsFBgAAAAAEAAQA9QAAAIgDAAAAAA==&#10;" fillcolor="#ff9" stroked="f"/>
                    <v:rect id="Rectangle 117" o:spid="_x0000_s1306"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1UsYA&#10;AADdAAAADwAAAGRycy9kb3ducmV2LnhtbESPQWvCQBSE74L/YXmCN7PRSLWpq6gg2qO2tPT2mn0m&#10;wezbkF1N/PduoeBxmJlvmMWqM5W4UeNKywrGUQyCOLO65FzB58duNAfhPLLGyjIpuJOD1bLfW2Cq&#10;bctHup18LgKEXYoKCu/rVEqXFWTQRbYmDt7ZNgZ9kE0udYNtgJtKTuL4RRosOSwUWNO2oOxyuhoF&#10;v+N7krzP2+1mf6Dua/az39X4rdRw0K3fQHjq/DP83z5oBZNp8gp/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1UsYAAADdAAAADwAAAAAAAAAAAAAAAACYAgAAZHJz&#10;L2Rvd25yZXYueG1sUEsFBgAAAAAEAAQA9QAAAIsDAAAAAA==&#10;" filled="f" strokeweight=".65pt">
                      <v:stroke endcap="round"/>
                    </v:rect>
                  </v:group>
                  <v:group id="Group 120" o:spid="_x0000_s1307"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121" o:spid="_x0000_s1308"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9AfsQA&#10;AADdAAAADwAAAGRycy9kb3ducmV2LnhtbESPQYvCMBSE74L/ITzBi2hakUW6RhFBUNxLq+D1bfO2&#10;Ldu8lCZq/PcbQdjjMDPfMKtNMK24U+8aywrSWQKCuLS64UrB5byfLkE4j6yxtUwKnuRgsx4OVphp&#10;++Cc7oWvRISwy1BB7X2XSenKmgy6me2Io/dje4M+yr6SusdHhJtWzpPkQxpsOC7U2NGupvK3uBkF&#10;14mx6bH0p0ueP7+KhML39hSUGo/C9hOEp+D/w+/2QSuYLxYpvN7E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H7EAAAA3Q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4ocYA&#10;AADdAAAADwAAAGRycy9kb3ducmV2LnhtbESPQWvCQBSE74X+h+UVvNVNo9YaXaUIAdGLVen5kX0m&#10;sdm3aXY10V/vCoUeh5n5hpktOlOJCzWutKzgrR+BIM6sLjlXcNinrx8gnEfWWFkmBVdysJg/P80w&#10;0bblL7rsfC4ChF2CCgrv60RKlxVk0PVtTRy8o20M+iCbXOoG2wA3lYyj6F0aLDksFFjTsqDsZ3c2&#10;CvQ2jXCyX28Gt3TtTtuRace/30r1XrrPKQhPnf8P/7VXWkE8HMbweBO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4oc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14:paraId="56D890CE" w14:textId="77777777" w:rsidR="00E8790E" w:rsidRPr="00364165" w:rsidRDefault="00E8790E"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14:paraId="56D890CF" w14:textId="77777777" w:rsidR="00E8790E" w:rsidRDefault="00E8790E" w:rsidP="003161DC">
                          <w:r>
                            <w:rPr>
                              <w:color w:val="000000"/>
                              <w:sz w:val="16"/>
                              <w:szCs w:val="16"/>
                            </w:rPr>
                            <w:t>Consumption</w:t>
                          </w:r>
                        </w:p>
                      </w:txbxContent>
                    </v:textbox>
                  </v:rect>
                  <v:group id="Group 125" o:spid="_x0000_s1312"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v:shape id="Freeform 126" o:spid="_x0000_s1313"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Q5MgA&#10;AADdAAAADwAAAGRycy9kb3ducmV2LnhtbESPW2vCQBSE3wv+h+UIvtWNF0KauooKtRdE6qX4esge&#10;k9Ds2ZDdmvjv3UKhj8PMfMPMFp2pxJUaV1pWMBpGIIgzq0vOFZyOL48JCOeRNVaWScGNHCzmvYcZ&#10;ptq2vKfrweciQNilqKDwvk6ldFlBBt3Q1sTBu9jGoA+yyaVusA1wU8lxFMXSYMlhocCa1gVl34cf&#10;o6B9SpKKtp9ft3X8sTrvVpP3/eZVqUG/Wz6D8NT5//Bf+00rGE+nMfy+C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1DkyAAAAN0AAAAPAAAAAAAAAAAAAAAAAJgCAABk&#10;cnMvZG93bnJldi54bWxQSwUGAAAAAAQABAD1AAAAjQM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tkMYA&#10;AADdAAAADwAAAGRycy9kb3ducmV2LnhtbESPT2sCMRTE74V+h/CE3mpW3aqsRpGWQqGH4t/zY/Pc&#10;LG5eliSuaz99Uyj0OMzMb5jlureN6MiH2rGC0TADQVw6XXOl4LB/f56DCBFZY+OYFNwpwHr1+LDE&#10;Qrsbb6nbxUokCIcCFZgY20LKUBqyGIauJU7e2XmLMUlfSe3xluC2keMsm0qLNacFgy29Giovu6tV&#10;0H2O5i/3ZpJfjyeTbb7f5ET6L6WeBv1mASJSH//Df+0PrWCc5zP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tkMYAAADdAAAADwAAAAAAAAAAAAAAAACYAgAAZHJz&#10;L2Rvd25yZXYueG1sUEsFBgAAAAAEAAQA9QAAAIsD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14:paraId="56D890D0" w14:textId="77777777" w:rsidR="00E8790E" w:rsidRDefault="00E8790E" w:rsidP="003161DC">
                          <w:r>
                            <w:rPr>
                              <w:color w:val="000000"/>
                              <w:sz w:val="16"/>
                              <w:szCs w:val="16"/>
                            </w:rPr>
                            <w:t>Decreasing</w:t>
                          </w:r>
                        </w:p>
                        <w:p w14:paraId="56D890D1" w14:textId="77777777" w:rsidR="00E8790E" w:rsidRDefault="00E8790E" w:rsidP="003161DC"/>
                      </w:txbxContent>
                    </v:textbox>
                  </v:rect>
                  <v:rect id="Rectangle 129" o:spid="_x0000_s1316"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GWMcA&#10;AADdAAAADwAAAGRycy9kb3ducmV2LnhtbESPQWvCQBSE74X+h+UVvIhuDCIa3YQiCB6EYtpDe3tk&#10;n9nY7NuQXU3aX98tFHocZuYbZleMthV36n3jWMFinoAgrpxuuFbw9nqYrUH4gKyxdUwKvshDkT8+&#10;7DDTbuAz3ctQiwhhn6ECE0KXSekrQxb93HXE0bu43mKIsq+l7nGIcNvKNElW0mLDccFgR3tD1Wd5&#10;swoOL+8N8bc8TzfrwV2r9KM0p06pydP4vAURaAz/4b/2UStIl8sN/L6JT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BljHAAAA3QAAAA8AAAAAAAAAAAAAAAAAmAIAAGRy&#10;cy9kb3ducmV2LnhtbFBLBQYAAAAABAAEAPUAAACMAwAAAAA=&#10;" filled="f" stroked="f">
                    <v:textbox style="mso-fit-shape-to-text:t" inset="0,0,0,0">
                      <w:txbxContent>
                        <w:p w14:paraId="56D890D2" w14:textId="77777777" w:rsidR="00E8790E" w:rsidRPr="00364165" w:rsidRDefault="00E8790E"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2DQMYAAADdAAAADwAAAGRycy9kb3ducmV2LnhtbERPTWvCQBC9C/0PyxS8FN0oNUrqKqW2&#10;4EGljQo9jtkxSZudjdlV03/vHgoeH+97Om9NJS7UuNKygkE/AkGcWV1yrmC3/ehNQDiPrLGyTAr+&#10;yMF89tCZYqLtlb/okvpchBB2CSoovK8TKV1WkEHXtzVx4I62MegDbHKpG7yGcFPJYRTF0mDJoaHA&#10;mt4Kyn7Ts1HwfYxPn+ts8XSID2PcrKrFYP/+o1T3sX19AeGp9Xfxv3upFQyfR2F/eBOe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0DGAAAA3QAAAA8AAAAAAAAA&#10;AAAAAAAAoQIAAGRycy9kb3ducmV2LnhtbFBLBQYAAAAABAAEAPkAAACUAwAAAAA=&#10;" strokeweight="1.85pt"/>
                  <v:shape id="Freeform 131" o:spid="_x0000_s1318"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v3cUA&#10;AADdAAAADwAAAGRycy9kb3ducmV2LnhtbESP0WrCQBRE3wv9h+UWfCm6MViR1DWIIPpmq37AZfea&#10;hGbvJtk1iX/vFgp9HGbmDLPOR1uLnjpfOVYwnyUgiLUzFRcKrpf9dAXCB2SDtWNS8CAP+eb1ZY2Z&#10;cQN/U38OhYgQ9hkqKENoMim9Lsmin7mGOHo311kMUXaFNB0OEW5rmSbJUlqsOC6U2NCuJP1zvlsF&#10;7aXdfd3u7nF9P5w0e92f6kOv1ORt3H6CCDSG//Bf+2gUpIuPOfy+iU9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u/dxQAAAN0AAAAPAAAAAAAAAAAAAAAAAJgCAABkcnMv&#10;ZG93bnJldi54bWxQSwUGAAAAAAQABAD1AAAAig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z0sYA&#10;AADdAAAADwAAAGRycy9kb3ducmV2LnhtbESP3UoDMRSE7wXfIZyCdzbbRUvZNi2rtFBBhP5en26O&#10;m8XNyZqk7erTG0HwcpiZb5jZoretuJAPjWMFo2EGgrhyuuFawX63up+ACBFZY+uYFHxRgMX89maG&#10;hXZX3tBlG2uRIBwKVGBi7AopQ2XIYhi6jjh5785bjEn6WmqP1wS3rcyzbCwtNpwWDHb0bKj62J6t&#10;gqeX72VZvh2MlZ5P491xYj6Pr0rdDfpyCiJSH//Df+21VpA/PObw+yY9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uz0s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8hsUA&#10;AADdAAAADwAAAGRycy9kb3ducmV2LnhtbESPX2vCQBDE3wv9DscW+lYv9U8oqaeIUCiCD2r6vuTW&#10;XNrcXshtNX57TxB8HGbmN8x8OfhWnaiPTWAD76MMFHEVbMO1gfLw9fYBKgqyxTYwGbhQhOXi+WmO&#10;hQ1n3tFpL7VKEI4FGnAiXaF1rBx5jKPQESfvGHqPkmRfa9vjOcF9q8dZlmuPDacFhx2tHVV/+39v&#10;YHUs17LNy82myUnan4mr3O/OmNeXYfUJSmiQR/je/rYGxtPZBG5v0hP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XyGxQAAAN0AAAAPAAAAAAAAAAAAAAAAAJgCAABkcnMv&#10;ZG93bnJldi54bWxQSwUGAAAAAAQABAD1AAAAig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14:paraId="56D890D3" w14:textId="77777777" w:rsidR="00E8790E" w:rsidRDefault="00E8790E"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agMcA&#10;AADdAAAADwAAAGRycy9kb3ducmV2LnhtbESPQWvCQBSE74L/YXlCL1I3hippdBUpCD0UiqmH9vbI&#10;PrPR7NuQ3Zq0v74rCD0OM/MNs94OthFX6nztWMF8loAgLp2uuVJw/Ng/ZiB8QNbYOCYFP+RhuxmP&#10;1phr1/OBrkWoRISwz1GBCaHNpfSlIYt+5lri6J1cZzFE2VVSd9hHuG1kmiRLabHmuGCwpRdD5aX4&#10;tgr275818a88TJ+z3p3L9Kswb61SD5NhtwIRaAj/4Xv7VStInxYLuL2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moDHAAAA3QAAAA8AAAAAAAAAAAAAAAAAmAIAAGRy&#10;cy9kb3ducmV2LnhtbFBLBQYAAAAABAAEAPUAAACMAwAAAAA=&#10;" filled="f" stroked="f">
                    <v:textbox style="mso-fit-shape-to-text:t" inset="0,0,0,0">
                      <w:txbxContent>
                        <w:p w14:paraId="56D890D4" w14:textId="77777777" w:rsidR="00E8790E" w:rsidRDefault="00E8790E"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JWsYA&#10;AADdAAAADwAAAGRycy9kb3ducmV2LnhtbESP3WrCQBSE74W+w3IK3ojZNDRWU1cpRWvoXaMPcMie&#10;/NDs2ZDdxvj23YLQy2FmvmG2+8l0YqTBtZYVPEUxCOLS6pZrBZfzcbkG4Tyyxs4yKbiRg/3uYbbF&#10;TNsrf9FY+FoECLsMFTTe95mUrmzIoItsTxy8yg4GfZBDLfWA1wA3nUzieCUNthwWGuzpvaHyu/gx&#10;Cg6nyXzo9GWzKPI0qXuq8svnqNT8cXp7BeFp8v/hezvXCpLndAV/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GJWsYAAADdAAAADwAAAAAAAAAAAAAAAACYAgAAZHJz&#10;L2Rvd25yZXYueG1sUEsFBgAAAAAEAAQA9QAAAIs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KIsYA&#10;AADdAAAADwAAAGRycy9kb3ducmV2LnhtbESPT2vCQBTE74V+h+UJ3upG8R/RVaSkaC9CtaDHR/aZ&#10;BLNvw+7WxH76bkHwOMzMb5jlujO1uJHzlWUFw0ECgji3uuJCwffx420OwgdkjbVlUnAnD+vV68sS&#10;U21b/qLbIRQiQtinqKAMoUml9HlJBv3ANsTRu1hnMETpCqkdthFuajlKkqk0WHFcKLGh95Ly6+HH&#10;RIo9fe6Pmfudnjfb8+zebNssOynV73WbBYhAXXiGH+2dVjAaT2b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XKIs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YmsMA&#10;AADdAAAADwAAAGRycy9kb3ducmV2LnhtbERPTYvCMBC9C/sfwix403RlFa1GEV3Ro1sX1NvQjG3Z&#10;ZlKaaKu/3hwEj4/3PVu0phQ3ql1hWcFXPwJBnFpdcKbg77DpjUE4j6yxtEwK7uRgMf/ozDDWtuFf&#10;uiU+EyGEXYwKcu+rWEqX5mTQ9W1FHLiLrQ36AOtM6hqbEG5KOYiikTRYcGjIsaJVTul/cjUKtuNq&#10;edrZR5OVP+ftcX+crA8Tr1T3s11OQXhq/Vv8cu+0gsH3M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tYmsMAAADdAAAADwAAAAAAAAAAAAAAAACYAgAAZHJzL2Rv&#10;d25yZXYueG1sUEsFBgAAAAAEAAQA9QAAAIgDAAAAAA==&#10;" filled="f" stroked="f">
                    <v:textbox inset="0,0,0,0">
                      <w:txbxContent>
                        <w:p w14:paraId="56D890D5" w14:textId="77777777" w:rsidR="00E8790E" w:rsidRDefault="00E8790E"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QhccA&#10;AADdAAAADwAAAGRycy9kb3ducmV2LnhtbESPQWvCQBSE74L/YXmCF6mbBhWNriIFoQehmHpob4/s&#10;azaafRuyq0n767sFocdhZr5hNrve1uJOra8cK3ieJiCIC6crLhWc3w9PSxA+IGusHZOCb/Kw2w4H&#10;G8y06/hE9zyUIkLYZ6jAhNBkUvrCkEU/dQ1x9L5cazFE2ZZSt9hFuK1lmiQLabHiuGCwoRdDxTW/&#10;WQWHt4+K+EeeJqtl5y5F+pmbY6PUeNTv1yAC9eE//Gi/agXpbL6Cvzfx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YkIXHAAAA3QAAAA8AAAAAAAAAAAAAAAAAmAIAAGRy&#10;cy9kb3ducmV2LnhtbFBLBQYAAAAABAAEAPUAAACMAwAAAAA=&#10;" filled="f" stroked="f">
                    <v:textbox style="mso-fit-shape-to-text:t" inset="0,0,0,0">
                      <w:txbxContent>
                        <w:p w14:paraId="56D890D6" w14:textId="77777777" w:rsidR="00E8790E" w:rsidRDefault="00E8790E"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vC8MA&#10;AADdAAAADwAAAGRycy9kb3ducmV2LnhtbERPy4rCMBTdC/5DuMJsRFMfqFSjiIzgamB8gMtrc6fN&#10;2NyUJtX695PFgMvDea82rS3Fg2pvHCsYDRMQxJnThnMF59N+sADhA7LG0jEpeJGHzbrbWWGq3ZO/&#10;6XEMuYgh7FNUUIRQpVL6rCCLfugq4sj9uNpiiLDOpa7xGcNtKcdJMpMWDceGAivaFZTdj41VcJk2&#10;zfy2vd76n4vJyYS5+fo975T66LXbJYhAbXiL/90HrWA8ncX9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PvC8MAAADdAAAADwAAAAAAAAAAAAAAAACYAgAAZHJzL2Rv&#10;d25yZXYueG1sUEsFBgAAAAAEAAQA9QAAAIg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zccA&#10;AADdAAAADwAAAGRycy9kb3ducmV2LnhtbESPQWvCQBSE74L/YXlCb7oxF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pc3HAAAA3QAAAA8AAAAAAAAAAAAAAAAAmAIAAGRy&#10;cy9kb3ducmV2LnhtbFBLBQYAAAAABAAEAPUAAACMAwAAAAA=&#10;" filled="f" stroked="f">
                    <v:textbox inset="0,0,0,0">
                      <w:txbxContent>
                        <w:p w14:paraId="56D890D7"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OCMUA&#10;AADdAAAADwAAAGRycy9kb3ducmV2LnhtbESPQWvCQBSE74X+h+UVequbJmIldZWiWLwI1fTi7ZF9&#10;ZkOzb8Pu1qT/3hWEHoeZ+YZZrEbbiQv50DpW8DrJQBDXTrfcKPiuti9zECEia+wck4I/CrBaPj4s&#10;sNRu4ANdjrERCcKhRAUmxr6UMtSGLIaJ64mTd3beYkzSN1J7HBLcdjLPspm02HJaMNjT2lD9c/y1&#10;Ck7DGautzjfF59v+q/f+UBXOKPX8NH68g4g0xv/wvb3TCvLprID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G84IxQAAAN0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727" w:author="ERCOT" w:date="2020-01-31T14:57:00Z"/>
          <w:szCs w:val="20"/>
        </w:rPr>
      </w:pPr>
    </w:p>
    <w:p w14:paraId="56D869CB" w14:textId="3B89E9DC" w:rsidR="003161DC" w:rsidRPr="003161DC" w:rsidDel="00642348" w:rsidRDefault="003161DC" w:rsidP="003161DC">
      <w:pPr>
        <w:spacing w:after="120"/>
        <w:rPr>
          <w:del w:id="1728" w:author="ERCOT" w:date="2020-01-31T14:57:00Z"/>
          <w:b/>
          <w:i/>
          <w:iCs/>
        </w:rPr>
      </w:pPr>
    </w:p>
    <w:p w14:paraId="56D869CC" w14:textId="34DD71AB" w:rsidR="003161DC" w:rsidRPr="003161DC" w:rsidDel="00642348" w:rsidRDefault="003161DC" w:rsidP="003161DC">
      <w:pPr>
        <w:rPr>
          <w:del w:id="1729" w:author="ERCOT" w:date="2020-01-31T14:57:00Z"/>
          <w:szCs w:val="20"/>
        </w:rPr>
      </w:pPr>
    </w:p>
    <w:p w14:paraId="56D869CD" w14:textId="2E5E714F" w:rsidR="003161DC" w:rsidRPr="003161DC" w:rsidDel="00642348" w:rsidRDefault="003161DC" w:rsidP="003161DC">
      <w:pPr>
        <w:rPr>
          <w:del w:id="1730" w:author="ERCOT" w:date="2020-01-31T14:57:00Z"/>
          <w:szCs w:val="20"/>
        </w:rPr>
      </w:pPr>
    </w:p>
    <w:p w14:paraId="56D869CE" w14:textId="782DA269" w:rsidR="003161DC" w:rsidRPr="003161DC" w:rsidDel="00642348" w:rsidRDefault="003161DC" w:rsidP="003161DC">
      <w:pPr>
        <w:rPr>
          <w:del w:id="1731" w:author="ERCOT" w:date="2020-01-31T14:57:00Z"/>
          <w:szCs w:val="20"/>
        </w:rPr>
      </w:pPr>
    </w:p>
    <w:p w14:paraId="56D869CF" w14:textId="09BC97A0" w:rsidR="003161DC" w:rsidRPr="003161DC" w:rsidDel="00642348" w:rsidRDefault="003161DC" w:rsidP="003161DC">
      <w:pPr>
        <w:rPr>
          <w:del w:id="1732" w:author="ERCOT" w:date="2020-01-31T14:57:00Z"/>
          <w:szCs w:val="20"/>
        </w:rPr>
      </w:pPr>
    </w:p>
    <w:p w14:paraId="56D869D0" w14:textId="231183CF" w:rsidR="003161DC" w:rsidRPr="003161DC" w:rsidDel="00642348" w:rsidRDefault="003161DC" w:rsidP="003161DC">
      <w:pPr>
        <w:rPr>
          <w:del w:id="1733" w:author="ERCOT" w:date="2020-01-31T14:57:00Z"/>
          <w:szCs w:val="20"/>
        </w:rPr>
      </w:pPr>
    </w:p>
    <w:p w14:paraId="56D869D1" w14:textId="71FA55E4" w:rsidR="003161DC" w:rsidRPr="003161DC" w:rsidDel="00642348" w:rsidRDefault="003161DC" w:rsidP="003161DC">
      <w:pPr>
        <w:rPr>
          <w:del w:id="1734" w:author="ERCOT" w:date="2020-01-31T14:57:00Z"/>
          <w:szCs w:val="20"/>
        </w:rPr>
      </w:pPr>
    </w:p>
    <w:p w14:paraId="56D869D2" w14:textId="2BBE06C9" w:rsidR="003161DC" w:rsidRPr="003161DC" w:rsidDel="00642348" w:rsidRDefault="003161DC" w:rsidP="003161DC">
      <w:pPr>
        <w:rPr>
          <w:del w:id="1735" w:author="ERCOT" w:date="2020-01-31T14:57:00Z"/>
          <w:szCs w:val="20"/>
        </w:rPr>
      </w:pPr>
    </w:p>
    <w:p w14:paraId="56D869D3" w14:textId="341729B5" w:rsidR="003161DC" w:rsidRPr="003161DC" w:rsidDel="00642348" w:rsidRDefault="003161DC" w:rsidP="003161DC">
      <w:pPr>
        <w:rPr>
          <w:del w:id="1736" w:author="ERCOT" w:date="2020-01-31T14:57:00Z"/>
          <w:szCs w:val="20"/>
        </w:rPr>
      </w:pPr>
    </w:p>
    <w:p w14:paraId="56D869D4" w14:textId="77A7D2AD" w:rsidR="003161DC" w:rsidRPr="003161DC" w:rsidDel="00642348" w:rsidRDefault="003161DC" w:rsidP="003161DC">
      <w:pPr>
        <w:rPr>
          <w:del w:id="1737" w:author="ERCOT" w:date="2020-01-31T14:57:00Z"/>
          <w:szCs w:val="20"/>
        </w:rPr>
      </w:pPr>
    </w:p>
    <w:p w14:paraId="56D869D5" w14:textId="7C4A3373" w:rsidR="003161DC" w:rsidRPr="003161DC" w:rsidDel="00642348" w:rsidRDefault="003161DC" w:rsidP="003161DC">
      <w:pPr>
        <w:rPr>
          <w:del w:id="1738" w:author="ERCOT" w:date="2020-01-31T14:57:00Z"/>
          <w:szCs w:val="20"/>
        </w:rPr>
      </w:pPr>
    </w:p>
    <w:p w14:paraId="56D869D6" w14:textId="45A4C5AD" w:rsidR="003161DC" w:rsidRPr="003161DC" w:rsidDel="00642348" w:rsidRDefault="003161DC" w:rsidP="003161DC">
      <w:pPr>
        <w:rPr>
          <w:del w:id="1739" w:author="ERCOT" w:date="2020-01-31T14:57:00Z"/>
          <w:szCs w:val="20"/>
        </w:rPr>
      </w:pPr>
    </w:p>
    <w:p w14:paraId="56D869D7" w14:textId="5D406446" w:rsidR="003161DC" w:rsidRPr="003161DC" w:rsidDel="00642348" w:rsidRDefault="003161DC" w:rsidP="003161DC">
      <w:pPr>
        <w:spacing w:after="240"/>
        <w:rPr>
          <w:del w:id="1740" w:author="ERCOT" w:date="2020-01-31T14:57:00Z"/>
          <w:szCs w:val="20"/>
        </w:rPr>
      </w:pPr>
    </w:p>
    <w:p w14:paraId="56D869D8" w14:textId="0A53B6E3" w:rsidR="003161DC" w:rsidRPr="003161DC" w:rsidDel="00642348" w:rsidRDefault="003161DC" w:rsidP="003161DC">
      <w:pPr>
        <w:spacing w:before="240" w:after="240"/>
        <w:ind w:left="720" w:hanging="720"/>
        <w:rPr>
          <w:del w:id="1741" w:author="ERCOT" w:date="2020-01-31T14:57:00Z"/>
          <w:szCs w:val="20"/>
        </w:rPr>
      </w:pPr>
    </w:p>
    <w:p w14:paraId="56D869D9" w14:textId="489BD3B1" w:rsidR="003161DC" w:rsidRPr="003161DC" w:rsidDel="00642348" w:rsidRDefault="003161DC" w:rsidP="003161DC">
      <w:pPr>
        <w:ind w:left="720" w:hanging="720"/>
        <w:rPr>
          <w:del w:id="1742"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43"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44" w:author="ERCOT" w:date="2020-01-31T14:57:00Z"/>
                <w:b/>
                <w:i/>
                <w:iCs/>
              </w:rPr>
            </w:pPr>
            <w:del w:id="1745"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E8790E" w:rsidRDefault="00E8790E"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E8790E" w:rsidRDefault="00E8790E"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E8790E" w:rsidRDefault="00E8790E"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E8790E" w:rsidRDefault="00E8790E"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E8790E" w:rsidRDefault="00E8790E"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E8790E" w:rsidRDefault="00E8790E"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E8790E" w:rsidRDefault="00E8790E"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E8790E" w:rsidRDefault="00E8790E"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E8790E" w:rsidRDefault="00E8790E"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E8790E" w:rsidRDefault="00E8790E"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E8790E" w:rsidRDefault="00E8790E"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E8790E" w:rsidRDefault="00E8790E"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E8790E" w:rsidRDefault="00E8790E"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E8790E" w:rsidRDefault="00E8790E"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E8790E" w:rsidRDefault="00E8790E"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E8790E" w:rsidRDefault="00E8790E"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E8790E" w:rsidRDefault="00E8790E"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E8790E" w:rsidRDefault="00E8790E"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E8790E" w:rsidRDefault="00E8790E"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E8790E" w:rsidRDefault="00E8790E"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E8790E" w:rsidRDefault="00E8790E"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E8790E" w:rsidRDefault="00E8790E"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E8790E" w:rsidRDefault="00E8790E"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E8790E" w:rsidRDefault="00E8790E"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E8790E" w:rsidRDefault="00E8790E"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E8790E" w:rsidRDefault="00E8790E"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E8790E" w:rsidRDefault="00E8790E"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E8790E" w:rsidRDefault="00E8790E"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E8790E" w:rsidRDefault="00E8790E"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E8790E" w:rsidRDefault="00E8790E"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E8790E" w:rsidRDefault="00E8790E"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E8790E" w:rsidRDefault="00E8790E"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E8790E" w:rsidRDefault="00E8790E"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E8790E" w:rsidRDefault="00E8790E"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E8790E" w:rsidRDefault="00E8790E"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E8790E" w:rsidRDefault="00E8790E"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E8790E" w:rsidRDefault="00E8790E"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E8790E" w:rsidRDefault="00E8790E"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E8790E" w:rsidRDefault="00E8790E"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E8790E" w:rsidRDefault="00E8790E"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E8790E" w:rsidRDefault="00E8790E"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">
                        <v:line id="Line 213" o:spid="_x0000_s1331"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TcMAAAADcAAAADwAAAGRycy9kb3ducmV2LnhtbERPTYvCMBC9C/sfwizsTRMVdK1GkQVh&#10;LyrWvXgbmrEtNpNuErX+e3MQPD7e92LV2UbcyIfasYbhQIEgLpypudTwd9z0v0GEiGywcUwaHhRg&#10;tfzoLTAz7s4HuuWxFCmEQ4YaqhjbTMpQVGQxDFxLnLiz8xZjgr6UxuM9hdtGjpSaSIs1p4YKW/qp&#10;qLjkV6vBl9v2fzreNUHtT7N8t56asfNaf3126zmISF18i1/uX6NhpNLadCYdAb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tU3DAAAAA3AAAAA8AAAAAAAAAAAAAAAAA&#10;oQIAAGRycy9kb3ducmV2LnhtbFBLBQYAAAAABAAEAPkAAACOAwAAAAA=&#10;" strokeweight=".65pt">
                          <v:stroke endcap="round"/>
                        </v:line>
                        <v:line id="Line 214" o:spid="_x0000_s1332"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268QAAADcAAAADwAAAGRycy9kb3ducmV2LnhtbESPQWsCMRSE70L/Q3iF3tykClq3RhFB&#10;8FLFtZfeHpvX3aWbl20Sdf33RhA8DjPzDTNf9rYVZ/KhcazhPVMgiEtnGq40fB83ww8QISIbbB2T&#10;hisFWC5eBnPMjbvwgc5FrESCcMhRQx1jl0sZyposhsx1xMn7dd5iTNJX0ni8JLht5UipibTYcFqo&#10;saN1TeVfcbIafPXV/U/Huzao/c+s2K2mZuy81m+v/eoTRKQ+PsOP9tZoGKkZ3M+k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fbrxAAAANwAAAAPAAAAAAAAAAAA&#10;AAAAAKECAABkcnMvZG93bnJldi54bWxQSwUGAAAAAAQABAD5AAAAkgMAAAAA&#10;" strokeweight=".65pt">
                          <v:stroke endcap="round"/>
                        </v:line>
                        <v:rect id="Rectangle 215" o:spid="_x0000_s1333"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kcIA&#10;AADcAAAADwAAAGRycy9kb3ducmV2LnhtbERPz2vCMBS+C/sfwht406Q6y9aZyhgIg+nBKuz6aJ5t&#10;WfPSNbHt/ntzGOz48f3e7ibbioF63zjWkCwVCOLSmYYrDZfzfvEMwgdkg61j0vBLHnb5w2yLmXEj&#10;n2goQiViCPsMNdQhdJmUvqzJol+6jjhyV9dbDBH2lTQ9jjHctnKlVCotNhwbauzovabyu7hZDZg+&#10;mZ/jdX04f95SfKkmtd98Ka3nj9PbK4hAU/gX/7k/jIZVEufH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FeRwgAAANwAAAAPAAAAAAAAAAAAAAAAAJgCAABkcnMvZG93&#10;bnJldi54bWxQSwUGAAAAAAQABAD1AAAAhwMAAAAA&#10;" stroked="f"/>
                        <v:rect id="Rectangle 216" o:spid="_x0000_s1334"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14:paraId="56D890D8" w14:textId="77777777" w:rsidR="00E8790E" w:rsidRDefault="00E8790E"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sfcQA&#10;AADcAAAADwAAAGRycy9kb3ducmV2LnhtbESPQWvCQBSE74L/YXlCb7pr2gaNrlIKgtD2YBS8PrLP&#10;JJh9G7Orxn/fLRQ8DjPzDbNc97YRN+p87VjDdKJAEBfO1FxqOOw34xkIH5ANNo5Jw4M8rFfDwRIz&#10;4+68o1seShEh7DPUUIXQZlL6oiKLfuJa4uidXGcxRNmV0nR4j3DbyESpVFqsOS5U2NJnRcU5v1oN&#10;mL6Zy8/p9Xv/dU1xXvZq835UWr+M+o8FiEB9eIb/21ujIZk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bH3EAAAA3AAAAA8AAAAAAAAAAAAAAAAAmAIAAGRycy9k&#10;b3ducmV2LnhtbFBLBQYAAAAABAAEAPUAAACJAwAAAAA=&#10;" stroked="f"/>
                        <v:rect id="Rectangle 218" o:spid="_x0000_s1336"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14:paraId="56D890D9" w14:textId="77777777" w:rsidR="00E8790E" w:rsidRDefault="00E8790E" w:rsidP="003161DC">
                                <w:r>
                                  <w:rPr>
                                    <w:color w:val="000000"/>
                                    <w:sz w:val="12"/>
                                    <w:szCs w:val="12"/>
                                  </w:rPr>
                                  <w:t>HSL</w:t>
                                </w:r>
                              </w:p>
                            </w:txbxContent>
                          </v:textbox>
                        </v:rect>
                        <v:group id="Group 219" o:spid="_x0000_s1337"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20" o:spid="_x0000_s1338"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Mt8QA&#10;AADcAAAADwAAAGRycy9kb3ducmV2LnhtbESP3YrCMBSE7wXfIRzBuzW1sirVKCrILosi/uHtoTm2&#10;xeakNFntvr0RFrwcZuYbZjpvTCnuVLvCsoJ+LwJBnFpdcKbgdFx/jEE4j6yxtEwK/sjBfNZuTTHR&#10;9sF7uh98JgKEXYIKcu+rREqX5mTQ9WxFHLyrrQ36IOtM6hofAW5KGUfRUBosOCzkWNEqp/R2+DUK&#10;NnI8vG30Nv76GcSjM+4uculYqW6nWUxAeGr8O/zf/tYK4v4n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qTLfEAAAA3AAAAA8AAAAAAAAAAAAAAAAAmAIAAGRycy9k&#10;b3ducmV2LnhtbFBLBQYAAAAABAAEAPUAAACJAwAAAAA=&#10;" fillcolor="#bbe0e3" stroked="f"/>
                          <v:rect id="Rectangle 221" o:spid="_x0000_s1339"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0MMA&#10;AADcAAAADwAAAGRycy9kb3ducmV2LnhtbESPT4vCMBTE7wt+h/AEb2taBVeqUVQQ9egfFG/P5tkW&#10;m5fSRFu/vVlY2OMwM79hpvPWlOJFtSssK4j7EQji1OqCMwWn4/p7DMJ5ZI2lZVLwJgfzWedriom2&#10;De/pdfCZCBB2CSrIva8SKV2ak0HXtxVx8O62NuiDrDOpa2wC3JRyEEUjabDgsJBjRauc0sfhaRTc&#10;4vdwuBs3q+VmS+3557pZV3hRqtdtFxMQnlr/H/5rb7WCQTyC3zPhCM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O0MMAAADcAAAADwAAAAAAAAAAAAAAAACYAgAAZHJzL2Rv&#10;d25yZXYueG1sUEsFBgAAAAAEAAQA9QAAAIgDAAAAAA==&#10;" filled="f" strokeweight=".65pt">
                            <v:stroke endcap="round"/>
                          </v:rect>
                        </v:group>
                        <v:shape id="Freeform 222" o:spid="_x0000_s1340"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rCcQA&#10;AADcAAAADwAAAGRycy9kb3ducmV2LnhtbESPT4vCMBTE7wv7HcJb8LamelCpRtEFRVZR/Ht+NM+2&#10;2Lx0m2yt394IgsdhZn7DjCaNKURNlcstK+i0IxDEidU5pwqOh/n3AITzyBoLy6TgTg4m48+PEcba&#10;3nhH9d6nIkDYxagg876MpXRJRgZd25bEwbvYyqAPskqlrvAW4KaQ3SjqSYM5h4UMS/rJKLnu/42C&#10;TbE+l3Imz2my+N1uT/XfYb5CpVpfzXQIwlPj3+FXe6kVdDt9eJ4JR0C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Rawn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14:paraId="56D890DA" w14:textId="77777777" w:rsidR="00E8790E" w:rsidRDefault="00E8790E" w:rsidP="003161DC">
                                <w:r>
                                  <w:rPr>
                                    <w:color w:val="000000"/>
                                  </w:rPr>
                                  <w:t>Time</w:t>
                                </w:r>
                              </w:p>
                            </w:txbxContent>
                          </v:textbox>
                        </v:rect>
                        <v:group id="Group 224" o:spid="_x0000_s1342"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5" o:spid="_x0000_s1343"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LH578A&#10;AADcAAAADwAAAGRycy9kb3ducmV2LnhtbERPzYrCMBC+L/gOYYS9LJpaoUg1igiCe1qsPsDQjG2x&#10;mZQk1ujTbw4Le/z4/je7aHoxkvOdZQWLeQaCuLa640bB9XKcrUD4gKyxt0wKXuRht518bLDU9sln&#10;GqvQiBTCvkQFbQhDKaWvWzLo53YgTtzNOoMhQddI7fCZwk0v8ywrpMGOU0OLAx1aqu/Vwyh4fA2e&#10;qq74WX7fnYv7eKGxeCv1OY37NYhAMfyL/9wnrSDP0/x0Jh0Buf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sfnvwAAANwAAAAPAAAAAAAAAAAAAAAAAJgCAABkcnMvZG93bnJl&#10;di54bWxQSwUGAAAAAAQABAD1AAAAhAMAAAAA&#10;" fillcolor="#099" stroked="f"/>
                          <v:rect id="Rectangle 226" o:spid="_x0000_s1344"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cGcUA&#10;AADcAAAADwAAAGRycy9kb3ducmV2LnhtbESPS2vDMBCE74X8B7GF3Br5AW1wo4QmEOIem4SU3rbW&#10;xjaxVsZS/Pj3VaHQ4zAz3zCrzWga0VPnassK4kUEgriwuuZSwfm0f1qCcB5ZY2OZFEzkYLOePaww&#10;03bgD+qPvhQBwi5DBZX3bSalKyoy6Ba2JQ7e1XYGfZBdKXWHQ4CbRiZR9CwN1hwWKmxpV1FxO96N&#10;gu94StP35bDbHnIaLy9fh32Ln0rNH8e3VxCeRv8f/mvnWkGS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RwZxQAAANwAAAAPAAAAAAAAAAAAAAAAAJgCAABkcnMv&#10;ZG93bnJldi54bWxQSwUGAAAAAAQABAD1AAAAigMAAAAA&#10;" filled="f" strokeweight=".65pt">
                            <v:stroke endcap="round"/>
                          </v:rect>
                        </v:group>
                        <v:rect id="Rectangle 227" o:spid="_x0000_s1345" style="position:absolute;left:1840;top:6519;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14:paraId="56D890DB" w14:textId="77777777" w:rsidR="00E8790E" w:rsidRDefault="00E8790E"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14:paraId="56D890DC" w14:textId="77777777" w:rsidR="00E8790E" w:rsidRDefault="00E8790E"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6C8MA&#10;AADcAAAADwAAAGRycy9kb3ducmV2LnhtbERPTWvCQBC9C/6HZYTe6qaRik1dJZTY6kGlJpfehuw0&#10;Cc3Ohuw2pv/ePRQ8Pt73ejuaVgzUu8aygqd5BIK4tLrhSkGR7x5XIJxH1thaJgV/5GC7mU7WmGh7&#10;5U8aLr4SIYRdggpq77tESlfWZNDNbUccuG/bG/QB9pXUPV5DuGllHEVLabDh0FBjR281lT+XX6Mg&#10;NVVxzr6ej4cci/z9VCwwO30o9TAb01cQnkZ/F/+791pB/BLmh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c6C8MAAADcAAAADwAAAAAAAAAAAAAAAACYAgAAZHJzL2Rv&#10;d25yZXYueG1sUEsFBgAAAAAEAAQA9QAAAIgDAAAAAA==&#10;" filled="f" stroked="f">
                          <v:textbox inset="0,0,0,0">
                            <w:txbxContent>
                              <w:p w14:paraId="56D890DD" w14:textId="77777777" w:rsidR="00E8790E" w:rsidRDefault="00E8790E" w:rsidP="003161DC"/>
                            </w:txbxContent>
                          </v:textbox>
                        </v:rect>
                        <v:group id="Group 230" o:spid="_x0000_s134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ect id="Rectangle 231" o:spid="_x0000_s134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1EsUA&#10;AADcAAAADwAAAGRycy9kb3ducmV2LnhtbESPW0sDMRSE34X+h3AKvrWJtUjZNi1iUcQ+SG/vh+R0&#10;d3Vzsm6yF/+9KRR8HGbmG2a1GVwlOmpC6VnDw1SBIDbelpxrOB1fJwsQISJbrDyThl8KsFmP7laY&#10;Wd/znrpDzEWCcMhQQxFjnUkZTEEOw9TXxMm7+MZhTLLJpW2wT3BXyZlST9JhyWmhwJpeCjLfh9Zp&#10;UOrDvHVfvdltzz+f7WzblvOh1fp+PDwvQUQa4n/41n63Gh7VHK5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vUSxQAAANwAAAAPAAAAAAAAAAAAAAAAAJgCAABkcnMv&#10;ZG93bnJldi54bWxQSwUGAAAAAAQABAD1AAAAigMAAAAA&#10;" fillcolor="#ff9" stroked="f"/>
                          <v:rect id="Rectangle 232" o:spid="_x0000_s135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J58QA&#10;AADcAAAADwAAAGRycy9kb3ducmV2LnhtbESPQYvCMBSE78L+h/AWvGmqZVWqUVQQ9bgqirdn87Yt&#10;27yUJmvrvzcLgsdhZr5hZovWlOJOtSssKxj0IxDEqdUFZwpOx01vAsJ5ZI2lZVLwIAeL+Udnhom2&#10;DX/T/eAzESDsElSQe18lUro0J4Oubyvi4P3Y2qAPss6krrEJcFPKYRSNpMGCw0KOFa1zSn8Pf0bB&#10;bfCI4/2kWa+2O2rP4+t2U+FFqe5nu5yC8NT6d/jV3mkFcfQF/2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SefEAAAA3AAAAA8AAAAAAAAAAAAAAAAAmAIAAGRycy9k&#10;b3ducmV2LnhtbFBLBQYAAAAABAAEAPUAAACJAwAAAAA=&#10;" filled="f" strokeweight=".65pt">
                            <v:stroke endcap="round"/>
                          </v:rect>
                        </v:group>
                        <v:rect id="Rectangle 233" o:spid="_x0000_s1351" style="position:absolute;left:1731;top:6053;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14:paraId="56D890DE" w14:textId="77777777" w:rsidR="00E8790E" w:rsidRDefault="00E8790E"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14:paraId="56D890DF" w14:textId="77777777" w:rsidR="00E8790E" w:rsidRDefault="00E8790E" w:rsidP="003161DC">
                                <w:r>
                                  <w:rPr>
                                    <w:color w:val="000000"/>
                                    <w:sz w:val="18"/>
                                    <w:szCs w:val="18"/>
                                  </w:rPr>
                                  <w:t>-</w:t>
                                </w:r>
                              </w:p>
                            </w:txbxContent>
                          </v:textbox>
                        </v:rect>
                        <v:rect id="Rectangle 235" o:spid="_x0000_s1353" style="position:absolute;left:1698;top:4199;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14:paraId="56D890E0" w14:textId="77777777" w:rsidR="00E8790E" w:rsidRDefault="00E8790E"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14:paraId="56D890E1" w14:textId="77777777" w:rsidR="00E8790E" w:rsidRDefault="00E8790E" w:rsidP="003161DC">
                                <w:r>
                                  <w:rPr>
                                    <w:color w:val="000000"/>
                                    <w:sz w:val="18"/>
                                    <w:szCs w:val="18"/>
                                  </w:rPr>
                                  <w:t>-</w:t>
                                </w:r>
                              </w:p>
                            </w:txbxContent>
                          </v:textbox>
                        </v:rect>
                        <v:group id="Group 237" o:spid="_x0000_s1355"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38" o:spid="_x0000_s135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aiG8MA&#10;AADcAAAADwAAAGRycy9kb3ducmV2LnhtbESPQYvCMBSE7wv+h/AEL4umdWFZqlFEEBT30q7g9dk8&#10;22LzUpqo8d8bQdjjMDPfMPNlMK24Ue8aywrSSQKCuLS64UrB4W8z/gHhPLLG1jIpeJCD5WLwMcdM&#10;2zvndCt8JSKEXYYKau+7TEpX1mTQTWxHHL2z7Q36KPtK6h7vEW5aOU2Sb2mw4bhQY0frmspLcTUK&#10;jp/GprvS7w95/vgtEgqn1T4oNRqG1QyEp+D/w+/2Viv4Sl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aiG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q6LcUA&#10;AADcAAAADwAAAGRycy9kb3ducmV2LnhtbESPQWvCQBSE74L/YXlCb7qJ0lpTN1IKgaIXNcXzI/ua&#10;pM2+TbNbk/rrXaHgcZiZb5j1ZjCNOFPnassK4lkEgriwuuZSwUeeTZ9BOI+ssbFMCv7IwSYdj9aY&#10;aNvzgc5HX4oAYZeggsr7NpHSFRUZdDPbEgfv03YGfZBdKXWHfYCbRs6j6EkarDksVNjSW0XF9/HX&#10;KND7LMJVvt0tLtnWfe0fTb/8OSn1MBleX0B4Gvw9/N9+1woW8RxuZ8IRk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rot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14:paraId="56D890E2" w14:textId="77777777" w:rsidR="00E8790E" w:rsidRDefault="00E8790E"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14:paraId="56D890E3" w14:textId="77777777" w:rsidR="00E8790E" w:rsidRDefault="00E8790E" w:rsidP="003161DC">
                                <w:r>
                                  <w:rPr>
                                    <w:color w:val="000000"/>
                                    <w:sz w:val="16"/>
                                    <w:szCs w:val="16"/>
                                  </w:rPr>
                                  <w:t>Increase</w:t>
                                </w:r>
                              </w:p>
                            </w:txbxContent>
                          </v:textbox>
                        </v:rect>
                        <v:group id="Group 242" o:spid="_x0000_s1360"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43" o:spid="_x0000_s136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y6cYA&#10;AADcAAAADwAAAGRycy9kb3ducmV2LnhtbESPW2vCQBSE3wv9D8sp+FY3VghpdBUVvFSkeCt9PWSP&#10;SWj2bMiuJv77rlDo4zAz3zDjaWcqcaPGlZYVDPoRCOLM6pJzBefT8jUB4TyyxsoyKbiTg+nk+WmM&#10;qbYtH+h29LkIEHYpKii8r1MpXVaQQde3NXHwLrYx6INscqkbbAPcVPItimJpsOSwUGBNi4Kyn+PV&#10;KGjfk6Si3f7rvoi38+/P+fDjsFor1XvpZiMQnjr/H/5rb7SC4SCGx5lw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Vy6c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iRMMA&#10;AADdAAAADwAAAGRycy9kb3ducmV2LnhtbERPTWsCMRC9C/0PYQq9aWJXRVajSEuh0ENRW8/DZrpZ&#10;upksSVzX/vrmIHh8vO/1dnCt6CnExrOG6USBIK68abjW8HV8Gy9BxIRssPVMGq4UYbt5GK2xNP7C&#10;e+oPqRY5hGOJGmxKXSllrCw5jBPfEWfuxweHKcNQSxPwksNdK5+VWkiHDecGix29WKp+D2enof+Y&#10;LufXtpidv09W7f5eZSHDp9ZPj8NuBSLRkO7im/vdaCjULO/P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iRM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mMsQA&#10;AADdAAAADwAAAGRycy9kb3ducmV2LnhtbESPzWrDMBCE74W+g9hCb42UtJTgRjahEEhCL3H6AIu1&#10;/iHSykhq7Lx9VCj0OMzMN8ymmp0VVwpx8KxhuVAgiBtvBu40fJ93L2sQMSEbtJ5Jw40iVOXjwwYL&#10;4yc+0bVOncgQjgVq6FMaCylj05PDuPAjcfZaHxymLEMnTcApw52VK6XepcOB80KPI3321FzqH6dB&#10;nuvdtK5tUP64ar/sYX9qyWv9/DRvP0AkmtN/+K+9Nxpe1d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ZJjLEAAAA3QAAAA8AAAAAAAAAAAAAAAAAmAIAAGRycy9k&#10;b3ducmV2LnhtbFBLBQYAAAAABAAEAPUAAACJAwAAAAA=&#10;" filled="f" stroked="f">
                          <v:textbox style="mso-fit-shape-to-text:t" inset="0,0,0,0">
                            <w:txbxContent>
                              <w:p w14:paraId="56D890E4" w14:textId="77777777" w:rsidR="00E8790E" w:rsidRDefault="00E8790E"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4RcMA&#10;AADdAAAADwAAAGRycy9kb3ducmV2LnhtbESP3WoCMRSE7wu+QzhC72riVkS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u4RcMAAADdAAAADwAAAAAAAAAAAAAAAACYAgAAZHJzL2Rv&#10;d25yZXYueG1sUEsFBgAAAAAEAAQA9QAAAIgDAAAAAA==&#10;" filled="f" stroked="f">
                          <v:textbox style="mso-fit-shape-to-text:t" inset="0,0,0,0">
                            <w:txbxContent>
                              <w:p w14:paraId="56D890E5" w14:textId="77777777" w:rsidR="00E8790E" w:rsidRDefault="00E8790E" w:rsidP="003161DC"/>
                            </w:txbxContent>
                          </v:textbox>
                        </v:rect>
                        <v:rect id="Rectangle 247" o:spid="_x0000_s1365" style="position:absolute;left:3960;top:6166;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6FqsMA&#10;AADdAAAADwAAAGRycy9kb3ducmV2LnhtbESP3WoCMRSE7wu+QzhC72riD0W2RhFBUOmNax/gsDn7&#10;g8nJkqTu9u0bodDLYWa+YTa70VnxoBA7zxrmMwWCuPKm40bD1+34tgYRE7JB65k0/FCE3XbyssHC&#10;+IGv9ChTIzKEY4Ea2pT6QspYteQwznxPnL3aB4cpy9BIE3DIcGflQql36bDjvNBiT4eWqnv57TTI&#10;W3kc1qUNyl8W9ac9n641ea1fp+P+A0SiMf2H/9ono2GpVit4vs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6FqsMAAADdAAAADwAAAAAAAAAAAAAAAACYAgAAZHJzL2Rv&#10;d25yZXYueG1sUEsFBgAAAAAEAAQA9QAAAIgDAAAAAA==&#10;" filled="f" stroked="f">
                          <v:textbox style="mso-fit-shape-to-text:t" inset="0,0,0,0">
                            <w:txbxContent>
                              <w:p w14:paraId="56D890E6" w14:textId="77777777" w:rsidR="00E8790E" w:rsidRDefault="00E8790E"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gMcMA&#10;AADdAAAADwAAAGRycy9kb3ducmV2LnhtbESP3WoCMRSE7wt9h3CE3tVEq0W2RikFwYo3rn2Aw+bs&#10;D01OliR117c3BcHLYWa+Ydbb0VlxoRA7zxpmUwWCuPKm40bDz3n3ugIRE7JB65k0XCnCdvP8tMbC&#10;+IFPdClTIzKEY4Ea2pT6QspYteQwTn1PnL3aB4cpy9BIE3DIcGflXKl36bDjvNBiT18tVb/ln9Mg&#10;z+VuWJU2KH+Y10f7vT/V5LV+mYyfHyASjekRvrf3RsObWiz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IgMcMAAADdAAAADwAAAAAAAAAAAAAAAACYAgAAZHJzL2Rv&#10;d25yZXYueG1sUEsFBgAAAAAEAAQA9QAAAIgDAAAAAA==&#10;" filled="f" stroked="f">
                          <v:textbox style="mso-fit-shape-to-text:t" inset="0,0,0,0">
                            <w:txbxContent>
                              <w:p w14:paraId="56D890E7" w14:textId="77777777" w:rsidR="00E8790E" w:rsidRDefault="00E8790E"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sMA&#10;AADdAAAADwAAAGRycy9kb3ducmV2LnhtbESP3WoCMRSE74W+QziF3mlSLSKrUUpB0OKNqw9w2Jz9&#10;ocnJkkR3ffumIPRymJlvmM1udFbcKcTOs4b3mQJBXHnTcaPhetlPVyBiQjZoPZOGB0XYbV8mGyyM&#10;H/hM9zI1IkM4FqihTakvpIxVSw7jzPfE2at9cJiyDI00AYcMd1bOlVpKhx3nhRZ7+mqp+ilvToO8&#10;lPthVdqg/Pe8Ptnj4VyT1/rtdfxcg0g0pv/ws30wGhbqYw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RsMAAADdAAAADwAAAAAAAAAAAAAAAACYAgAAZHJzL2Rv&#10;d25yZXYueG1sUEsFBgAAAAAEAAQA9QAAAIgDAAAAAA==&#10;" filled="f" stroked="f">
                          <v:textbox style="mso-fit-shape-to-text:t" inset="0,0,0,0">
                            <w:txbxContent>
                              <w:p w14:paraId="56D890E8" w14:textId="77777777" w:rsidR="00E8790E" w:rsidRDefault="00E8790E"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b3cMA&#10;AADdAAAADwAAAGRycy9kb3ducmV2LnhtbESP3WoCMRSE7wt9h3CE3tVEK1a2RikFwYo3rn2Aw+bs&#10;D01OliR117c3BcHLYWa+Ydbb0VlxoRA7zxpmUwWCuPKm40bDz3n3ugIRE7JB65k0XCnCdvP8tMbC&#10;+IFPdClTIzKEY4Ea2pT6QspYteQwTn1PnL3aB4cpy9BIE3DIcGflXKmldNhxXmixp6+Wqt/yz2mQ&#10;53I3rEoblD/M66P93p9q8lq/TMbPDxCJxvQI39t7o+FNLd7h/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b3cMAAADdAAAADwAAAAAAAAAAAAAAAACYAgAAZHJzL2Rv&#10;d25yZXYueG1sUEsFBgAAAAAEAAQA9QAAAIgDAAAAAA==&#10;" filled="f" stroked="f">
                          <v:textbox style="mso-fit-shape-to-text:t" inset="0,0,0,0">
                            <w:txbxContent>
                              <w:p w14:paraId="56D890E9" w14:textId="77777777" w:rsidR="00E8790E" w:rsidRDefault="00E8790E"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Pr78A&#10;AADdAAAADwAAAGRycy9kb3ducmV2LnhtbERPy2oCMRTdF/yHcAV3NVFLkalRRBBUunHsB1wmdx6Y&#10;3AxJ6kz/3iyELg/nvdmNzooHhdh51rCYKxDElTcdNxp+bsf3NYiYkA1az6ThjyLstpO3DRbGD3yl&#10;R5kakUM4FqihTakvpIxVSw7j3PfEmat9cJgyDI00AYcc7qxcKvUpHXacG1rs6dBSdS9/nQZ5K4/D&#10;urRB+cuy/rbn07Umr/VsOu6/QCQa07/45T4ZDSv1k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Y4+vvwAAAN0AAAAPAAAAAAAAAAAAAAAAAJgCAABkcnMvZG93bnJl&#10;di54bWxQSwUGAAAAAAQABAD1AAAAhAMAAAAA&#10;" filled="f" stroked="f">
                          <v:textbox style="mso-fit-shape-to-text:t" inset="0,0,0,0">
                            <w:txbxContent>
                              <w:p w14:paraId="56D890EA" w14:textId="77777777" w:rsidR="00E8790E" w:rsidRDefault="00E8790E"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qNMMA&#10;AADdAAAADwAAAGRycy9kb3ducmV2LnhtbESP3WoCMRSE7wt9h3AKvatJrYh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8qNMMAAADdAAAADwAAAAAAAAAAAAAAAACYAgAAZHJzL2Rv&#10;d25yZXYueG1sUEsFBgAAAAAEAAQA9QAAAIgDAAAAAA==&#10;" filled="f" stroked="f">
                          <v:textbox style="mso-fit-shape-to-text:t" inset="0,0,0,0">
                            <w:txbxContent>
                              <w:p w14:paraId="56D890EB" w14:textId="77777777" w:rsidR="00E8790E" w:rsidRDefault="00E8790E"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VdL8A&#10;AADdAAAADwAAAGRycy9kb3ducmV2LnhtbERPy2oCMRTdF/yHcAV3NVFpkalRRBBUunHsB1wmdx6Y&#10;3AxJ6kz/3iyELg/nvdmNzooHhdh51rCYKxDElTcdNxp+bsf3NYiYkA1az6ThjyLstpO3DRbGD3yl&#10;R5kakUM4FqihTakvpIxVSw7j3PfEmat9cJgyDI00AYcc7qxcKvUpHXacG1rs6dBSdS9/nQZ5K4/D&#10;urRB+cuy/rbn07Umr/VsOu6/QCQa07/45T4ZDSv1k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BV0vwAAAN0AAAAPAAAAAAAAAAAAAAAAAJgCAABkcnMvZG93bnJl&#10;di54bWxQSwUGAAAAAAQABAD1AAAAhAMAAAAA&#10;" filled="f" stroked="f">
                          <v:textbox style="mso-fit-shape-to-text:t" inset="0,0,0,0">
                            <w:txbxContent>
                              <w:p w14:paraId="56D890EC" w14:textId="77777777" w:rsidR="00E8790E" w:rsidRDefault="00E8790E" w:rsidP="003161DC"/>
                            </w:txbxContent>
                          </v:textbox>
                        </v:rect>
                        <v:line id="Line 254" o:spid="_x0000_s1372"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xe8kAAADdAAAADwAAAGRycy9kb3ducmV2LnhtbESPW0vDQBSE3wv+h+UIvhS7iWKUmG0p&#10;vYAPVjQq+HiaPblo9myaXdv037tCoY/DzHzDZLPBtGJPvWssK4gnEQjiwuqGKwUf7+vrBxDOI2ts&#10;LZOCIzmYTS9GGabaHviN9rmvRICwS1FB7X2XSumKmgy6ie2Ig1fa3qAPsq+k7vEQ4KaVN1GUSIMN&#10;h4UaO1rUVPzkv0bBV5nsXjfFcrxNtvf48twu48/Vt1JXl8P8EYSnwZ/Dp/aTVnAb3cXw/yY8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FcXvJAAAA3QAAAA8AAAAA&#10;AAAAAAAAAAAAoQIAAGRycy9kb3ducmV2LnhtbFBLBQYAAAAABAAEAPkAAACXAwAAAAA=&#10;" strokeweight="1.85pt"/>
                        <v:rect id="Rectangle 255" o:spid="_x0000_s1373" style="position:absolute;left:1728;top:4970;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umMMA&#10;AADdAAAADwAAAGRycy9kb3ducmV2LnhtbESP3WoCMRSE7wu+QzhC72riFkW2RpGCYIs3rj7AYXP2&#10;hyYnS5K627dvCgUvh5n5htnuJ2fFnULsPWtYLhQI4tqbnlsNt+vxZQMiJmSD1jNp+KEI+93saYul&#10;8SNf6F6lVmQIxxI1dCkNpZSx7shhXPiBOHuNDw5TlqGVJuCY4c7KQqm1dNhzXuhwoPeO6q/q22mQ&#10;1+o4bioblP8smrP9OF0a8lo/z6fDG4hEU3qE/9sno+FV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IumMMAAADdAAAADwAAAAAAAAAAAAAAAACYAgAAZHJzL2Rv&#10;d25yZXYueG1sUEsFBgAAAAAEAAQA9QAAAIgDAAAAAA==&#10;" filled="f" stroked="f">
                          <v:textbox style="mso-fit-shape-to-text:t" inset="0,0,0,0">
                            <w:txbxContent>
                              <w:p w14:paraId="56D890ED" w14:textId="77777777" w:rsidR="00E8790E" w:rsidRDefault="00E8790E"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6LA8QA&#10;AADdAAAADwAAAGRycy9kb3ducmV2LnhtbESPzWrDMBCE74W+g9hCbo3UhJbgRDalEEhCL3HyAIu1&#10;/qHSykhq7L59VCj0OMzMN8yump0VNwpx8KzhZalAEDfeDNxpuF72zxsQMSEbtJ5Jww9FqMrHhx0W&#10;xk98pludOpEhHAvU0Kc0FlLGpieHcelH4uy1PjhMWYZOmoBThjsrV0q9SYcD54UeR/roqfmqv50G&#10;ean306a2QfnTqv20x8O5Ja/14ml+34JINKf/8F/7YDSs1es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iwPEAAAA3QAAAA8AAAAAAAAAAAAAAAAAmAIAAGRycy9k&#10;b3ducmV2LnhtbFBLBQYAAAAABAAEAPUAAACJAwAAAAA=&#10;" filled="f" stroked="f">
                          <v:textbox style="mso-fit-shape-to-text:t" inset="0,0,0,0">
                            <w:txbxContent>
                              <w:p w14:paraId="56D890EE" w14:textId="77777777" w:rsidR="00E8790E" w:rsidRDefault="00E8790E"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b5cQA&#10;AADdAAAADwAAAGRycy9kb3ducmV2LnhtbESP3YrCMBSE7xd8h3AEbxZNdVeRahQRRO9cfx7gkBzb&#10;YnNSm1jr25sFwcthZr5h5svWlqKh2heOFQwHCQhi7UzBmYLzadOfgvAB2WDpmBQ8ycNy0fmaY2rc&#10;gw/UHEMmIoR9igryEKpUSq9zsugHriKO3sXVFkOUdSZNjY8It6UcJclEWiw4LuRY0TonfT3erYLb&#10;6bb+u9zd8/y93Wv2utmX20apXrddzUAEasMn/G7vjIKfZPwL/2/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G+X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27MMA&#10;AADdAAAADwAAAGRycy9kb3ducmV2LnhtbESP3WoCMRSE7wu+QzhC72qiYpGtUUQQVHrj2gc4bM7+&#10;YHKyJKm7fftGKPRymJlvmM1udFY8KMTOs4b5TIEgrrzpuNHwdTu+rUHEhGzQeiYNPxRht528bLAw&#10;fuArPcrUiAzhWKCGNqW+kDJWLTmMM98TZ6/2wWHKMjTSBBwy3Fm5UOpdOuw4L7TY06Gl6l5+Ow3y&#10;Vh6HdWmD8pdF/WnPp2tNXuvX6bj/AJFoTP/hv/bJaFiq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27MMAAADdAAAADwAAAAAAAAAAAAAAAACYAgAAZHJzL2Rv&#10;d25yZXYueG1sUEsFBgAAAAAEAAQA9QAAAIgDAAAAAA==&#10;" filled="f" stroked="f">
                          <v:textbox style="mso-fit-shape-to-text:t" inset="0,0,0,0">
                            <w:txbxContent>
                              <w:p w14:paraId="56D890EF" w14:textId="77777777" w:rsidR="00E8790E" w:rsidRDefault="00E8790E"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TiccYA&#10;AADdAAAADwAAAGRycy9kb3ducmV2LnhtbESP3UoDMRSE74W+QzgF72xWpUvZNi2rKFiQgv27Pt2c&#10;bhY3J2sS29WnbwShl8PMfMPMFr1txYl8aBwruB9lIIgrpxuuFWw3r3cTECEia2wdk4IfCrCYD25m&#10;WGh35g86rWMtEoRDgQpMjF0hZagMWQwj1xEn7+i8xZikr6X2eE5w28qHLMulxYbTgsGOng1Vn+tv&#10;q+Bp+ftSlqudsdLzId/sJ+Zr/67U7bAvpyAi9fEa/m+/aQWP2TiHvzfp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Ticc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56D890F0" w14:textId="77777777" w:rsidR="00E8790E" w:rsidRDefault="00E8790E"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5V8EA&#10;AADdAAAADwAAAGRycy9kb3ducmV2LnhtbERPTWvCQBC9C/6HZYTedNNKQ0ndBBEKInjQpvchO2bT&#10;ZmdDdtT037uHQo+P972pJt+rG42xC2zgeZWBIm6C7bg1UH9+LN9ARUG22AcmA78UoSrnsw0WNtz5&#10;RLeztCqFcCzQgBMZCq1j48hjXIWBOHGXMHqUBMdW2xHvKdz3+iXLcu2x49TgcKCdo+bnfPUGtpd6&#10;J8e8Phy6nKT/WrvGfZ+MeVpM23dQQpP8i//ce2tgnb2muelNegK6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5uVf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86cMA&#10;AADdAAAADwAAAGRycy9kb3ducmV2LnhtbESP3WoCMRSE7wt9h3AKvatJLYpdjVIKghVvXPsAh83Z&#10;H0xOliR117c3BcHLYWa+YVab0VlxoRA7zxreJwoEceVNx42G39P2bQEiJmSD1jNpuFKEzfr5aYWF&#10;8QMf6VKmRmQIxwI1tCn1hZSxaslhnPieOHu1Dw5TlqGRJuCQ4c7KqVJz6bDjvNBiT98tVefyz2mQ&#10;p3I7LEoblN9P64P92R1r8lq/voxfSxCJxvQI39s7o+FDz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86cMAAADdAAAADwAAAAAAAAAAAAAAAACYAgAAZHJzL2Rv&#10;d25yZXYueG1sUEsFBgAAAAAEAAQA9QAAAIgDAAAAAA==&#10;" filled="f" stroked="f">
                          <v:textbox style="mso-fit-shape-to-text:t" inset="0,0,0,0">
                            <w:txbxContent>
                              <w:p w14:paraId="56D890F1" w14:textId="77777777" w:rsidR="00E8790E" w:rsidRDefault="00E8790E"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fyb8A&#10;AADdAAAADwAAAGRycy9kb3ducmV2LnhtbERPy2oCMRTdF/oP4Rbc1UQFkalRRBBUunHsB1wmdx6Y&#10;3AxJdMa/Nwuhy8N5r7ejs+JBIXaeNcymCgRx5U3HjYa/6+F7BSImZIPWM2l4UoTt5vNjjYXxA1/o&#10;UaZG5BCOBWpoU+oLKWPVksM49T1x5mofHKYMQyNNwCGHOyvnSi2lw45zQ4s97VuqbuXdaZDX8jCs&#10;ShuUP8/rX3s6XmryWk++xt0PiERj+he/3UejYaG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oN/JvwAAAN0AAAAPAAAAAAAAAAAAAAAAAJgCAABkcnMvZG93bnJl&#10;di54bWxQSwUGAAAAAAQABAD1AAAAhAMAAAAA&#10;" filled="f" stroked="f">
                          <v:textbox style="mso-fit-shape-to-text:t" inset="0,0,0,0">
                            <w:txbxContent>
                              <w:p w14:paraId="56D890F2" w14:textId="77777777" w:rsidR="00E8790E" w:rsidRDefault="00E8790E"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6UsMA&#10;AADdAAAADwAAAGRycy9kb3ducmV2LnhtbESP3WoCMRSE7wt9h3AKvesmWhBZjVIKgkpvXH2Aw+bs&#10;D01OliR117c3BcHLYWa+YdbbyVlxpRB7zxpmhQJBXHvTc6vhct59LEHEhGzQeiYNN4qw3by+rLE0&#10;fuQTXavUigzhWKKGLqWhlDLWHTmMhR+Is9f44DBlGVppAo4Z7qycK7WQDnvOCx0O9N1R/Vv9OQ3y&#10;XO3GZWWD8sd582MP+1NDXuv3t+lrBSLRlJ7hR3tvNHyqx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6UsMAAADdAAAADwAAAAAAAAAAAAAAAACYAgAAZHJzL2Rv&#10;d25yZXYueG1sUEsFBgAAAAAEAAQA9QAAAIgDAAAAAA==&#10;" filled="f" stroked="f">
                          <v:textbox style="mso-fit-shape-to-text:t" inset="0,0,0,0">
                            <w:txbxContent>
                              <w:p w14:paraId="56D890F3" w14:textId="77777777" w:rsidR="00E8790E" w:rsidRDefault="00E8790E"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kJcMA&#10;AADdAAAADwAAAGRycy9kb3ducmV2LnhtbESP3WoCMRSE74W+QziF3mnSLYhsjVIKghZvXH2Aw+bs&#10;D01OliR117dvBMHLYWa+YdbbyVlxpRB7zxreFwoEce1Nz62Gy3k3X4GICdmg9UwabhRhu3mZrbE0&#10;fuQTXavUigzhWKKGLqWhlDLWHTmMCz8QZ6/xwWHKMrTSBBwz3FlZKLWUDnvOCx0O9N1R/Vv9OQ3y&#10;XO3GVWWD8j9Fc7SH/akhr/Xb6/T1CSLRlJ7hR3tvNHyoZ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kJcMAAADdAAAADwAAAAAAAAAAAAAAAACYAgAAZHJzL2Rv&#10;d25yZXYueG1sUEsFBgAAAAAEAAQA9QAAAIgDAAAAAA==&#10;" filled="f" stroked="f">
                          <v:textbox style="mso-fit-shape-to-text:t" inset="0,0,0,0">
                            <w:txbxContent>
                              <w:p w14:paraId="56D890F4" w14:textId="77777777" w:rsidR="00E8790E" w:rsidRDefault="00E8790E" w:rsidP="003161DC"/>
                            </w:txbxContent>
                          </v:textbox>
                        </v:rect>
                        <v:rect id="Rectangle 266" o:spid="_x0000_s1384" style="position:absolute;left:5642;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BvsIA&#10;AADdAAAADwAAAGRycy9kb3ducmV2LnhtbESP3WoCMRSE74W+QzgF7zSpgshqlFIQrHjj6gMcNmd/&#10;aHKyJKm7vr0RCr0cZuYbZrsfnRV3CrHzrOFjrkAQV9503Gi4XQ+zNYiYkA1az6ThQRH2u7fJFgvj&#10;B77QvUyNyBCOBWpoU+oLKWPVksM49z1x9mofHKYsQyNNwCHDnZULpVbSYcd5ocWevlqqfspfp0Fe&#10;y8OwLm1Q/rSoz/b7eKnJaz19Hz83IBKN6T/81z4aDUu1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G+wgAAAN0AAAAPAAAAAAAAAAAAAAAAAJgCAABkcnMvZG93&#10;bnJldi54bWxQSwUGAAAAAAQABAD1AAAAhwMAAAAA&#10;" filled="f" stroked="f">
                          <v:textbox style="mso-fit-shape-to-text:t" inset="0,0,0,0">
                            <w:txbxContent>
                              <w:p w14:paraId="56D890F5" w14:textId="77777777" w:rsidR="00E8790E" w:rsidRDefault="00E8790E" w:rsidP="003161DC"/>
                            </w:txbxContent>
                          </v:textbox>
                        </v:rect>
                        <v:rect id="Rectangle 267" o:spid="_x0000_s1385" style="position:absolute;left:5711;top:74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ZysMA&#10;AADdAAAADwAAAGRycy9kb3ducmV2LnhtbESP3WoCMRSE74W+QziF3mlSL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vZysMAAADdAAAADwAAAAAAAAAAAAAAAACYAgAAZHJzL2Rv&#10;d25yZXYueG1sUEsFBgAAAAAEAAQA9QAAAIgDAAAAAA==&#10;" filled="f" stroked="f">
                          <v:textbox style="mso-fit-shape-to-text:t" inset="0,0,0,0">
                            <w:txbxContent>
                              <w:p w14:paraId="56D890F6" w14:textId="77777777" w:rsidR="00E8790E" w:rsidRDefault="00E8790E" w:rsidP="003161DC"/>
                            </w:txbxContent>
                          </v:textbox>
                        </v:rect>
                        <v:rect id="Rectangle 268" o:spid="_x0000_s1386" style="position:absolute;left:1940;top:2879;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8UcMA&#10;AADdAAAADwAAAGRycy9kb3ducmV2LnhtbESP3WoCMRSE74W+QziF3mlSpSKrUUpB0OKNqw9w2Jz9&#10;ocnJkkR3ffumIPRymJlvmM1udFbcKcTOs4b3mQJBXHnTcaPhetlPVyBiQjZoPZOGB0XYbV8mGyyM&#10;H/hM9zI1IkM4FqihTakvpIxVSw7jzPfE2at9cJiyDI00AYcMd1bOlVpKhx3nhRZ7+mqp+ilvToO8&#10;lPthVdqg/Pe8Ptnj4VyT1/rtdfxcg0g0pv/ws30wGhZq+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d8UcMAAADdAAAADwAAAAAAAAAAAAAAAACYAgAAZHJzL2Rv&#10;d25yZXYueG1sUEsFBgAAAAAEAAQA9QAAAIgDAAAAAA==&#10;" filled="f" stroked="f">
                          <v:textbox style="mso-fit-shape-to-text:t" inset="0,0,0,0">
                            <w:txbxContent>
                              <w:p w14:paraId="56D890F7" w14:textId="77777777" w:rsidR="00E8790E" w:rsidRDefault="00E8790E"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kUR8UA&#10;AADdAAAADwAAAGRycy9kb3ducmV2LnhtbESP0WrCQBRE34X+w3ILvohuajG20VWK2Bp8M+YDLtlr&#10;EszeDdk1pn/fLQg+DjNzhllvB9OInjpXW1bwNotAEBdW11wqyM/f0w8QziNrbCyTgl9ysN28jNaY&#10;aHvnE/WZL0WAsEtQQeV9m0jpiooMupltiYN3sZ1BH2RXSt3hPcBNI+dRFEuDNYeFClvaVVRcs5tR&#10;sD8M5kcvlp+TLF3My5YuaX7slRq/Dl8rEJ4G/ww/2qlW8B7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RRH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lHvcMA&#10;AADdAAAADwAAAGRycy9kb3ducmV2LnhtbESP3WoCMRSE7wu+QzhC72qigpWtUUQQVHrj2gc4bM7+&#10;YHKyJKm7fftGKPRymJlvmM1udFY8KMTOs4b5TIEgrrzpuNHwdTu+rUHEhGzQeiYNPxRht528bLAw&#10;fuArPcrUiAzhWKCGNqW+kDJWLTmMM98TZ6/2wWHKMjTSBBwy3Fm5UGolHXacF1rs6dBSdS+/nQZ5&#10;K4/DurRB+cui/rTn07Umr/XrdNx/gEg0pv/wX/tkNCzV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lHvcMAAADdAAAADwAAAAAAAAAAAAAAAACYAgAAZHJzL2Rv&#10;d25yZXYueG1sUEsFBgAAAAAEAAQA9QAAAIgDAAAAAA==&#10;" filled="f" stroked="f">
                          <v:textbox style="mso-fit-shape-to-text:t" inset="0,0,0,0">
                            <w:txbxContent>
                              <w:p w14:paraId="56D890F8" w14:textId="77777777" w:rsidR="00E8790E" w:rsidRDefault="00E8790E" w:rsidP="003161DC"/>
                            </w:txbxContent>
                          </v:textbox>
                        </v:rect>
                        <v:shape id="Freeform 271" o:spid="_x0000_s1389" style="position:absolute;left:6660;top:3944;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9KsMA&#10;AADdAAAADwAAAGRycy9kb3ducmV2LnhtbERPy2rCQBTdC/7DcIVupM6kBVuiowShkI3ga9PdNXPz&#10;aDN3QmZq4t87i4LLw3mvt6NtxY163zjWkCwUCOLCmYYrDZfz1+snCB+QDbaOScOdPGw308kaU+MG&#10;PtLtFCoRQ9inqKEOoUul9EVNFv3CdcSRK11vMUTYV9L0OMRw28o3pZbSYsOxocaOdjUVv6c/q6H4&#10;5mwn8zz7Sar5kFz35UF9lFq/zMZsBSLQGJ7if3duNLyrZZwb38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9KsMAAADd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VMQA&#10;AADdAAAADwAAAGRycy9kb3ducmV2LnhtbESPQWsCMRSE74X+h/AK3mrSClJXo0hLoYgeqoLXx+a5&#10;u7h52SapG/+9EQSPw8x8w8wWybbiTD40jjW8DRUI4tKZhisN+9336weIEJENto5Jw4UCLObPTzMs&#10;jOv5l87bWIkM4VCghjrGrpAylDVZDEPXEWfv6LzFmKWvpPHYZ7ht5btSY2mx4bxQY0efNZWn7b/V&#10;8JXk8rD38oR/q4ldJ4pH1W+0Hryk5RREpBQf4Xv7x2gYqfEEbm/yE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ulTEAAAA3Q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JFL8A&#10;AADdAAAADwAAAGRycy9kb3ducmV2LnhtbERPy2oCMRTdF/yHcAV3NVGhlalRRBBUunHsB1wmdx6Y&#10;3AxJ6kz/3iyELg/nvdmNzooHhdh51rCYKxDElTcdNxp+bsf3NYiYkA1az6ThjyLstpO3DRbGD3yl&#10;R5kakUM4FqihTakvpIxVSw7j3PfEmat9cJgyDI00AYcc7qxcKvUhHXacG1rs6dBSdS9/nQZ5K4/D&#10;urRB+cuy/rbn07Umr/VsOu6/QCQa07/45T4ZDSv1m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eUkUvwAAAN0AAAAPAAAAAAAAAAAAAAAAAJgCAABkcnMvZG93bnJl&#10;di54bWxQSwUGAAAAAAQABAD1AAAAhAMAAAAA&#10;" filled="f" stroked="f">
                          <v:textbox style="mso-fit-shape-to-text:t" inset="0,0,0,0">
                            <w:txbxContent>
                              <w:p w14:paraId="56D890F9" w14:textId="77777777" w:rsidR="00E8790E" w:rsidRDefault="00E8790E"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7YscA&#10;AADdAAAADwAAAGRycy9kb3ducmV2LnhtbESPT2vCQBTE7wW/w/IKvelGRVNSVxGtfwoerErx+My+&#10;JsHs25BdNX57Vyj0OMzMb5jRpDGluFLtCssKup0IBHFqdcGZgsN+0X4H4TyyxtIyKbiTg8m49TLC&#10;RNsbf9N15zMRIOwSVJB7XyVSujQng65jK+Lg/draoA+yzqSu8RbgppS9KBpKgwWHhRwrmuWUnncX&#10;o2A4WE5Xp8VW9uf32BfxV29z/PxR6u21mX6A8NT4//Bfe60V9KO4C8834QnI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u2LHAAAA3Q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y+MMA&#10;AADdAAAADwAAAGRycy9kb3ducmV2LnhtbESP3WoCMRSE7wu+QzhC72riFlS2RpGCYIs3rj7AYXP2&#10;hyYnS5K627dvCgUvh5n5htnuJ2fFnULsPWtYLhQI4tqbnlsNt+vxZQMiJmSD1jNp+KEI+93saYul&#10;8SNf6F6lVmQIxxI1dCkNpZSx7shhXPiBOHuNDw5TlqGVJuCY4c7KQqmVdNhzXuhwoPeO6q/q22mQ&#10;1+o4bioblP8smrP9OF0a8lo/z6fDG4hEU3qE/9sno+FVrQ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y+MMAAADdAAAADwAAAAAAAAAAAAAAAACYAgAAZHJzL2Rv&#10;d25yZXYueG1sUEsFBgAAAAAEAAQA9QAAAIgDAAAAAA==&#10;" filled="f" stroked="f">
                          <v:textbox style="mso-fit-shape-to-text:t" inset="0,0,0,0">
                            <w:txbxContent>
                              <w:p w14:paraId="56D890FA" w14:textId="77777777" w:rsidR="00E8790E" w:rsidRDefault="00E8790E"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SDA8UAAADdAAAADwAAAGRycy9kb3ducmV2LnhtbESPQWsCMRSE7wX/Q3hCbzWxC11djSJC&#10;wUstXb14e2yeu4ublzWJuv33TaHQ4zAz3zDL9WA7cScfWscaphMFgrhypuVaw/Hw/jIDESKywc4x&#10;afimAOvV6GmJhXEP/qJ7GWuRIBwK1NDE2BdShqohi2HieuLknZ23GJP0tTQeHwluO/mq1Ju02HJa&#10;aLCnbUPVpbxZDb7+6K95tu+C+jzNy/0mN5nzWj+Ph80CRKQh/of/2jujIVN5Br9v0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SDA8UAAADdAAAADwAAAAAAAAAA&#10;AAAAAAChAgAAZHJzL2Rvd25yZXYueG1sUEsFBgAAAAAEAAQA+QAAAJMDAAAAAA==&#10;" strokeweight=".65pt">
                          <v:stroke endcap="round"/>
                        </v:line>
                        <v:line id="Line 277" o:spid="_x0000_s1395" style="position:absolute;visibility:visible;mso-wrap-style:square" from="8642,5741" to="8643,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bd8UAAADdAAAADwAAAGRycy9kb3ducmV2LnhtbESPQWsCMRSE7wX/Q3iF3mrSrnR1axQp&#10;FHqpxdWLt8fmubt087ImqW7/vREEj8PMfMPMl4PtxIl8aB1reBkrEMSVMy3XGnbbz+cpiBCRDXaO&#10;ScM/BVguRg9zLIw784ZOZaxFgnAoUEMTY19IGaqGLIax64mTd3DeYkzS19J4PCe47eSrUm/SYstp&#10;ocGePhqqfss/q8HX3/0xz9ZdUD/7Wble5SZzXuunx2H1DiLSEO/hW/vLaMhUPoHrm/Q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0bd8UAAADdAAAADwAAAAAAAAAA&#10;AAAAAAChAgAAZHJzL2Rvd25yZXYueG1sUEsFBgAAAAAEAAQA+QAAAJMDAAAAAA==&#10;" strokeweight=".65pt">
                          <v:stroke endcap="round"/>
                        </v:line>
                        <v:rect id="Rectangle 278" o:spid="_x0000_s1396" style="position:absolute;left:6443;top:5904;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RBsUA&#10;AADdAAAADwAAAGRycy9kb3ducmV2LnhtbESPT4vCMBTE7wt+h/AEb5r4r2o1yrIgCLt7WBW8Pppn&#10;W2xeahO1fvvNgrDHYWZ+w6w2ra3EnRpfOtYwHCgQxJkzJecajodtfw7CB2SDlWPS8CQPm3XnbYWp&#10;cQ/+ofs+5CJC2KeooQihTqX0WUEW/cDVxNE7u8ZiiLLJpWnwEeG2kiOlEmmx5LhQYE0fBWWX/c1q&#10;wGRirt/n8dfh85bgIm/VdnpSWve67fsSRKA2/Idf7Z3RMFazK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FEGxQAAAN0AAAAPAAAAAAAAAAAAAAAAAJgCAABkcnMv&#10;ZG93bnJldi54bWxQSwUGAAAAAAQABAD1AAAAigMAAAAA&#10;" stroked="f"/>
                        <v:rect id="Rectangle 279" o:spid="_x0000_s1397" style="position:absolute;left:6562;top:5968;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x0+8MA&#10;AADdAAAADwAAAGRycy9kb3ducmV2LnhtbESP3WoCMRSE7wu+QzhC72qigpWtUUQQVHrj2gc4bM7+&#10;YHKyJKm7fftGKPRymJlvmM1udFY8KMTOs4b5TIEgrrzpuNHwdTu+rUHEhGzQeiYNPxRht528bLAw&#10;fuArPcrUiAzhWKCGNqW+kDJWLTmMM98TZ6/2wWHKMjTSBBwy3Fm5UGolHXacF1rs6dBSdS+/nQZ5&#10;K4/DurRB+cui/rTn07Umr/XrdNx/gEg0pv/wX/tkNCzV+w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x0+8MAAADdAAAADwAAAAAAAAAAAAAAAACYAgAAZHJzL2Rv&#10;d25yZXYueG1sUEsFBgAAAAAEAAQA9QAAAIgDAAAAAA==&#10;" filled="f" stroked="f">
                          <v:textbox style="mso-fit-shape-to-text:t" inset="0,0,0,0">
                            <w:txbxContent>
                              <w:p w14:paraId="56D890FB" w14:textId="77777777" w:rsidR="00E8790E" w:rsidRDefault="00E8790E"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Zq6sUA&#10;AADdAAAADwAAAGRycy9kb3ducmV2LnhtbESPW4vCMBSE3xf8D+EIvq2Jt6rVKMuCIOzugxfw9dAc&#10;22JzUpuo9d9vFoR9HGbmG2a5bm0l7tT40rGGQV+BIM6cKTnXcDxs3mcgfEA2WDkmDU/ysF513paY&#10;GvfgHd33IRcRwj5FDUUIdSqlzwqy6PuuJo7e2TUWQ5RNLk2Djwi3lRwqlUiLJceFAmv6LCi77G9W&#10;AyZjc/05j74PX7cE53mrNpOT0rrXbT8WIAK14T/8am+NhpGaT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mrqxQAAAN0AAAAPAAAAAAAAAAAAAAAAAJgCAABkcnMv&#10;ZG93bnJldi54bWxQSwUGAAAAAAQABAD1AAAAigMAAAAA&#10;" stroked="f"/>
                        <v:rect id="Rectangle 281" o:spid="_x0000_s1399" style="position:absolute;left:8510;top:5970;width:227;height: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FEr8A&#10;AADdAAAADwAAAGRycy9kb3ducmV2LnhtbERPy2oCMRTdF/yHcAV3NVGhlalRRBBUunHsB1wmdx6Y&#10;3AxJ6kz/3iyELg/nvdmNzooHhdh51rCYKxDElTcdNxp+bsf3NYiYkA1az6ThjyLstpO3DRbGD3yl&#10;R5kakUM4FqihTakvpIxVSw7j3PfEmat9cJgyDI00AYcc7qxcKvUhHXacG1rs6dBSdS9/nQZ5K4/D&#10;urRB+cuy/rbn07Umr/VsOu6/QCQa07/45T4ZDSv1m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D0USvwAAAN0AAAAPAAAAAAAAAAAAAAAAAJgCAABkcnMvZG93bnJl&#10;di54bWxQSwUGAAAAAAQABAD1AAAAhAMAAAAA&#10;" filled="f" stroked="f">
                          <v:textbox style="mso-fit-shape-to-text:t" inset="0,0,0,0">
                            <w:txbxContent>
                              <w:p w14:paraId="56D890FC" w14:textId="77777777" w:rsidR="00E8790E" w:rsidRDefault="00E8790E" w:rsidP="003161DC">
                                <w:r>
                                  <w:rPr>
                                    <w:color w:val="000000"/>
                                    <w:sz w:val="12"/>
                                    <w:szCs w:val="12"/>
                                  </w:rPr>
                                  <w:t>HSL</w:t>
                                </w:r>
                              </w:p>
                            </w:txbxContent>
                          </v:textbox>
                        </v:rect>
                        <v:group id="Group 282" o:spid="_x0000_s1400"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rect id="Rectangle 283" o:spid="_x0000_s1401"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ImMMA&#10;AADdAAAADwAAAGRycy9kb3ducmV2LnhtbERPTWvCQBC9C/6HZYTemk0jpCFmlbYgiqSURqXXITtN&#10;gtnZkN1q+u+7h4LHx/suNpPpxZVG11lW8BTFIIhrqztuFJyO28cMhPPIGnvLpOCXHGzW81mBubY3&#10;/qRr5RsRQtjlqKD1fsildHVLBl1kB+LAfdvRoA9wbKQe8RbCTS+TOE6lwY5DQ4sDvbVUX6ofo6CU&#10;WXop9XuyOyyT5zN+fMlXx0o9LKaXFQhPk7+L/917rWAZZ2F/eBOe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aImMMAAADdAAAADwAAAAAAAAAAAAAAAACYAgAAZHJzL2Rv&#10;d25yZXYueG1sUEsFBgAAAAAEAAQA9QAAAIgDAAAAAA==&#10;" fillcolor="#bbe0e3" stroked="f"/>
                          <v:rect id="Rectangle 284" o:spid="_x0000_s1402"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nE8UA&#10;AADdAAAADwAAAGRycy9kb3ducmV2LnhtbESPQWvCQBSE74L/YXmCN93EgIbUVaog6rEqLb29Zl+T&#10;0OzbkF1N/PddQfA4zMw3zHLdm1rcqHWVZQXxNAJBnFtdcaHgct5NUhDOI2usLZOCOzlYr4aDJWba&#10;dvxBt5MvRICwy1BB6X2TSenykgy6qW2Ig/drW4M+yLaQusUuwE0tZ1E0lwYrDgslNrQtKf87XY2C&#10;n/ieJMe02272B+o/F9/7XYNfSo1H/fsbCE+9f4Wf7YNWkERpDI834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OcTxQAAAN0AAAAPAAAAAAAAAAAAAAAAAJgCAABkcnMv&#10;ZG93bnJldi54bWxQSwUGAAAAAAQABAD1AAAAigMAAAAA&#10;" filled="f" strokeweight=".65pt">
                            <v:stroke endcap="round"/>
                          </v:rect>
                        </v:group>
                        <v:shape id="Freeform 285" o:spid="_x0000_s1403" style="position:absolute;left:2409;top:7165;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ocQA&#10;AADdAAAADwAAAGRycy9kb3ducmV2LnhtbESP3YrCMBSE7wXfIRxh7zTVBZFqFBWUZXdR/L0+NMe2&#10;2JzUJlvr25sFwcthZr5hJrPGFKKmyuWWFfR7EQjixOqcUwXHw6o7AuE8ssbCMil4kIPZtN2aYKzt&#10;nXdU730qAoRdjAoy78tYSpdkZND1bEkcvIutDPogq1TqCu8Bbgo5iKKhNJhzWMiwpGVGyXX/ZxRs&#10;it9zKRfynCbr7+32VN8Oqx9U6qPTzMcgPDX+HX61v7SCz2g0gP834Qn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1gaHEAAAA3Q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MqcubFAAAA3QAA&#10;AA8AAAAAAAAAAAAAAAAAqgIAAGRycy9kb3ducmV2LnhtbFBLBQYAAAAABAAEAPoAAACcAwAAAAA=&#10;">
                          <v:rect id="Rectangle 287" o:spid="_x0000_s1405"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eMQA&#10;AADdAAAADwAAAGRycy9kb3ducmV2LnhtbESP3YrCMBSE7xd8h3CEvVk09Yci1SgiCO7VYvUBDs2x&#10;LTYnJYk17tNvFhb2cpiZb5jNLppODOR8a1nBbJqBIK6sbrlWcL0cJysQPiBr7CyTghd52G1Hbxss&#10;tH3ymYYy1CJB2BeooAmhL6T0VUMG/dT2xMm7WWcwJOlqqR0+E9x0cp5luTTYclposKdDQ9W9fBgF&#10;j4/eU9nmX4vPu3NxHy805N9KvY/jfg0iUAz/4b/2SStYZKsl/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mHjEAAAA3QAAAA8AAAAAAAAAAAAAAAAAmAIAAGRycy9k&#10;b3ducmV2LnhtbFBLBQYAAAAABAAEAPUAAACJAwAAAAA=&#10;" fillcolor="#099" stroked="f"/>
                          <v:rect id="Rectangle 288" o:spid="_x0000_s1406"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hEMYA&#10;AADdAAAADwAAAGRycy9kb3ducmV2LnhtbESPQWvCQBSE7wX/w/IEb3WjoRpSN0EF0R6rpaW31+wz&#10;CWbfhuzWxH/fLQgeh5n5hlnlg2nElTpXW1Ywm0YgiAuray4VfJx2zwkI55E1NpZJwY0c5NnoaYWp&#10;tj2/0/XoSxEg7FJUUHnfplK6oiKDbmpb4uCdbWfQB9mVUnfYB7hp5DyKFtJgzWGhwpa2FRWX469R&#10;8DO7xfFb0m83+wMNn8vv/a7FL6Um42H9CsLT4B/he/ugFcRR8gL/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fhEMYAAADdAAAADwAAAAAAAAAAAAAAAACYAgAAZHJz&#10;L2Rvd25yZXYueG1sUEsFBgAAAAAEAAQA9QAAAIsDAAAAAA==&#10;" filled="f" strokeweight=".65pt">
                            <v:stroke endcap="round"/>
                          </v:rect>
                        </v:group>
                        <v:rect id="Rectangle 289" o:spid="_x0000_s1407"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3MMA&#10;AADdAAAADwAAAGRycy9kb3ducmV2LnhtbESP3WoCMRSE74W+QziF3mlSC7JsjVIKghZvXH2Aw+bs&#10;D01OliR117dvBMHLYWa+YdbbyVlxpRB7zxreFwoEce1Nz62Gy3k3L0DEhGzQeiYNN4qw3bzM1lga&#10;P/KJrlVqRYZwLFFDl9JQShnrjhzGhR+Is9f44DBlGVppAo4Z7qxcKrWSDnvOCx0O9N1R/Vv9OQ3y&#10;XO3GorJB+Z9lc7SH/akhr/Xb6/T1CSLRlJ7hR3tvNHyoY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kE3MMAAADdAAAADwAAAAAAAAAAAAAAAACYAgAAZHJzL2Rv&#10;d25yZXYueG1sUEsFBgAAAAAEAAQA9QAAAIgDAAAAAA==&#10;" filled="f" stroked="f">
                          <v:textbox style="mso-fit-shape-to-text:t" inset="0,0,0,0">
                            <w:txbxContent>
                              <w:p w14:paraId="56D890FD" w14:textId="77777777" w:rsidR="00E8790E" w:rsidRDefault="00E8790E" w:rsidP="003161DC">
                                <w:r>
                                  <w:rPr>
                                    <w:color w:val="000000"/>
                                    <w:sz w:val="18"/>
                                    <w:szCs w:val="18"/>
                                  </w:rPr>
                                  <w:t>-</w:t>
                                </w:r>
                              </w:p>
                            </w:txbxContent>
                          </v:textbox>
                        </v:rect>
                        <v:group id="Group 290" o:spid="_x0000_s1408" style="position:absolute;left:2419;top:4330;width:1343;height:18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F05ccAAADdAAAADwAAAGRycy9kb3ducmV2LnhtbESPQWvCQBSE7wX/w/KE&#10;3uomSltJ3YQgtvQgQlWQ3h7ZZxKSfRuy2yT++25B6HGYmW+YTTaZVgzUu9qygngRgSAurK65VHA+&#10;vT+tQTiPrLG1TApu5CBLZw8bTLQd+YuGoy9FgLBLUEHlfZdI6YqKDLqF7YiDd7W9QR9kX0rd4xjg&#10;ppXLKHqRBmsOCxV2tK2oaI4/RsHHiGO+infDvrlub9+n58NlH5NSj/MpfwPhafL/4Xv7UytYR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BF05ccAAADd&#10;AAAADwAAAAAAAAAAAAAAAACqAgAAZHJzL2Rvd25yZXYueG1sUEsFBgAAAAAEAAQA+gAAAJ4DAAAA&#10;AA==&#10;">
                          <v:rect id="Rectangle 291" o:spid="_x0000_s1409"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hkMIA&#10;AADdAAAADwAAAGRycy9kb3ducmV2LnhtbERPy2oCMRTdF/yHcIXuaqKWIqNRRKmUdlHqY39JrjOj&#10;k5vpJPPo3zeLQpeH815tBleJjppQetYwnSgQxMbbknMN59Pr0wJEiMgWK8+k4YcCbNajhxVm1vf8&#10;Rd0x5iKFcMhQQxFjnUkZTEEOw8TXxIm7+sZhTLDJpW2wT+GukjOlXqTDklNDgTXtCjL3Y+s0KPVu&#10;Dt2tNx/7y/dnO9u35fPQav04HrZLEJGG+C/+c79ZDXO1SHP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GQwgAAAN0AAAAPAAAAAAAAAAAAAAAAAJgCAABkcnMvZG93&#10;bnJldi54bWxQSwUGAAAAAAQABAD1AAAAhwMAAAAA&#10;" fillcolor="#ff9" stroked="f"/>
                          <v:rect id="Rectangle 292" o:spid="_x0000_s1410"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FcYA&#10;AADdAAAADwAAAGRycy9kb3ducmV2LnhtbESPQWvCQBSE7wX/w/IEb3WjgZqmboIKoj1WpaW31+wz&#10;CWbfhuzWxH/fLQgeh5n5hlnmg2nElTpXW1Ywm0YgiAuray4VnI7b5wSE88gaG8uk4EYO8mz0tMRU&#10;254/6HrwpQgQdikqqLxvUyldUZFBN7UtcfDOtjPog+xKqTvsA9w0ch5FL9JgzWGhwpY2FRWXw69R&#10;8DO7xfF70m/Wuz0Nn4vv3bbFL6Um42H1BsLT4B/he3uvFcRR8gr/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rFcYAAADdAAAADwAAAAAAAAAAAAAAAACYAgAAZHJz&#10;L2Rvd25yZXYueG1sUEsFBgAAAAAEAAQA9QAAAIsDAAAAAA==&#10;" filled="f" strokeweight=".65pt">
                            <v:stroke endcap="round"/>
                          </v:rect>
                        </v:group>
                        <v:rect id="Rectangle 293" o:spid="_x0000_s1411"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v7r8A&#10;AADdAAAADwAAAGRycy9kb3ducmV2LnhtbERPy2oCMRTdC/5DuEJ3mmih2NEoIgi2dOPYD7hM7jww&#10;uRmS6Ez/vlkILg/nvd2PzooHhdh51rBcKBDElTcdNxp+r6f5GkRMyAatZ9LwRxH2u+lki4XxA1/o&#10;UaZG5BCOBWpoU+oLKWPVksO48D1x5mofHKYMQyNNwCGHOytXSn1Ihx3nhhZ7OrZU3cq70yCv5WlY&#10;lzYo/72qf+zX+VKT1/ptNh42IBKN6SV+us9Gw7v6z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a/uvwAAAN0AAAAPAAAAAAAAAAAAAAAAAJgCAABkcnMvZG93bnJl&#10;di54bWxQSwUGAAAAAAQABAD1AAAAhAMAAAAA&#10;" filled="f" stroked="f">
                          <v:textbox style="mso-fit-shape-to-text:t" inset="0,0,0,0">
                            <w:txbxContent>
                              <w:p w14:paraId="56D890FE" w14:textId="77777777" w:rsidR="00E8790E" w:rsidRDefault="00E8790E" w:rsidP="003161DC">
                                <w:r>
                                  <w:rPr>
                                    <w:color w:val="000000"/>
                                    <w:sz w:val="18"/>
                                    <w:szCs w:val="18"/>
                                  </w:rPr>
                                  <w:t>-</w:t>
                                </w:r>
                              </w:p>
                            </w:txbxContent>
                          </v:textbox>
                        </v:rect>
                        <v:rect id="Rectangle 294" o:spid="_x0000_s1412"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UAsMA&#10;AADdAAAADwAAAGRycy9kb3ducmV2LnhtbESP3WoCMRSE74W+QziF3mnSLYjdGqUUBCveuPoAh83Z&#10;H5qcLEnqbt++EQQvh5n5hllvJ2fFlULsPWt4XSgQxLU3PbcaLufdfAUiJmSD1jNp+KMI283TbI2l&#10;8SOf6FqlVmQIxxI1dCkNpZSx7shhXPiBOHuNDw5TlqGVJuCY4c7KQqmldNhzXuhwoK+O6p/q12mQ&#10;52o3rioblD8UzdF+708Nea1fnqfPDxCJpvQI39t7o+FNvRd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UAsMAAADdAAAADwAAAAAAAAAAAAAAAACYAgAAZHJzL2Rv&#10;d25yZXYueG1sUEsFBgAAAAAEAAQA9QAAAIgDAAAAAA==&#10;" filled="f" stroked="f">
                          <v:textbox style="mso-fit-shape-to-text:t" inset="0,0,0,0">
                            <w:txbxContent>
                              <w:p w14:paraId="56D890FF" w14:textId="77777777" w:rsidR="00E8790E" w:rsidRDefault="00E8790E" w:rsidP="003161DC">
                                <w:r>
                                  <w:rPr>
                                    <w:color w:val="000000"/>
                                    <w:sz w:val="18"/>
                                    <w:szCs w:val="18"/>
                                  </w:rPr>
                                  <w:t>-</w:t>
                                </w:r>
                              </w:p>
                            </w:txbxContent>
                          </v:textbox>
                        </v:rect>
                        <v:group id="Group 295" o:spid="_x0000_s1413"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PkO8YAAADdAAAADwAAAGRycy9kb3ducmV2LnhtbESPT2vCQBTE7wW/w/KE&#10;3uomhhaNriKipQcR/APi7ZF9JsHs25Bdk/jtuwWhx2FmfsPMl72pREuNKy0riEcRCOLM6pJzBefT&#10;9mMCwnlkjZVlUvAkB8vF4G2OqbYdH6g9+lwECLsUFRTe16mULivIoBvZmjh4N9sY9EE2udQNdgFu&#10;KjmOoi9psOSwUGBN64Ky+/FhFHx32K2SeNPu7rf183r63F92MSn1PuxXMxCeev8ffrV/tIIkm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8+Q7xgAAAN0A&#10;AAAPAAAAAAAAAAAAAAAAAKoCAABkcnMvZG93bnJldi54bWxQSwUGAAAAAAQABAD6AAAAnQMAAAAA&#10;">
                          <v:shape id="Freeform 296" o:spid="_x0000_s1414"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yYAcUA&#10;AADdAAAADwAAAGRycy9kb3ducmV2LnhtbESPQWsCMRSE74L/IbxCL6KJrRRdjSJCoUUvuwpen5vn&#10;7tLNy7JJNf77plDocZiZb5jVJtpW3Kj3jWMN04kCQVw603Cl4XR8H89B+IBssHVMGh7kYbMeDlaY&#10;GXfnnG5FqESCsM9QQx1Cl0npy5os+onriJN3db3FkGRfSdPjPcFtK1+UepMWG04LNXa0q6n8Kr6t&#10;hvPIuulnGfanPH8cCkXxst1HrZ+f4nYJIlAM/+G/9ofR8KoWM/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gBxQAAAN0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bMsYA&#10;AADdAAAADwAAAGRycy9kb3ducmV2LnhtbESPQWvCQBSE74X+h+UVequ7KrY1dRURAmIvaornR/aZ&#10;pGbfxuzWxP56Vyj0OMzMN8xs0dtaXKj1lWMNw4ECQZw7U3Gh4StLX95B+IBssHZMGq7kYTF/fJhh&#10;YlzHO7rsQyEihH2CGsoQmkRKn5dk0Q9cQxy9o2sthijbQpoWuwi3tRwp9SotVhwXSmxoVVJ+2v9Y&#10;DWabKpxmm8/xb7rx39uJ7d7OB62fn/rlB4hAffgP/7XXRsNYTSd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kbMsYAAADd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SAcMA&#10;AADdAAAADwAAAGRycy9kb3ducmV2LnhtbESP3WoCMRSE7wt9h3AK3tVEBdGtUaQgaOmNqw9w2Jz9&#10;ocnJkqTu+vaNIPRymJlvmM1udFbcKMTOs4bZVIEgrrzpuNFwvRzeVyBiQjZoPZOGO0XYbV9fNlgY&#10;P/CZbmVqRIZwLFBDm1JfSBmrlhzGqe+Js1f74DBlGRppAg4Z7qycK7WUDjvOCy329NlS9VP+Og3y&#10;Uh6GVWmD8l/z+tuejueavNaTt3H/ASLRmP7Dz/bRaFio9R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CSAcMAAADdAAAADwAAAAAAAAAAAAAAAACYAgAAZHJzL2Rv&#10;d25yZXYueG1sUEsFBgAAAAAEAAQA9QAAAIgDAAAAAA==&#10;" filled="f" stroked="f">
                          <v:textbox style="mso-fit-shape-to-text:t" inset="0,0,0,0">
                            <w:txbxContent>
                              <w:p w14:paraId="56D89100" w14:textId="77777777" w:rsidR="00E8790E" w:rsidRDefault="00E8790E"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3msMA&#10;AADdAAAADwAAAGRycy9kb3ducmV2LnhtbESP3WoCMRSE7wt9h3AKvatJLahdjVIKghVvXPsAh83Z&#10;H0xOliR117c3BcHLYWa+YVab0VlxoRA7zxreJwoEceVNx42G39P2bQEiJmSD1jNpuFKEzfr5aYWF&#10;8QMf6VKmRmQIxwI1tCn1hZSxaslhnPieOHu1Dw5TlqGRJuCQ4c7KqVIz6bDjvNBiT98tVefyz2mQ&#10;p3I7LEoblN9P64P92R1r8lq/voxfSxCJxvQI39s7o+FDfc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3msMAAADdAAAADwAAAAAAAAAAAAAAAACYAgAAZHJzL2Rv&#10;d25yZXYueG1sUEsFBgAAAAAEAAQA9QAAAIgDAAAAAA==&#10;" filled="f" stroked="f">
                          <v:textbox style="mso-fit-shape-to-text:t" inset="0,0,0,0">
                            <w:txbxContent>
                              <w:p w14:paraId="56D89101" w14:textId="77777777" w:rsidR="00E8790E" w:rsidRDefault="00E8790E" w:rsidP="003161DC">
                                <w:r>
                                  <w:rPr>
                                    <w:color w:val="000000"/>
                                    <w:sz w:val="16"/>
                                    <w:szCs w:val="16"/>
                                  </w:rPr>
                                  <w:t>Increase</w:t>
                                </w:r>
                              </w:p>
                            </w:txbxContent>
                          </v:textbox>
                        </v:rect>
                        <v:group id="Group 300" o:spid="_x0000_s1418" style="position:absolute;left:2499;top:5744;width:1169;height:712"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d2SsQAAADdAAAADwAAAGRycy9kb3ducmV2LnhtbERPy2rCQBTdF/yH4Qru&#10;6iSGlhodRUItXYRCVRB3l8w1CWbuhMw0j7/vLApdHs57ux9NI3rqXG1ZQbyMQBAXVtdcKricj89v&#10;IJxH1thYJgUTOdjvZk9bTLUd+Jv6ky9FCGGXooLK+zaV0hUVGXRL2xIH7m47gz7ArpS6wyGEm0au&#10;ouhVGqw5NFTYUlZR8Tj9GAUfAw6HJH7v88c9m27nl69rHpNSi/l42IDwNPp/8Z/7UytIo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d2SsQAAADdAAAA&#10;DwAAAAAAAAAAAAAAAACqAgAAZHJzL2Rvd25yZXYueG1sUEsFBgAAAAAEAAQA+gAAAJsDAAAAAA==&#10;">
                          <v:shape id="Freeform 301" o:spid="_x0000_s1419"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ccYA&#10;AADdAAAADwAAAGRycy9kb3ducmV2LnhtbESPW2vCQBSE34X+h+UIfdONCpJEV1HB3pDiFV8P2WMS&#10;mj0bslsT/323UOjjMDPfMPNlZypxp8aVlhWMhhEI4szqknMF59N2EINwHlljZZkUPMjBcvHUm2Oq&#10;bcsHuh99LgKEXYoKCu/rVEqXFWTQDW1NHLybbQz6IJtc6gbbADeVHEfRVBosOSwUWNOmoOzr+G0U&#10;tEkcV7TbXx6b6cf6+rmevB9eXpV67nerGQhPnf8P/7XftIJJlCTw+yY8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ccYAAADd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GcMA&#10;AADdAAAADwAAAGRycy9kb3ducmV2LnhtbERPz0vDMBS+D/wfwhO8bUntlFGXjaEIwg5ip54fzbMp&#10;Ni8lybrOv94cBjt+fL/X28n1YqQQO88aioUCQdx403Gr4fPwOl+BiAnZYO+ZNJwpwnZzM1tjZfyJ&#10;P2isUytyCMcKNdiUhkrK2FhyGBd+IM7cjw8OU4ahlSbgKYe7Xt4r9SgddpwbLA70bKn5rY9Ow7gv&#10;Vg/nvlwev76t2v29yFKGd63vbqfdE4hEU7qKL+43o6EsVN6f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Gc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Qb8MA&#10;AADdAAAADwAAAGRycy9kb3ducmV2LnhtbESP3WoCMRSE74W+QzgF7zRZBZGtUUpBsNIbVx/gsDn7&#10;Q5OTJUnd7ds3QsHLYWa+YXaHyVlxpxB7zxqKpQJBXHvTc6vhdj0utiBiQjZoPZOGX4pw2L/Mdlga&#10;P/KF7lVqRYZwLFFDl9JQShnrjhzGpR+Is9f44DBlGVppAo4Z7qxcKbWRDnvOCx0O9NFR/V39OA3y&#10;Wh3HbWWD8udV82U/T5eGvNbz1+n9DUSiKT3D/+2T0bAu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Qb8MAAADdAAAADwAAAAAAAAAAAAAAAACYAgAAZHJzL2Rv&#10;d25yZXYueG1sUEsFBgAAAAAEAAQA9QAAAIgDAAAAAA==&#10;" filled="f" stroked="f">
                          <v:textbox style="mso-fit-shape-to-text:t" inset="0,0,0,0">
                            <w:txbxContent>
                              <w:p w14:paraId="56D89102" w14:textId="77777777" w:rsidR="00E8790E" w:rsidRDefault="00E8790E" w:rsidP="003161DC"/>
                            </w:txbxContent>
                          </v:textbox>
                        </v:rect>
                        <v:rect id="Rectangle 304" o:spid="_x0000_s1422" style="position:absolute;left:2781;top:6021;width:109;height:2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OGMMA&#10;AADdAAAADwAAAGRycy9kb3ducmV2LnhtbESP3WoCMRSE74W+QzgF7zRxBZGtUUpBsNIbVx/gsDn7&#10;Q5OTJUnd7ds3QsHLYWa+YXaHyVlxpxB7zxpWSwWCuPam51bD7XpcbEHEhGzQeiYNvxThsH+Z7bA0&#10;fuQL3avUigzhWKKGLqWhlDLWHTmMSz8QZ6/xwWHKMrTSBBwz3FlZKLWRDnvOCx0O9NFR/V39OA3y&#10;Wh3HbWWD8uei+bKfp0tDXuv56/T+BiLRlJ7h//bJaFivVAG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AOGMMAAADdAAAADwAAAAAAAAAAAAAAAACYAgAAZHJzL2Rv&#10;d25yZXYueG1sUEsFBgAAAAAEAAQA9QAAAIgDAAAAAA==&#10;" filled="f" stroked="f">
                          <v:textbox style="mso-fit-shape-to-text:t" inset="0,0,0,0">
                            <w:txbxContent>
                              <w:p w14:paraId="56D89103" w14:textId="77777777" w:rsidR="00E8790E" w:rsidRDefault="00E8790E" w:rsidP="003161DC"/>
                            </w:txbxContent>
                          </v:textbox>
                        </v:rect>
                        <v:rect id="Rectangle 305" o:spid="_x0000_s1423" style="position:absolute;left:5013;top:3757;width:41;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rg8MA&#10;AADdAAAADwAAAGRycy9kb3ducmV2LnhtbESPzWrDMBCE74G+g9hCb4nkBEpwo5hSCKQhlzh9gMVa&#10;/1BpZSQ1dt8+KgR6HGbmG2ZXzc6KG4U4eNZQrBQI4sabgTsNX9fDcgsiJmSD1jNp+KUI1f5pscPS&#10;+IkvdKtTJzKEY4ka+pTGUsrY9OQwrvxInL3WB4cpy9BJE3DKcGflWqlX6XDgvNDjSB89Nd/1j9Mg&#10;r/Vh2tY2KH9at2f7eby05LV+eZ7f30AkmtN/+NE+Gg2bQm3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yrg8MAAADdAAAADwAAAAAAAAAAAAAAAACYAgAAZHJzL2Rv&#10;d25yZXYueG1sUEsFBgAAAAAEAAQA9QAAAIgDAAAAAA==&#10;" filled="f" stroked="f">
                          <v:textbox style="mso-fit-shape-to-text:t" inset="0,0,0,0">
                            <w:txbxContent>
                              <w:p w14:paraId="56D89104" w14:textId="77777777" w:rsidR="00E8790E" w:rsidRDefault="00E8790E"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QUsgAAADcAAAADwAAAGRycy9kb3ducmV2LnhtbESPQWvCQBSE70L/w/KEXkQ3WpqW6CpS&#10;K/RQxWoFj8/sM0nNvk2zW43/3i0IHoeZ+YYZTRpTihPVrrCsoN+LQBCnVhecKfjezLuvIJxH1lha&#10;JgUXcjAZP7RGmGh75i86rX0mAoRdggpy76tESpfmZND1bEUcvIOtDfog60zqGs8Bbko5iKJYGiw4&#10;LORY0VtO6XH9ZxTsDvHvapHOOvt4/4LLz3LW377/KPXYbqZDEJ4afw/f2h9awdPgGf7PhCMgx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5UQUsgAAADcAAAADwAAAAAA&#10;AAAAAAAAAAChAgAAZHJzL2Rvd25yZXYueG1sUEsFBgAAAAAEAAQA+QAAAJYDAAAAAA==&#10;" strokeweight="1.85pt"/>
                        <v:shape id="Freeform 307" o:spid="_x0000_s1425"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oWsMA&#10;AADcAAAADwAAAGRycy9kb3ducmV2LnhtbESP3YrCMBSE74V9h3CEvRFNVRDpNooIi965Wh/gkJz+&#10;sM1JbWKtb79ZELwcZuYbJtsOthE9db52rGA+S0AQa2dqLhVc8+/pGoQPyAYbx6TgSR62m49Rhqlx&#10;Dz5TfwmliBD2KSqoQmhTKb2uyKKfuZY4eoXrLIYou1KaDh8Rbhu5SJKVtFhzXKiwpX1F+vdytwpu&#10;+W3/U9zd8zo5nDR73Z+aQ6/U53jYfYEINIR3+NU+GgXLxQr+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oWs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fBMUA&#10;AADcAAAADwAAAGRycy9kb3ducmV2LnhtbESPQWsCMRSE7wX/Q3iCt5pVwcrWKGtpoYIU1Nbz6+Z1&#10;s3Tzsk1SXf31Rij0OMzMN8x82dlGHMmH2rGC0TADQVw6XXOl4H3/cj8DESKyxsYxKThTgOWidzfH&#10;XLsTb+m4i5VIEA45KjAxtrmUoTRkMQxdS5y8L+ctxiR9JbXHU4LbRo6zbCot1pwWDLb0ZKj83v1a&#10;Bav15bko3j6MlZ4/p/vDzPwcNkoN+l3xCCJSF//Df+1XrWAyfoD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V8ExQAAANw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Qpr8A&#10;AADcAAAADwAAAGRycy9kb3ducmV2LnhtbERPTYvCMBC9C/6HMMLeNFWhSNcoIgiL4EHt3odmbLrb&#10;TEozq/Xfbw6Cx8f7Xm8H36o79bEJbGA+y0ARV8E2XBsor4fpClQUZIttYDLwpAjbzXi0xsKGB5/p&#10;fpFapRCOBRpwIl2hdawceYyz0BEn7hZ6j5JgX2vb4yOF+1YvsizXHhtODQ472juqfi9/3sDuVu7l&#10;lJfHY5OTtN9LV7mfszEfk2H3CUpokLf45f6yBpaLtDadSUdA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lpCmvwAAANwAAAAPAAAAAAAAAAAAAAAAAJgCAABkcnMvZG93bnJl&#10;di54bWxQSwUGAAAAAAQABAD1AAAAhAM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14:paraId="56D89105" w14:textId="77777777" w:rsidR="00E8790E" w:rsidRDefault="00E8790E"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14:paraId="56D89106" w14:textId="77777777" w:rsidR="00E8790E" w:rsidRDefault="00E8790E"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14:paraId="56D89107" w14:textId="77777777" w:rsidR="00E8790E" w:rsidRDefault="00E8790E"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14:paraId="56D89108" w14:textId="77777777" w:rsidR="00E8790E" w:rsidRDefault="00E8790E" w:rsidP="003161DC"/>
                            </w:txbxContent>
                          </v:textbox>
                        </v:rect>
                        <v:rect id="Rectangle 314" o:spid="_x0000_s1432"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14:paraId="56D89109" w14:textId="77777777" w:rsidR="00E8790E" w:rsidRDefault="00E8790E" w:rsidP="003161DC"/>
                            </w:txbxContent>
                          </v:textbox>
                        </v:rect>
                        <v:rect id="Rectangle 315" o:spid="_x0000_s1433"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14:paraId="56D8910A" w14:textId="77777777" w:rsidR="00E8790E" w:rsidRDefault="00E8790E" w:rsidP="003161DC"/>
                            </w:txbxContent>
                          </v:textbox>
                        </v:rect>
                        <v:shape id="Freeform 316" o:spid="_x0000_s1434"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7t8QA&#10;AADcAAAADwAAAGRycy9kb3ducmV2LnhtbESP0WrCQBRE3wv+w3KFvpS6UYm1qatIqTb4ZswHXLLX&#10;JJi9G7JrTP/eFQo+DjNzhlltBtOInjpXW1YwnUQgiAuray4V5Kfd+xKE88gaG8uk4I8cbNajlxUm&#10;2t74SH3mSxEg7BJUUHnfJlK6oiKDbmJb4uCdbWfQB9mVUnd4C3DTyFkULaTBmsNChS19V1RcsqtR&#10;8PM7mL2OPz7fsjSelS2d0/zQK/U6HrZfIDwN/hn+b6dawXwew+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WO7fEAAAA3AAAAA8AAAAAAAAAAAAAAAAAmAIAAGRycy9k&#10;b3ducmV2LnhtbFBLBQYAAAAABAAEAPUAAACJ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18" o:spid="_x0000_s143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VT8QA&#10;AADcAAAADwAAAGRycy9kb3ducmV2LnhtbESPQWvCQBSE74L/YXmCN92YgNroKlooLUURbYvXR/aZ&#10;BLNvQ3bV9N+7guBxmJlvmPmyNZW4UuNKywpGwwgEcWZ1ybmC35+PwRSE88gaK8uk4J8cLBfdzhxT&#10;bW+8p+vB5yJA2KWooPC+TqV0WUEG3dDWxME72cagD7LJpW7wFuCmknEUjaXBksNCgTW9F5SdDxej&#10;YCOn4/NGb+PP7ySe/OHuKNeOler32tUMhKfWv8LP9pdWkCRv8Dg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FU/EAAAA3AAAAA8AAAAAAAAAAAAAAAAAmAIAAGRycy9k&#10;b3ducmV2LnhtbFBLBQYAAAAABAAEAPUAAACJAwAAAAA=&#10;" fillcolor="#bbe0e3" stroked="f"/>
                          <v:rect id="Rectangle 319" o:spid="_x0000_s143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dTv8IA&#10;AADcAAAADwAAAGRycy9kb3ducmV2LnhtbERPTWvCQBC9F/wPywje6iaN1BBdgxUk9lgrLb1Ns2MS&#10;zM6G7Griv3cPhR4f73udj6YVN+pdY1lBPI9AEJdWN1wpOH3un1MQziNrbC2Tgjs5yDeTpzVm2g78&#10;Qbejr0QIYZehgtr7LpPSlTUZdHPbEQfubHuDPsC+krrHIYSbVr5E0as02HBoqLGjXU3l5Xg1Cn7j&#10;e5K8p8PurTjQ+LX8KfYdfis1m47bFQhPo/8X/7kPWkGyCPPDmXA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1O/wgAAANwAAAAPAAAAAAAAAAAAAAAAAJgCAABkcnMvZG93&#10;bnJldi54bWxQSwUGAAAAAAQABAD1AAAAhwMAAAAA&#10;" filled="f" strokeweight=".65pt">
                            <v:stroke endcap="round"/>
                          </v:rect>
                        </v:group>
                        <v:group id="Group 320" o:spid="_x0000_s1438" style="position:absolute;left:2419;top:6705;width:1343;height:511"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rect id="Rectangle 321" o:spid="_x0000_s143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WNsMA&#10;AADcAAAADwAAAGRycy9kb3ducmV2LnhtbESPUWvCMBSF34X9h3CFvYim6iijGkUGgnuStfsBl+ba&#10;FpubksQa9+sXYbDHwznnO5ztPppejOR8Z1nBcpGBIK6t7rhR8F0d5+8gfEDW2FsmBQ/ysN+9TLZY&#10;aHvnLxrL0IgEYV+ggjaEoZDS1y0Z9As7ECfvYp3BkKRrpHZ4T3DTy1WW5dJgx2mhxYE+Wqqv5c0o&#10;uM0GT2WXn9efV+fiIVY05j9KvU7jYQMiUAz/4b/2SStYv63geSYd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IWNsMAAADcAAAADwAAAAAAAAAAAAAAAACYAgAAZHJzL2Rv&#10;d25yZXYueG1sUEsFBgAAAAAEAAQA9QAAAIgDAAAAAA==&#10;" fillcolor="#099" stroked="f"/>
                          <v:rect id="Rectangle 322" o:spid="_x0000_s144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NyMUA&#10;AADcAAAADwAAAGRycy9kb3ducmV2LnhtbESPQWvCQBSE7wX/w/KE3ppNGmlD6iptQLRHbal4e80+&#10;k2D2bciuJv77rlDwOMzMN8x8OZpWXKh3jWUFSRSDIC6tbrhS8P21espAOI+ssbVMCq7kYLmYPMwx&#10;13bgLV12vhIBwi5HBbX3XS6lK2sy6CLbEQfvaHuDPsi+krrHIcBNK5/j+EUabDgs1NhRUVN52p2N&#10;gt/kmqaf2VB8rDc0/rwe1qsO90o9Tsf3NxCeRn8P/7c3WkE6S+F2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c3IxQAAANwAAAAPAAAAAAAAAAAAAAAAAJgCAABkcnMv&#10;ZG93bnJldi54bWxQSwUGAAAAAAQABAD1AAAAigMAAAAA&#10;" filled="f" strokeweight=".65pt">
                            <v:stroke endcap="round"/>
                          </v:rect>
                        </v:group>
                        <v:rect id="Rectangle 323" o:spid="_x0000_s1441" style="position:absolute;left:2188;top:651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14:paraId="56D8910B" w14:textId="77777777" w:rsidR="00E8790E" w:rsidRDefault="00E8790E"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6ScYA&#10;AADcAAAADwAAAGRycy9kb3ducmV2LnhtbESPzWvCQBTE70L/h+UVejOb+lEkdRUR68dBS00u3h7Z&#10;1yQ0+zZkV43/vSsIPQ4z8xtmOu9MLS7UusqygvcoBkGcW11xoSBLv/oTEM4ja6wtk4IbOZjPXnpT&#10;TLS98g9djr4QAcIuQQWl900ipctLMugi2xAH79e2Bn2QbSF1i9cAN7UcxPGHNFhxWCixoWVJ+d/x&#10;bBQsTJF9r07j/S7FLF0fsiGuDhul3l67xScIT53/Dz/bW61gOBrD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6ScYAAADcAAAADwAAAAAAAAAAAAAAAACYAgAAZHJz&#10;L2Rvd25yZXYueG1sUEsFBgAAAAAEAAQA9QAAAIsDAAAAAA==&#10;" filled="f" stroked="f">
                          <v:textbox inset="0,0,0,0">
                            <w:txbxContent>
                              <w:p w14:paraId="56D8910C" w14:textId="77777777" w:rsidR="00E8790E" w:rsidRDefault="00E8790E" w:rsidP="003161DC">
                                <w:r>
                                  <w:rPr>
                                    <w:color w:val="000000"/>
                                    <w:sz w:val="18"/>
                                    <w:szCs w:val="18"/>
                                  </w:rPr>
                                  <w:t>0</w:t>
                                </w:r>
                              </w:p>
                            </w:txbxContent>
                          </v:textbox>
                        </v:rect>
                        <v:group id="Group 325" o:spid="_x0000_s1443" style="position:absolute;left:2419;top:4330;width:1343;height:1655"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rect id="Rectangle 326" o:spid="_x0000_s144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5l8UA&#10;AADcAAAADwAAAGRycy9kb3ducmV2LnhtbESPT2sCMRTE7wW/Q3hCbzXR1lK2RpFKS9GDaNv7I3nd&#10;3bp52W6yf/z2Rij0OMzMb5jFanCV6KgJpWcN04kCQWy8LTnX8PnxevcEIkRki5Vn0nCmAKvl6GaB&#10;mfU9H6g7xlwkCIcMNRQx1pmUwRTkMEx8TZy8b984jEk2ubQN9gnuKjlT6lE6LDktFFjTS0HmdGyd&#10;BqW25q376c1u8/W7b2ebtnwYWq1vx8P6GUSkIf6H/9rvVsP9fArX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nmXxQAAANwAAAAPAAAAAAAAAAAAAAAAAJgCAABkcnMv&#10;ZG93bnJldi54bWxQSwUGAAAAAAQABAD1AAAAigMAAAAA&#10;" fillcolor="#ff9" stroked="f"/>
                          <v:rect id="Rectangle 327" o:spid="_x0000_s1445"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FJcQA&#10;AADdAAAADwAAAGRycy9kb3ducmV2LnhtbERPTWvCQBC9F/oflhG81U0Uq02zCa0g2qO2KL1Ns2MS&#10;mp0N2dXEf+8WCt7m8T4nzQfTiAt1rrasIJ5EIIgLq2suFXx9rp+WIJxH1thYJgVXcpBnjw8pJtr2&#10;vKPL3pcihLBLUEHlfZtI6YqKDLqJbYkDd7KdQR9gV0rdYR/CTSOnUfQsDdYcGipsaVVR8bs/GwU/&#10;8XU2+1j2q/fNlobD4nuzbvGo1Hg0vL2C8DT4u/jfvdVh/st8Cn/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hSXEAAAA3QAAAA8AAAAAAAAAAAAAAAAAmAIAAGRycy9k&#10;b3ducmV2LnhtbFBLBQYAAAAABAAEAPUAAACJAwAAAAA=&#10;" filled="f" strokeweight=".65pt">
                            <v:stroke endcap="round"/>
                          </v:rect>
                        </v:group>
                        <v:rect id="Rectangle 328" o:spid="_x0000_s1446" style="position:absolute;left:2221;top:6053;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14:paraId="56D8910D" w14:textId="77777777" w:rsidR="00E8790E" w:rsidRDefault="00E8790E" w:rsidP="003161DC">
                                <w:r>
                                  <w:rPr>
                                    <w:color w:val="000000"/>
                                    <w:sz w:val="18"/>
                                    <w:szCs w:val="18"/>
                                  </w:rPr>
                                  <w:t>-</w:t>
                                </w:r>
                              </w:p>
                            </w:txbxContent>
                          </v:textbox>
                        </v:rect>
                        <v:rect id="Rectangle 329" o:spid="_x0000_s1447" style="position:absolute;left:2209;top:4199;width:6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14:paraId="56D8910E" w14:textId="77777777" w:rsidR="00E8790E" w:rsidRDefault="00E8790E" w:rsidP="003161DC">
                                <w:r>
                                  <w:rPr>
                                    <w:color w:val="000000"/>
                                    <w:sz w:val="18"/>
                                    <w:szCs w:val="18"/>
                                  </w:rPr>
                                  <w:t>-</w:t>
                                </w:r>
                              </w:p>
                            </w:txbxContent>
                          </v:textbox>
                        </v:rect>
                        <v:group id="Group 330" o:spid="_x0000_s1448" style="position:absolute;left:2472;top:3584;width:1169;height:652"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331" o:spid="_x0000_s1449"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JccIA&#10;AADdAAAADwAAAGRycy9kb3ducmV2LnhtbERPTYvCMBC9C/sfwix4EU1dUNxqFFkQVvTSKux1bMa2&#10;bDMpTdT4740geJvH+5zFKphGXKlztWUF41ECgriwuuZSwfGwGc5AOI+ssbFMCu7kYLX86C0w1fbG&#10;GV1zX4oYwi5FBZX3bSqlKyoy6Ea2JY7c2XYGfYRdKXWHtxhuGvmVJFNpsObYUGFLPxUV//nFKPgb&#10;GDveFn53zLL7Pk8onNa7oFT/M6znIDwF/xa/3L86zv+eTOH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clxwgAAAN0AAAAPAAAAAAAAAAAAAAAAAJgCAABkcnMvZG93&#10;bnJldi54bWxQSwUGAAAAAAQABAD1AAAAhwM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KQsQA&#10;AADdAAAADwAAAGRycy9kb3ducmV2LnhtbERPS2vCQBC+F/wPywi91Y2VVI1uRIRAsRdfeB6yYxLN&#10;zqbZrUn767uFgrf5+J6zXPWmFndqXWVZwXgUgSDOra64UHA6Zi8zEM4ja6wtk4JvcrBKB09LTLTt&#10;eE/3gy9ECGGXoILS+yaR0uUlGXQj2xAH7mJbgz7AtpC6xS6Em1q+RtGbNFhxaCixoU1J+e3wZRTo&#10;XRbh/Lj9mPxkW3fdxaabfp6Veh726wUIT71/iP/d7zrMn8dT+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SkL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14:paraId="56D8910F" w14:textId="77777777" w:rsidR="00E8790E" w:rsidRDefault="00E8790E"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14:paraId="56D89110" w14:textId="77777777" w:rsidR="00E8790E" w:rsidRDefault="00E8790E" w:rsidP="003161DC">
                                <w:r>
                                  <w:rPr>
                                    <w:color w:val="000000"/>
                                    <w:sz w:val="16"/>
                                    <w:szCs w:val="16"/>
                                  </w:rPr>
                                  <w:t>Increase</w:t>
                                </w:r>
                              </w:p>
                            </w:txbxContent>
                          </v:textbox>
                        </v:rect>
                        <v:group id="Group 335" o:spid="_x0000_s1453" style="position:absolute;left:2499;top:6165;width:1169;height:540"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336" o:spid="_x0000_s1454"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TVsUA&#10;AADdAAAADwAAAGRycy9kb3ducmV2LnhtbERP22rCQBB9L/Qflin4VjdWCDG6igpaFSneSl+H7JiE&#10;ZmdDdmvi33cLQt/mcK4zmXWmEjdqXGlZwaAfgSDOrC45V3A5r14TEM4ja6wsk4I7OZhNn58mmGrb&#10;8pFuJ5+LEMIuRQWF93UqpcsKMuj6tiYO3NU2Bn2ATS51g20IN5V8i6JYGiw5NBRY07Kg7Pv0YxS0&#10;oySpaH/4vC/j3eLrYzHcHtfvSvVeuvkYhKfO/4sf7o0O80fxAP6+C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ORNWxQAAAN0AAAAPAAAAAAAAAAAAAAAAAJgCAABkcnMv&#10;ZG93bnJldi54bWxQSwUGAAAAAAQABAD1AAAAigM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VzsMA&#10;AADdAAAADwAAAGRycy9kb3ducmV2LnhtbERPTWsCMRC9C/0PYYTeNKu2olujSEuh4EFq1fOwmW4W&#10;N5MlievaX2+Egrd5vM9ZrDpbi5Z8qBwrGA0zEMSF0xWXCvY/n4MZiBCRNdaOScGVAqyWT70F5tpd&#10;+JvaXSxFCuGQowITY5NLGQpDFsPQNcSJ+3XeYkzQl1J7vKRwW8txlk2lxYpTg8GG3g0Vp93ZKmg3&#10;o9nrtZ68nA9Hk63/PuRE+q1Sz/1u/QYiUhcf4n/3l07z59Mx3L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6Vzs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14:paraId="56D89111" w14:textId="77777777" w:rsidR="00E8790E" w:rsidRDefault="00E8790E"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14:paraId="56D89112" w14:textId="77777777" w:rsidR="00E8790E" w:rsidRDefault="00E8790E"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tw8YAAADdAAAADwAAAGRycy9kb3ducmV2LnhtbERPTWvCQBC9C/6HZYReim4smNroKqVW&#10;6EGL2hY8jtkxiWZn0+xW4793hYK3ebzPGU8bU4oT1a6wrKDfi0AQp1YXnCn4/pp3hyCcR9ZYWiYF&#10;F3IwnbRbY0y0PfOaThufiRDCLkEFufdVIqVLczLoerYiDtze1gZ9gHUmdY3nEG5K+RRFsTRYcGjI&#10;saK3nNLj5s8o2O7j39UynT3u4t0zfi7KWf/n/aDUQ6d5HYHw1Pi7+N/9ocP8l3gAt2/CCXJ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cbcPGAAAA3QAAAA8AAAAAAAAA&#10;AAAAAAAAoQIAAGRycy9kb3ducmV2LnhtbFBLBQYAAAAABAAEAPkAAACUAwAAAAA=&#10;" strokeweight="1.85pt"/>
                        <v:shape id="Freeform 341" o:spid="_x0000_s1459" style="position:absolute;left:2409;top:4438;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6ssIA&#10;AADdAAAADwAAAGRycy9kb3ducmV2LnhtbERPzWrCQBC+F3yHZYReim7sIdToKkWQ9JZWfYBhd0xC&#10;s7Mxu+bn7bsFwdt8fL+z3Y+2ET11vnasYLVMQBBrZ2ouFVzOx8UHCB+QDTaOScFEHva72csWM+MG&#10;/qH+FEoRQ9hnqKAKoc2k9Loii37pWuLIXV1nMUTYldJ0OMRw28j3JEmlxZpjQ4UtHSrSv6e7VXA7&#10;3w7f17ubLm95odnrvmjyXqnX+fi5ARFoDE/xw/1l4vx1msL/N/EE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Tqy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dUcUA&#10;AADdAAAADwAAAGRycy9kb3ducmV2LnhtbERPS0sDMRC+C/0PYQq92aw9rO3atKyioCBCH/Y8bsbN&#10;4mayTdJ29dc3BaG3+fieM1/2thVH8qFxrOBunIEgrpxuuFaw3bzcTkGEiKyxdUwKfinAcjG4mWOh&#10;3YlXdFzHWqQQDgUqMDF2hZShMmQxjF1HnLhv5y3GBH0ttcdTCretnGRZLi02nBoMdvRkqPpZH6yC&#10;x7e/57L8+DRWev7KN7up2e/elRoN+/IBRKQ+XsX/7led5s/ye7h8k06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1RxQAAAN0AAAAPAAAAAAAAAAAAAAAAAJgCAABkcnMv&#10;ZG93bnJldi54bWxQSwUGAAAAAAQABAD1AAAAig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j7MQA&#10;AADdAAAADwAAAGRycy9kb3ducmV2LnhtbESPQWvDMAyF74P9B6PCbqvTDcKW1S2lMBiFHtqldxGr&#10;cbZYDrHWZv++Ogx2k3hP731arqfYmwuNuUvsYDEvwBA3yXfcOqg/3x9fwGRB9tgnJge/lGG9ur9b&#10;YuXTlQ90OUprNIRzhQ6CyFBZm5tAEfM8DcSqndMYUXQdW+tHvGp47O1TUZQ2YsfaEHCgbaDm+/gT&#10;HWzO9Vb2Zb3bdSVJf3oOTfg6OPcwmzZvYIQm+Tf/XX94xX8tFV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o+z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14:paraId="56D89113" w14:textId="77777777" w:rsidR="00E8790E" w:rsidRDefault="00E8790E"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14:paraId="56D89114" w14:textId="77777777" w:rsidR="00E8790E" w:rsidRDefault="00E8790E"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14:paraId="56D89115" w14:textId="77777777" w:rsidR="00E8790E" w:rsidRDefault="00E8790E"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14:paraId="56D89116" w14:textId="77777777" w:rsidR="00E8790E" w:rsidRDefault="00E8790E" w:rsidP="003161DC"/>
                            </w:txbxContent>
                          </v:textbox>
                        </v:rect>
                        <v:rect id="Rectangle 348" o:spid="_x0000_s1466" style="position:absolute;left:6452;top:7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14:paraId="56D89117" w14:textId="77777777" w:rsidR="00E8790E" w:rsidRDefault="00E8790E" w:rsidP="003161DC"/>
                            </w:txbxContent>
                          </v:textbox>
                        </v:rect>
                        <v:shape id="Freeform 349" o:spid="_x0000_s1467" style="position:absolute;left:2482;top:7301;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pcMMA&#10;AADdAAAADwAAAGRycy9kb3ducmV2LnhtbERPyWrDMBC9F/IPYgK9lEZOaBa7VkIoTWtyq+MPGKzx&#10;Qq2RsVTH+fuqUMhtHm+d9DCZTow0uNayguUiAkFcWt1yraC4nJ53IJxH1thZJgU3cnDYzx5STLS9&#10;8heNua9FCGGXoILG+z6R0pUNGXQL2xMHrrKDQR/gUEs94DWEm06uomgjDbYcGhrs6a2h8jv/MQre&#10;Pyfzodfb+CnP1qu6pyorzqNSj/Pp+ArC0+Tv4n93psP8ePsCf9+EE+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Bpc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CMYA&#10;AADdAAAADwAAAGRycy9kb3ducmV2LnhtbESPQWvCQBCF7wX/wzKCt7pRUGt0FZGI7aVQFfQ4ZMck&#10;mJ0Nu6uJ/fXdQqG3Gd5737xZrjtTiwc5X1lWMBomIIhzqysuFJyOu9c3ED4ga6wtk4IneVivei9L&#10;TLVt+Yseh1CICGGfooIyhCaV0uclGfRD2xBH7WqdwRBXV0jtsI1wU8txkkylwYrjhRIb2paU3w53&#10;Eyn2/PF5zNz39LLZX2bPZt9m2VmpQb/bLEAE6sK/+S/9rmP9+WwCv9/EE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qC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3T8MA&#10;AADdAAAADwAAAGRycy9kb3ducmV2LnhtbERPS2vCQBC+F/wPywheim4U6yNmFRGCPRXU6nnIjkkw&#10;OxuyaxL/fbdQ6G0+vucku95UoqXGlZYVTCcRCOLM6pJzBd+XdLwC4TyyxsoyKXiRg9128JZgrG3H&#10;J2rPPhchhF2MCgrv61hKlxVk0E1sTRy4u20M+gCbXOoGuxBuKjmLooU0WHJoKLCmQ0HZ4/w0Cj4i&#10;vF1eX0s+vM/39Wnt09tRX5UaDfv9BoSn3v+L/9yfOsxfLxfw+004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13T8MAAADdAAAADwAAAAAAAAAAAAAAAACYAgAAZHJzL2Rv&#10;d25yZXYueG1sUEsFBgAAAAAEAAQA9QAAAIgDAAAAAA==&#10;" filled="f" stroked="f">
                          <v:textbox style="mso-fit-shape-to-text:t" inset="0,0,0,0">
                            <w:txbxContent>
                              <w:p w14:paraId="56D89118" w14:textId="77777777" w:rsidR="00E8790E" w:rsidRDefault="00E8790E" w:rsidP="003161DC"/>
                            </w:txbxContent>
                          </v:textbox>
                        </v:rect>
                        <v:rect id="Rectangle 352" o:spid="_x0000_s1470" style="position:absolute;left:3960;top:598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14:paraId="56D89119" w14:textId="77777777" w:rsidR="00E8790E" w:rsidRDefault="00E8790E"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46" w:author="ERCOT" w:date="2020-01-31T14:57:00Z"/>
                <w:szCs w:val="20"/>
              </w:rPr>
            </w:pPr>
            <w:del w:id="1747"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48" w:author="ERCOT" w:date="2020-01-31T14:57:00Z"/>
                <w:szCs w:val="20"/>
              </w:rPr>
            </w:pPr>
            <w:del w:id="1749"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50" w:author="ERCOT" w:date="2020-01-31T14:57:00Z"/>
                <w:szCs w:val="20"/>
              </w:rPr>
            </w:pPr>
          </w:p>
          <w:p w14:paraId="56D869DE" w14:textId="2B67D57C" w:rsidR="003161DC" w:rsidRPr="003161DC" w:rsidDel="00642348" w:rsidRDefault="003161DC" w:rsidP="003161DC">
            <w:pPr>
              <w:spacing w:after="240"/>
              <w:rPr>
                <w:del w:id="1751" w:author="ERCOT" w:date="2020-01-31T14:57:00Z"/>
                <w:szCs w:val="20"/>
              </w:rPr>
            </w:pPr>
          </w:p>
          <w:p w14:paraId="56D869DF" w14:textId="4975BB0E" w:rsidR="003161DC" w:rsidRPr="003161DC" w:rsidDel="00642348" w:rsidRDefault="003161DC" w:rsidP="003161DC">
            <w:pPr>
              <w:spacing w:after="240"/>
              <w:rPr>
                <w:del w:id="1752" w:author="ERCOT" w:date="2020-01-31T14:57:00Z"/>
                <w:szCs w:val="20"/>
              </w:rPr>
            </w:pPr>
          </w:p>
          <w:p w14:paraId="56D869E0" w14:textId="4495ED17" w:rsidR="003161DC" w:rsidRPr="003161DC" w:rsidDel="00642348" w:rsidRDefault="003161DC" w:rsidP="003161DC">
            <w:pPr>
              <w:spacing w:after="240"/>
              <w:rPr>
                <w:del w:id="1753" w:author="ERCOT" w:date="2020-01-31T14:57:00Z"/>
                <w:szCs w:val="20"/>
              </w:rPr>
            </w:pPr>
          </w:p>
          <w:p w14:paraId="56D869E1" w14:textId="46B55F80" w:rsidR="003161DC" w:rsidRPr="003161DC" w:rsidDel="00642348" w:rsidRDefault="003161DC" w:rsidP="003161DC">
            <w:pPr>
              <w:spacing w:after="240"/>
              <w:rPr>
                <w:del w:id="1754" w:author="ERCOT" w:date="2020-01-31T14:57:00Z"/>
                <w:szCs w:val="20"/>
              </w:rPr>
            </w:pPr>
          </w:p>
          <w:p w14:paraId="56D869E2" w14:textId="371D8AAA" w:rsidR="003161DC" w:rsidRPr="003161DC" w:rsidDel="00642348" w:rsidRDefault="003161DC" w:rsidP="003161DC">
            <w:pPr>
              <w:spacing w:after="240"/>
              <w:rPr>
                <w:del w:id="1755" w:author="ERCOT" w:date="2020-01-31T14:57:00Z"/>
                <w:szCs w:val="20"/>
              </w:rPr>
            </w:pPr>
          </w:p>
          <w:p w14:paraId="56D869E3" w14:textId="035D7B72" w:rsidR="003161DC" w:rsidRPr="003161DC" w:rsidDel="00642348" w:rsidRDefault="003161DC" w:rsidP="003161DC">
            <w:pPr>
              <w:spacing w:after="240"/>
              <w:rPr>
                <w:del w:id="1756" w:author="ERCOT" w:date="2020-01-31T14:57:00Z"/>
                <w:szCs w:val="20"/>
              </w:rPr>
            </w:pPr>
          </w:p>
          <w:p w14:paraId="56D869E4" w14:textId="3455762B" w:rsidR="003161DC" w:rsidRPr="003161DC" w:rsidDel="00642348" w:rsidRDefault="003161DC" w:rsidP="003161DC">
            <w:pPr>
              <w:spacing w:after="240"/>
              <w:rPr>
                <w:del w:id="1757" w:author="ERCOT" w:date="2020-01-31T14:57:00Z"/>
                <w:szCs w:val="20"/>
              </w:rPr>
            </w:pPr>
          </w:p>
          <w:p w14:paraId="56D869E5" w14:textId="4DA31A79" w:rsidR="003161DC" w:rsidRPr="003161DC" w:rsidDel="00642348" w:rsidRDefault="003161DC" w:rsidP="003161DC">
            <w:pPr>
              <w:spacing w:after="240"/>
              <w:rPr>
                <w:del w:id="1758" w:author="ERCOT" w:date="2020-01-31T14:57:00Z"/>
                <w:szCs w:val="20"/>
              </w:rPr>
            </w:pPr>
          </w:p>
          <w:p w14:paraId="56D869E6" w14:textId="053B7F68" w:rsidR="003161DC" w:rsidRPr="003161DC" w:rsidDel="00642348" w:rsidRDefault="003161DC" w:rsidP="003161DC">
            <w:pPr>
              <w:spacing w:after="240"/>
              <w:rPr>
                <w:del w:id="1759" w:author="ERCOT" w:date="2020-01-31T14:57:00Z"/>
                <w:szCs w:val="20"/>
              </w:rPr>
            </w:pPr>
          </w:p>
          <w:p w14:paraId="56D869E7" w14:textId="744F603B" w:rsidR="003161DC" w:rsidRPr="003161DC" w:rsidDel="00642348" w:rsidRDefault="003161DC" w:rsidP="003161DC">
            <w:pPr>
              <w:spacing w:after="240"/>
              <w:rPr>
                <w:del w:id="1760" w:author="ERCOT" w:date="2020-01-31T14:57:00Z"/>
                <w:szCs w:val="20"/>
              </w:rPr>
            </w:pPr>
            <w:del w:id="1761"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E8790E" w:rsidRDefault="00E8790E"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E8790E" w:rsidRDefault="00E8790E"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E8790E" w:rsidRDefault="00E8790E"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E8790E" w:rsidRDefault="00E8790E"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E8790E" w:rsidRDefault="00E8790E"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E8790E" w:rsidRDefault="00E8790E"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E8790E" w:rsidRDefault="00E8790E"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E8790E" w:rsidRDefault="00E8790E"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E8790E" w:rsidRDefault="00E8790E"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E8790E" w:rsidRDefault="00E8790E"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E8790E" w:rsidRDefault="00E8790E"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E8790E" w:rsidRDefault="00E8790E"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E8790E" w:rsidRDefault="00E8790E"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E8790E" w:rsidRDefault="00E8790E"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E8790E" w:rsidRDefault="00E8790E"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E8790E" w:rsidRDefault="00E8790E"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E8790E" w:rsidRPr="00364165" w:rsidRDefault="00E8790E"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E8790E" w:rsidRDefault="00E8790E"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E8790E" w:rsidRPr="00364165" w:rsidRDefault="00E8790E"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E8790E" w:rsidRDefault="00E8790E"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E8790E" w:rsidRDefault="00E8790E"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E8790E" w:rsidRDefault="00E8790E"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E8790E" w:rsidRDefault="00E8790E"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">
                        <v:line id="Line 4" o:spid="_x0000_s1472" style="position:absolute;visibility:visible;mso-wrap-style:square" from="46237,18115" to="4623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iasQAAADcAAAADwAAAGRycy9kb3ducmV2LnhtbESPQWvCQBCF7wX/wzKCt7qpQm2jq0hB&#10;8KJi7KW3ITsmodnZdHfV+O87B8HbDO/Ne98sVr1r1ZVCbDwbeBtnoIhLbxuuDHyfNq8foGJCtth6&#10;JgN3irBaDl4WmFt/4yNdi1QpCeGYo4E6pS7XOpY1OYxj3xGLdvbBYZI1VNoGvEm4a/Uky961w4al&#10;ocaOvmoqf4uLMxCqXfc3m+7bmB1+Pov9emanPhgzGvbrOahEfXqaH9dbK/gT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2JqxAAAANwAAAAPAAAAAAAAAAAA&#10;AAAAAKECAABkcnMvZG93bnJldi54bWxQSwUGAAAAAAQABAD5AAAAkgMAAAAA&#10;" strokeweight=".65pt">
                          <v:stroke endcap="round"/>
                        </v:line>
                        <v:rect id="Rectangle 13" o:spid="_x0000_s1473" style="position:absolute;left:50982;top:26396;width:322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14:paraId="56D8911A" w14:textId="77777777" w:rsidR="00E8790E" w:rsidRDefault="00E8790E" w:rsidP="003161DC">
                                <w:r>
                                  <w:rPr>
                                    <w:color w:val="000000"/>
                                  </w:rPr>
                                  <w:t>Time</w:t>
                                </w:r>
                              </w:p>
                            </w:txbxContent>
                          </v:textbox>
                        </v:rect>
                        <v:shape id="Freeform 12" o:spid="_x0000_s1474"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OYcUA&#10;AADcAAAADwAAAGRycy9kb3ducmV2LnhtbESPQWvCQBCF70L/wzJCb7rRgkjqKm1BkSqVxtbzkJ0m&#10;odnZmN3G+O87B8HbDO/Ne98sVr2rVUdtqDwbmIwTUMS5txUXBr6O69EcVIjIFmvPZOBKAVbLh8EC&#10;U+sv/EldFgslIRxSNFDG2KRah7wkh2HsG2LRfnzrMMraFtq2eJFwV+tpksy0w4qlocSG3krKf7M/&#10;Z+Cj3p8a/apPRb55Pxy+u/NxvUNjHof9yzOoSH28m2/XWyv4T4Iv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M5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14:paraId="56D8911B" w14:textId="77777777" w:rsidR="00E8790E" w:rsidRDefault="00E8790E"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DyMQA&#10;AADcAAAADwAAAGRycy9kb3ducmV2LnhtbERPTWvCQBC9F/wPywheim5Mo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pA8jEAAAA3AAAAA8AAAAAAAAAAAAAAAAAmAIAAGRycy9k&#10;b3ducmV2LnhtbFBLBQYAAAAABAAEAPUAAACJAwAAAAA=&#10;" filled="f" stroked="f">
                          <v:textbox style="mso-fit-shape-to-text:t" inset="0,0,0,0">
                            <w:txbxContent>
                              <w:p w14:paraId="56D8911C" w14:textId="77777777" w:rsidR="00E8790E" w:rsidRDefault="00E8790E"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WmU8MA&#10;AADcAAAADwAAAGRycy9kb3ducmV2LnhtbERPTYvCMBC9L+x/CLPgRTRVQbQaZREED4JY97DehmZs&#10;6jaT0kRb/fVmYWFv83ifs1x3thJ3anzpWMFomIAgzp0uuVDwddoOZiB8QNZYOSYFD/KwXr2/LTHV&#10;ruUj3bNQiBjCPkUFJoQ6ldLnhiz6oauJI3dxjcUQYVNI3WAbw20lx0kylRZLjg0Ga9oYyn+ym1Ww&#10;PXyXxE957M9nrbvm43Nm9rVSvY/ucwEiUBf+xX/unY7zJxP4fSZ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WmU8MAAADcAAAADwAAAAAAAAAAAAAAAACYAgAAZHJzL2Rv&#10;d25yZXYueG1sUEsFBgAAAAAEAAQA9QAAAIgDAAAAAA==&#10;" filled="f" stroked="f">
                          <v:textbox style="mso-fit-shape-to-text:t" inset="0,0,0,0">
                            <w:txbxContent>
                              <w:p w14:paraId="56D8911D" w14:textId="77777777" w:rsidR="00E8790E" w:rsidRDefault="00E8790E"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56D8911E" w14:textId="77777777" w:rsidR="00E8790E" w:rsidRDefault="00E8790E"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4i8gAAADcAAAADwAAAGRycy9kb3ducmV2LnhtbESPQU/CQBCF7yb8h82QeDGyxZhCCgsh&#10;ookHJYCQcBy6Q1vsztbuCvXfOwcTbzN5b977ZjrvXK0u1IbKs4HhIAFFnHtbcWFg9/FyPwYVIrLF&#10;2jMZ+KEA81nvZoqZ9Vfe0GUbCyUhHDI0UMbYZFqHvCSHYeAbYtFOvnUYZW0LbVu8Srir9UOSpNph&#10;xdJQYkNPJeWf229n4HBKv9bv+fLumB5HuHqrl8P989mY2363mICK1MV/89/1qxX8R8GXZ2QCPfs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4i8gAAADcAAAADwAAAAAA&#10;AAAAAAAAAAChAgAAZHJzL2Rvd25yZXYueG1sUEsFBgAAAAAEAAQA+QAAAJYDAAAAAA==&#10;" strokeweight="1.85pt"/>
                        <v:rect id="Rectangle 45" o:spid="_x0000_s1480" style="position:absolute;left:688;top:13112;width:671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uwsMA&#10;AADcAAAADwAAAGRycy9kb3ducmV2LnhtbERPTYvCMBC9C/sfwizsRTRVRLQaZVkQ9iCIdQ/rbWjG&#10;pm4zKU3WVn+9EQRv83ifs1x3thIXanzpWMFomIAgzp0uuVDwc9gMZiB8QNZYOSYFV/KwXr31lphq&#10;1/KeLlkoRAxhn6ICE0KdSulzQxb90NXEkTu5xmKIsCmkbrCN4baS4ySZSoslxwaDNX0Zyv+yf6tg&#10;s/stiW9y35/PWnfOx8fMbGulPt67zwWIQF14iZ/ubx3nT0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uwsMAAADcAAAADwAAAAAAAAAAAAAAAACYAgAAZHJzL2Rv&#10;d25yZXYueG1sUEsFBgAAAAAEAAQA9QAAAIgDAAAAAA==&#10;" filled="f" stroked="f">
                          <v:textbox style="mso-fit-shape-to-text:t" inset="0,0,0,0">
                            <w:txbxContent>
                              <w:p w14:paraId="56D8911F" w14:textId="77777777" w:rsidR="00E8790E" w:rsidRDefault="00E8790E"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wtcQA&#10;AADcAAAADwAAAGRycy9kb3ducmV2LnhtbERPTWvCQBC9F/wPywheim4MpWiajYggeBCKaQ96G7LT&#10;bNrsbMiuJvbXdwuF3ubxPiffjLYVN+p941jBcpGAIK6cbrhW8P62n69A+ICssXVMCu7kYVNMHnLM&#10;tBv4RLcy1CKGsM9QgQmhy6T0lSGLfuE64sh9uN5iiLCvpe5xiOG2lWmSPEuLDccGgx3tDFVf5dUq&#10;2L+eG+JveXpcrwb3WaWX0hw7pWbTcfsCItAY/sV/7oOO859S+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cLXEAAAA3AAAAA8AAAAAAAAAAAAAAAAAmAIAAGRycy9k&#10;b3ducmV2LnhtbFBLBQYAAAAABAAEAPUAAACJAwAAAAA=&#10;" filled="f" stroked="f">
                          <v:textbox style="mso-fit-shape-to-text:t" inset="0,0,0,0">
                            <w:txbxContent>
                              <w:p w14:paraId="56D89120" w14:textId="77777777" w:rsidR="00E8790E" w:rsidRDefault="00E8790E"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VLsQA&#10;AADcAAAADwAAAGRycy9kb3ducmV2LnhtbERPTWvCQBC9F/wPywi9FN1UR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1S7EAAAA3AAAAA8AAAAAAAAAAAAAAAAAmAIAAGRycy9k&#10;b3ducmV2LnhtbFBLBQYAAAAABAAEAPUAAACJAwAAAAA=&#10;" filled="f" stroked="f">
                          <v:textbox style="mso-fit-shape-to-text:t" inset="0,0,0,0">
                            <w:txbxContent>
                              <w:p w14:paraId="56D89121" w14:textId="77777777" w:rsidR="00E8790E" w:rsidRDefault="00E8790E"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56D89122" w14:textId="77777777" w:rsidR="00E8790E" w:rsidRDefault="00E8790E"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14:paraId="56D89123" w14:textId="77777777" w:rsidR="00E8790E" w:rsidRDefault="00E8790E"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56D89124" w14:textId="77777777" w:rsidR="00E8790E" w:rsidRDefault="00E8790E"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VYcMA&#10;AADcAAAADwAAAGRycy9kb3ducmV2LnhtbERPS2vCQBC+C/0PyxS8iG4iRSW6CUEo5CK02ktvY3by&#10;aLOzIbs18d93CwVv8/E955BNphM3GlxrWUG8ikAQl1a3XCv4uLwudyCcR9bYWSYFd3KQpU+zAyba&#10;jvxOt7OvRQhhl6CCxvs+kdKVDRl0K9sTB66yg0Ef4FBLPeAYwk0n11G0kQZbDg0N9nRsqPw+/xgF&#10;5SfnR1kU+VdcL8b4eqreom2l1Px5yvcgPE3+If53FzrMf9nC3zPh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XVYcMAAADcAAAADwAAAAAAAAAAAAAAAACYAgAAZHJzL2Rv&#10;d25yZXYueG1sUEsFBgAAAAAEAAQA9QAAAIgD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v5MQA&#10;AADcAAAADwAAAGRycy9kb3ducmV2LnhtbESPQWsCMRCF7wX/Q5hCbzVbKdKuRhGLIKUeagWvw2bc&#10;XdxMtkl003/fOQjeZnhv3vtmvsyuU1cKsfVs4GVcgCKuvG25NnD42Ty/gYoJ2WLnmQz8UYTlYvQw&#10;x9L6gb/puk+1khCOJRpoUupLrWPVkMM49j2xaCcfHCZZQ61twEHCXacnRTHVDluWhgZ7WjdUnfcX&#10;Z+Aj69XxEPQZfz/f3VemdCqGnTFPj3k1A5Uop7v5dr21gv8qtPKMTK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6L+T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vixMMA&#10;AADcAAAADwAAAGRycy9kb3ducmV2LnhtbERPTWvCQBC9F/oflil4KbpRpMToKqUgeCiIsYd6G7Jj&#10;NpqdDdnVpP56VxB6m8f7nMWqt7W4UusrxwrGowQEceF0xaWCn/16mILwAVlj7ZgU/JGH1fL1ZYGZ&#10;dh3v6JqHUsQQ9hkqMCE0mZS+MGTRj1xDHLmjay2GCNtS6ha7GG5rOUmSD2mx4thgsKEvQ8U5v1gF&#10;6+1vRXyTu/dZ2rlTMTnk5rtRavDWf85BBOrDv/jp3ug4fzqD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vixMMAAADcAAAADwAAAAAAAAAAAAAAAACYAgAAZHJzL2Rv&#10;d25yZXYueG1sUEsFBgAAAAAEAAQA9QAAAIgDAAAAAA==&#10;" filled="f" stroked="f">
                          <v:textbox style="mso-fit-shape-to-text:t" inset="0,0,0,0">
                            <w:txbxContent>
                              <w:p w14:paraId="56D89125" w14:textId="77777777" w:rsidR="00E8790E" w:rsidRDefault="00E8790E"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ug8UA&#10;AADcAAAADwAAAGRycy9kb3ducmV2LnhtbESPQWvCQBCF74L/YRmhF9GNbbUluorUCr0FtYceh+yY&#10;BLOzIbua9N87B8HbDO/Ne9+sNr2r1Y3aUHk2MJsmoIhzbysuDPye9pNPUCEiW6w9k4F/CrBZDwcr&#10;TK3v+EC3YyyUhHBI0UAZY5NqHfKSHIapb4hFO/vWYZS1LbRtsZNwV+vXJFlohxVLQ4kNfZWUX45X&#10;Z8Bmza7T23jO/Mf37u/9LZmN7cWYl1G/XYKK1Men+XH9YwV/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u6DxQAAANwAAAAPAAAAAAAAAAAAAAAAAJgCAABkcnMv&#10;ZG93bnJldi54bWxQSwUGAAAAAAQABAD1AAAAigM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56D89126" w14:textId="77777777" w:rsidR="00E8790E" w:rsidRDefault="00E8790E"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q+8MAAADcAAAADwAAAGRycy9kb3ducmV2LnhtbERPTWsCMRC9F/ofwhS81aQr1XZrlKUg&#10;eFFx7aW3YTPdXbqZbJOo679vBMHbPN7nzJeD7cSJfGgda3gZKxDElTMt1xq+DqvnNxAhIhvsHJOG&#10;CwVYLh4f5pgbd+Y9ncpYixTCIUcNTYx9LmWoGrIYxq4nTtyP8xZjgr6WxuM5hdtOZkpNpcWWU0OD&#10;PX02VP2WR6vB15v+bzbZdkHtvt/LbTEzE+e1Hj0NxQeISEO8i2/utUnzXzO4PpMu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TKvvDAAAA3AAAAA8AAAAAAAAAAAAA&#10;AAAAoQIAAGRycy9kb3ducmV2LnhtbFBLBQYAAAAABAAEAPkAAACRAwAAAAA=&#10;" strokeweight=".65pt">
                          <v:stroke endcap="round"/>
                        </v:line>
                        <v:rect id="Rectangle 69" o:spid="_x0000_s1492" style="position:absolute;left:3269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88QA&#10;AADcAAAADwAAAGRycy9kb3ducmV2LnhtbERPTWvCQBC9F/wPywi9FN1UUW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Q/PEAAAA3AAAAA8AAAAAAAAAAAAAAAAAmAIAAGRycy9k&#10;b3ducmV2LnhtbFBLBQYAAAAABAAEAPUAAACJAwAAAAA=&#10;" filled="f" stroked="f">
                          <v:textbox style="mso-fit-shape-to-text:t" inset="0,0,0,0">
                            <w:txbxContent>
                              <w:p w14:paraId="56D89127" w14:textId="77777777" w:rsidR="00E8790E" w:rsidRDefault="00E8790E"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bh8QA&#10;AADcAAAADwAAAGRycy9kb3ducmV2LnhtbERPTWvCQBC9F/wPywi9FN1UVGx0DVII9CAUYw/1NmSn&#10;2Wh2NmS3Ju2v7xYEb/N4n7PJBtuIK3W+dqzgeZqAIC6drrlS8HHMJysQPiBrbByTgh/ykG1HDxtM&#10;tev5QNciVCKGsE9RgQmhTaX0pSGLfupa4sh9uc5iiLCrpO6wj+G2kbMkWUqLNccGgy29GiovxbdV&#10;kL9/1sS/8vD0surduZydCrNvlXocD7s1iEBDuItv7jcd5y/m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T24fEAAAA3AAAAA8AAAAAAAAAAAAAAAAAmAIAAGRycy9k&#10;b3ducmV2LnhtbFBLBQYAAAAABAAEAPUAAACJAwAAAAA=&#10;" filled="f" stroked="f">
                          <v:textbox style="mso-fit-shape-to-text:t" inset="0,0,0,0">
                            <w:txbxContent>
                              <w:p w14:paraId="56D89128" w14:textId="77777777" w:rsidR="00E8790E" w:rsidRDefault="00E8790E" w:rsidP="003161DC">
                                <w:r>
                                  <w:rPr>
                                    <w:color w:val="000000"/>
                                    <w:sz w:val="12"/>
                                    <w:szCs w:val="12"/>
                                  </w:rPr>
                                  <w:t>HSL/MPC</w:t>
                                </w:r>
                              </w:p>
                            </w:txbxContent>
                          </v:textbox>
                        </v:rect>
                        <v:group id="Group 72" o:spid="_x0000_s1494"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73" o:spid="_x0000_s1495"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KfMMA&#10;AADcAAAADwAAAGRycy9kb3ducmV2LnhtbERP22rCQBB9L/Qflin0rW6aYhpiNqKFoohSvOHrkJ0m&#10;wexsyK4a/75bKPRtDuc6+XQwrbhS7xrLCl5HEQji0uqGKwWH/edLCsJ5ZI2tZVJwJwfT4vEhx0zb&#10;G2/puvOVCCHsMlRQe99lUrqyJoNuZDviwH3b3qAPsK+k7vEWwk0r4yhKpMGGQ0ONHX3UVJ53F6Ng&#10;LdPkvNabeLF6i9+P+HWSc8dKPT8NswkIT4P/F/+5lzrMHyfw+0y4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KfMMAAADcAAAADwAAAAAAAAAAAAAAAACYAgAAZHJzL2Rv&#10;d25yZXYueG1sUEsFBgAAAAAEAAQA9QAAAIgDAAAAAA==&#10;" fillcolor="#bbe0e3" stroked="f"/>
                          <v:rect id="Rectangle 74" o:spid="_x0000_s149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z98MA&#10;AADcAAAADwAAAGRycy9kb3ducmV2LnhtbERPTWvCQBC9C/0PyxR6M5tUqiG6igZEe6wVxduYnSah&#10;2dmQ3Zr477sFobd5vM9ZrAbTiBt1rrasIIliEMSF1TWXCo6f23EKwnlkjY1lUnAnB6vl02iBmbY9&#10;f9Dt4EsRQthlqKDyvs2kdEVFBl1kW+LAfdnOoA+wK6XusA/hppGvcTyVBmsODRW2lFdUfB9+jIJr&#10;cp9M3tM+3+z2NJxml922xbNSL8/Deg7C0+D/xQ/3Xof5bzP4eyZ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Mz98MAAADcAAAADwAAAAAAAAAAAAAAAACYAgAAZHJzL2Rv&#10;d25yZXYueG1sUEsFBgAAAAAEAAQA9QAAAIgDAAAAAA==&#10;" filled="f" strokeweight=".65pt">
                            <v:stroke endcap="round"/>
                          </v:rect>
                        </v:group>
                        <v:shape id="Freeform 75" o:spid="_x0000_s1497" style="position:absolute;left:629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nx8UA&#10;AADcAAAADwAAAGRycy9kb3ducmV2LnhtbESPQWvCQBCF70L/wzJCb7pRqEjqKm1BkSqVxtbzkJ0m&#10;odnZmN3G+O87B8HbDO/Ne98sVr2rVUdtqDwbmIwTUMS5txUXBr6O69EcVIjIFmvPZOBKAVbLh8EC&#10;U+sv/EldFgslIRxSNFDG2KRah7wkh2HsG2LRfnzrMMraFtq2eJFwV+tpksy0w4qlocSG3krKf7M/&#10;Z+Cj3p8a/apPRb55Pxy+u/NxvUNjHof9yzOoSH28m2/XWyv4T0Irz8gE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SfH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77" o:spid="_x0000_s149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0fW8MA&#10;AADcAAAADwAAAGRycy9kb3ducmV2LnhtbESPQWvDMAyF74X9B6PBLmV1tkIYWd1SBoP1VJruB4hY&#10;S0JjOdhu6vXXV4dCbxLv6b1Pq012g5ooxN6zgbdFAYq48bbn1sDv8fv1A1RMyBYHz2TgnyJs1k+z&#10;FVbWX/hAU51aJSEcKzTQpTRWWsemI4dx4Udi0f58cJhkDa22AS8S7gb9XhSldtizNHQ40ldHzak+&#10;OwPn+Rip7sv9cncKIW/zkabyaszLc95+gkqU08N8v/6xgl8K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0fW8MAAADcAAAADwAAAAAAAAAAAAAAAACYAgAAZHJzL2Rv&#10;d25yZXYueG1sUEsFBgAAAAAEAAQA9QAAAIgDAAAAAA==&#10;" fillcolor="#099" stroked="f"/>
                          <v:rect id="Rectangle 78" o:spid="_x0000_s150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EpcEA&#10;AADcAAAADwAAAGRycy9kb3ducmV2LnhtbERPTYvCMBC9C/6HMIK3Na2CK9UoKoh6VJcVb2Mz25Zt&#10;JqWJtv57Iwje5vE+Z7ZoTSnuVLvCsoJ4EIEgTq0uOFPwc9p8TUA4j6yxtEwKHuRgMe92Zpho2/CB&#10;7kefiRDCLkEFufdVIqVLczLoBrYiDtyfrQ36AOtM6hqbEG5KOYyisTRYcGjIsaJ1Tun/8WYUXOPH&#10;aLSfNOvVdkft7/dlu6nwrFS/1y6nIDy1/iN+u3c6zB/H8HomXC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xKXBAAAA3AAAAA8AAAAAAAAAAAAAAAAAmAIAAGRycy9kb3du&#10;cmV2LnhtbFBLBQYAAAAABAAEAPUAAACGAwAAAAA=&#10;" filled="f" strokeweight=".65pt">
                            <v:stroke endcap="round"/>
                          </v:rect>
                        </v:group>
                        <v:group id="Group 80" o:spid="_x0000_s1501" style="position:absolute;left:6383;top:9057;width:8529;height:1159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81" o:spid="_x0000_s1502"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mJ8MA&#10;AADcAAAADwAAAGRycy9kb3ducmV2LnhtbERPS0sDMRC+C/0PYQrebNIqpazNLsWiiB6krd6HZNzd&#10;djNZN9mH/94Igrf5+J6zLSbXiIG6UHvWsFwoEMTG25pLDe+nx5sNiBCRLTaeScM3BSjy2dUWM+tH&#10;PtBwjKVIIRwy1FDF2GZSBlORw7DwLXHiPn3nMCbYldJ2OKZw18iVUmvpsObUUGFLDxWZy7F3GpR6&#10;MU/DeTSv+4+vt3617+u7qdf6ej7t7kFEmuK/+M/9bNP89S38PpMu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TmJ8MAAADcAAAADwAAAAAAAAAAAAAAAACYAgAAZHJzL2Rv&#10;d25yZXYueG1sUEsFBgAAAAAEAAQA9QAAAIgDAAAAAA==&#10;" fillcolor="#ff9" stroked="f"/>
                          <v:rect id="Rectangle 82" o:spid="_x0000_s150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1nPcMA&#10;AADcAAAADwAAAGRycy9kb3ducmV2LnhtbERPTWvCQBC9F/wPywi91U1q0RBdgxUk9lgrircxOybB&#10;7GzIbk38991Cobd5vM9ZZoNpxJ06V1tWEE8iEMSF1TWXCg5f25cEhPPIGhvLpOBBDrLV6GmJqbY9&#10;f9J970sRQtilqKDyvk2ldEVFBt3EtsSBu9rOoA+wK6XusA/hppGvUTSTBmsODRW2tKmouO2/jYJL&#10;/JhOP5J+857vaDjOz/m2xZNSz+NhvQDhafD/4j/3Tof5szf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1nPcMAAADcAAAADwAAAAAAAAAAAAAAAACYAgAAZHJzL2Rv&#10;d25yZXYueG1sUEsFBgAAAAAEAAQA9QAAAIgDAAAAAA==&#10;" filled="f" strokeweight=".65pt">
                            <v:stroke endcap="round"/>
                          </v:rect>
                        </v:group>
                        <v:line id="Line 96" o:spid="_x0000_s1504"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vHc8UAAADcAAAADwAAAGRycy9kb3ducmV2LnhtbERPTWvCQBC9F/wPyxR6Ed1YMErqKlJb&#10;8NCKRgs9jtkxiWZn0+xW4793C0Jv83ifM5m1phJnalxpWcGgH4EgzqwuOVew2773xiCcR9ZYWSYF&#10;V3Iwm3YeJphoe+ENnVOfixDCLkEFhfd1IqXLCjLo+rYmDtzBNgZ9gE0udYOXEG4q+RxFsTRYcmgo&#10;sKbXgrJT+msUfB/in/Vntuju4/0IVx/VYvD1dlTq6bGdv4Dw1Pp/8d291GF+PIS/Z8IF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vHc8UAAADcAAAADwAAAAAAAAAA&#10;AAAAAAChAgAAZHJzL2Rvd25yZXYueG1sUEsFBgAAAAAEAAQA+QAAAJMDAAAAAA==&#10;" strokeweight="1.85pt"/>
                        <v:group id="Group 107" o:spid="_x0000_s1505" style="position:absolute;left:6383;top:4054;width:8529;height:22707" coordorigin="2419,2729"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08" o:spid="_x0000_s1506"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lWsIA&#10;AADcAAAADwAAAGRycy9kb3ducmV2LnhtbERP32vCMBB+H/g/hBP2pqkdVKlGmYJsjA6ZU3w9mltb&#10;bC4lyWz33y8DYW/38f281WYwrbiR841lBbNpAoK4tLrhSsHpcz9ZgPABWWNrmRT8kIfNevSwwlzb&#10;nj/odgyViCHsc1RQh9DlUvqyJoN+ajviyH1ZZzBE6CqpHfYx3LQyTZJMGmw4NtTY0a6m8nr8NgoK&#10;uciuhX5PX96e0vkZDxe59azU43h4XoIINIR/8d39quP8bA5/z8QL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2VawgAAANwAAAAPAAAAAAAAAAAAAAAAAJgCAABkcnMvZG93&#10;bnJldi54bWxQSwUGAAAAAAQABAD1AAAAhwMAAAAA&#10;" fillcolor="#bbe0e3" stroked="f"/>
                          <v:rect id="Rectangle 109" o:spid="_x0000_s1507" style="position:absolute;left:2419;top:2729;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MUA&#10;AADcAAAADwAAAGRycy9kb3ducmV2LnhtbESPQWvCQBCF74L/YRmhN91YQUN0lVYQ7VFbFG/T7DQJ&#10;zc6G7NbEf985CN5meG/e+2a16V2tbtSGyrOB6SQBRZx7W3Fh4OtzN05BhYhssfZMBu4UYLMeDlaY&#10;Wd/xkW6nWCgJ4ZChgTLGJtM65CU5DBPfEIv241uHUda20LbFTsJdrV+TZK4dViwNJTa0LSn/Pf05&#10;A9/T+2z2kXbb9/2B+vPiut81eDHmZdS/LUFF6uPT/Lg+WMGfC60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04xQAAANwAAAAPAAAAAAAAAAAAAAAAAJgCAABkcnMv&#10;ZG93bnJldi54bWxQSwUGAAAAAAQABAD1AAAAigMAAAAA&#10;" filled="f" strokeweight=".65pt">
                            <v:stroke endcap="round"/>
                          </v:rect>
                        </v:group>
                        <v:group id="Group 110" o:spid="_x0000_s1508" style="position:absolute;left:6383;top:23895;width:8529;height:3193" coordorigin="2419,6363"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111" o:spid="_x0000_s1509"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JhsQA&#10;AADcAAAADwAAAGRycy9kb3ducmV2LnhtbESPQWvDMAyF74X9B6NBL2V11kI2srqlDAbbqSztDxCx&#10;loTGcrDd1Ouvrw6D3STe03ufNrvsBjVRiL1nA8/LAhRx423PrYHT8ePpFVRMyBYHz2TglyLstg+z&#10;DVbWX/mbpjq1SkI4VmigS2mstI5NRw7j0o/Eov344DDJGlptA14l3A16VRSldtizNHQ40ntHzbm+&#10;OAOXxRip7svD+uscQt7nI03lzZj5Y96/gUqU07/57/rTCv6L4MszMoH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iYbEAAAA3AAAAA8AAAAAAAAAAAAAAAAAmAIAAGRycy9k&#10;b3ducmV2LnhtbFBLBQYAAAAABAAEAPUAAACJAwAAAAA=&#10;" fillcolor="#099" stroked="f"/>
                          <v:rect id="Rectangle 112" o:spid="_x0000_s1510" style="position:absolute;left:2419;top:6363;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SeMIA&#10;AADcAAAADwAAAGRycy9kb3ducmV2LnhtbERPS4vCMBC+C/sfwizsbU2roKUaZVcQ3aMPFG9jM7bF&#10;ZlKaaOu/N8KCt/n4njOdd6YSd2pcaVlB3I9AEGdWl5wr2O+W3wkI55E1VpZJwYMczGcfvSmm2ra8&#10;ofvW5yKEsEtRQeF9nUrpsoIMur6tiQN3sY1BH2CTS91gG8JNJQdRNJIGSw4NBda0KCi7bm9GwTl+&#10;DId/Sbv4Xa2pO4xPq2WNR6W+PrufCQhPnX+L/91rHeaPY3g9Ey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1J4wgAAANwAAAAPAAAAAAAAAAAAAAAAAJgCAABkcnMvZG93&#10;bnJldi54bWxQSwUGAAAAAAQABAD1AAAAhwMAAAAA&#10;" filled="f" strokeweight=".65pt">
                            <v:stroke endcap="round"/>
                          </v:rect>
                        </v:group>
                        <v:rect id="Rectangle 114" o:spid="_x0000_s1511" style="position:absolute;left:422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YcMA&#10;AADcAAAADwAAAGRycy9kb3ducmV2LnhtbERPTWvCQBC9F/wPywje6kZLVaKriFithyqaXLwN2TEJ&#10;ZmdDdtX033cFobd5vM+ZLVpTiTs1rrSsYNCPQBBnVpecK0iTr/cJCOeRNVaWScEvOVjMO28zjLV9&#10;8JHuJ5+LEMIuRgWF93UspcsKMuj6tiYO3MU2Bn2ATS51g48Qbio5jKKRNFhyaCiwplVB2fV0MwqW&#10;Jk8P6/Pnzy7BNNns0w9c77dK9brtcgrCU+v/xS/3tw7zx0N4Ph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YcMAAADcAAAADwAAAAAAAAAAAAAAAACYAgAAZHJzL2Rv&#10;d25yZXYueG1sUEsFBgAAAAAEAAQA9QAAAIgDAAAAAA==&#10;" filled="f" stroked="f">
                          <v:textbox inset="0,0,0,0">
                            <w:txbxContent>
                              <w:p w14:paraId="56D89129" w14:textId="77777777" w:rsidR="00E8790E" w:rsidRDefault="00E8790E" w:rsidP="003161DC">
                                <w:r>
                                  <w:rPr>
                                    <w:color w:val="000000"/>
                                    <w:sz w:val="18"/>
                                    <w:szCs w:val="18"/>
                                  </w:rPr>
                                  <w:t>0</w:t>
                                </w:r>
                              </w:p>
                            </w:txbxContent>
                          </v:textbox>
                        </v:rect>
                        <v:group id="Group 115" o:spid="_x0000_s1512" style="position:absolute;left:6383;top:9057;width:8529;height:10341" coordorigin="2419,3530"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16" o:spid="_x0000_s1513"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NFcMA&#10;AADcAAAADwAAAGRycy9kb3ducmV2LnhtbERPS08CMRC+m/AfmiHhJi1E1KwUQiASIgci6n3Sjrur&#10;2+my7T7899TExNt8+Z6zXA+uEh01ofSsYTZVIIiNtyXnGt7fnm8fQYSIbLHyTBp+KMB6NbpZYmZ9&#10;z6/UnWMuUgiHDDUUMdaZlMEU5DBMfU2cuE/fOIwJNrm0DfYp3FVyrtS9dFhyaiiwpm1B5vvcOg1K&#10;vZh999Wb4+7jcmrnu7a8G1qtJ+Nh8wQi0hD/xX/ug03zHxbw+0y6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hNFcMAAADcAAAADwAAAAAAAAAAAAAAAACYAgAAZHJzL2Rv&#10;d25yZXYueG1sUEsFBgAAAAAEAAQA9QAAAIgDAAAAAA==&#10;" fillcolor="#ff9" stroked="f"/>
                          <v:rect id="Rectangle 117" o:spid="_x0000_s1514" style="position:absolute;left:2419;top:3530;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KDMIA&#10;AADcAAAADwAAAGRycy9kb3ducmV2LnhtbERPTWvCQBC9F/wPywje6kYDUVJXUUGMx9qi9DbNTpNg&#10;djZkV5P8e7dQ6G0e73NWm97U4kGtqywrmE0jEMS51RUXCj4/Dq9LEM4ja6wtk4KBHGzWo5cVptp2&#10;/E6Psy9ECGGXooLS+yaV0uUlGXRT2xAH7se2Bn2AbSF1i10IN7WcR1EiDVYcGkpsaF9SfjvfjYLv&#10;2RDHp2W33x0z6i+Lr+OhwatSk3G/fQPhqff/4j93psP8RQK/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soMwgAAANwAAAAPAAAAAAAAAAAAAAAAAJgCAABkcnMvZG93&#10;bnJldi54bWxQSwUGAAAAAAQABAD1AAAAhwMAAAAA&#10;" filled="f" strokeweight=".65pt">
                            <v:stroke endcap="round"/>
                          </v:rect>
                        </v:group>
                        <v:group id="Group 120" o:spid="_x0000_s1515" style="position:absolute;left:6728;top:4399;width:7423;height:4074" coordorigin="2472,2784"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21" o:spid="_x0000_s1516"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ZfcAA&#10;AADcAAAADwAAAGRycy9kb3ducmV2LnhtbERPTYvCMBC9C/6HMMJeRNN6WKQaRQRB0UursNfZZmyL&#10;zaQ0UeO/3wgL3ubxPme5DqYVD+pdY1lBOk1AEJdWN1wpuJx3kzkI55E1tpZJwYscrFfDwRIzbZ+c&#10;06PwlYgh7DJUUHvfZVK6siaDbmo74shdbW/QR9hXUvf4jOGmlbMk+ZYGG44NNXa0ram8FXej4Gds&#10;bHoo/fGS569TkVD43RyDUl+jsFmA8BT8R/zv3us4f57C+5l4gV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hZfcAAAADcAAAADwAAAAAAAAAAAAAAAACYAgAAZHJzL2Rvd25y&#10;ZXYueG1sUEsFBgAAAAAEAAQA9QAAAIUD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BS8IA&#10;AADcAAAADwAAAGRycy9kb3ducmV2LnhtbERPS2vCQBC+F/wPywi91Y0WX9FVpBAoerEqnofsmESz&#10;s2l2a6K/3hWE3ubje8582ZpSXKl2hWUF/V4Egji1uuBMwWGffExAOI+ssbRMCm7kYLnovM0x1rbh&#10;H7rufCZCCLsYFeTeV7GULs3JoOvZijhwJ1sb9AHWmdQ1NiHclHIQRSNpsODQkGNFXzmll92fUaC3&#10;SYTT/XrzeU/W7rwdmmb8e1TqvduuZiA8tf5f/HJ/6zB/MoD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EFLwgAAANwAAAAPAAAAAAAAAAAAAAAAAJgCAABkcnMvZG93&#10;bnJldi54bWxQSwUGAAAAAAQABAD1AAAAhwM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14:paraId="56D8912A" w14:textId="77777777" w:rsidR="00E8790E" w:rsidRPr="00364165" w:rsidRDefault="00E8790E"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56D8912B" w14:textId="77777777" w:rsidR="00E8790E" w:rsidRDefault="00E8790E" w:rsidP="003161DC">
                                <w:r>
                                  <w:rPr>
                                    <w:color w:val="000000"/>
                                    <w:sz w:val="16"/>
                                    <w:szCs w:val="16"/>
                                  </w:rPr>
                                  <w:t>Consumption</w:t>
                                </w:r>
                              </w:p>
                            </w:txbxContent>
                          </v:textbox>
                        </v:rect>
                        <v:group id="Group 125" o:spid="_x0000_s1520" style="position:absolute;left:6901;top:20530;width:7423;height:3375" coordorigin="2499,546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26" o:spid="_x0000_s1521"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Jj8MA&#10;AADcAAAADwAAAGRycy9kb3ducmV2LnhtbERP22rCQBB9L/QflhF8qxtbCDG6igqttYh4xdchOyah&#10;2dmQ3Zr4926h0Lc5nOtMZp2pxI0aV1pWMBxEIIgzq0vOFZyO7y8JCOeRNVaWScGdHMymz08TTLVt&#10;eU+3g89FCGGXooLC+zqV0mUFGXQDWxMH7mobgz7AJpe6wTaEm0q+RlEsDZYcGgqsaVlQ9n34MQra&#10;UZJUtNmd78v4a3HZLt7W+4+VUv1eNx+D8NT5f/Gf+1OH+UkMv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Jj8MAAADcAAAADwAAAAAAAAAAAAAAAACYAgAAZHJzL2Rv&#10;d25yZXYueG1sUEsFBgAAAAAEAAQA9QAAAIgD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J2cMA&#10;AADcAAAADwAAAGRycy9kb3ducmV2LnhtbERPS2sCMRC+F/wPYQRvNeujumyNIi2C0EPx0Z6HzXSz&#10;uJksSVzX/vqmUOhtPr7nrDa9bURHPtSOFUzGGQji0umaKwXn0+4xBxEissbGMSm4U4DNevCwwkK7&#10;Gx+oO8ZKpBAOBSowMbaFlKE0ZDGMXUucuC/nLcYEfSW1x1sKt42cZtlCWqw5NRhs6cVQeTlerYLu&#10;bZI/3ZvZ/PrxabLt96ucSf+u1GjYb59BROrjv/jPvddpfr6E32fSB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J2cMAAADc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14:paraId="56D8912C" w14:textId="77777777" w:rsidR="00E8790E" w:rsidRDefault="00E8790E" w:rsidP="003161DC">
                                <w:r>
                                  <w:rPr>
                                    <w:color w:val="000000"/>
                                    <w:sz w:val="16"/>
                                    <w:szCs w:val="16"/>
                                  </w:rPr>
                                  <w:t>Decreasing</w:t>
                                </w:r>
                              </w:p>
                              <w:p w14:paraId="56D8912D" w14:textId="77777777" w:rsidR="00E8790E" w:rsidRDefault="00E8790E" w:rsidP="003161DC"/>
                            </w:txbxContent>
                          </v:textbox>
                        </v:rect>
                        <v:rect id="Rectangle 129" o:spid="_x0000_s1524" style="position:absolute;left:7852;top:21652;width:6204;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YXsMA&#10;AADcAAAADwAAAGRycy9kb3ducmV2LnhtbERPTWvCQBC9C/0PyxS8iG7qQWJ0E0pB6KFQTD3obciO&#10;2Wh2NmS3JvbXu4VCb/N4n7MtRtuKG/W+cazgZZGAIK6cbrhWcPjazVMQPiBrbB2Tgjt5KPKnyRYz&#10;7Qbe060MtYgh7DNUYELoMil9ZciiX7iOOHJn11sMEfa11D0OMdy2cpkkK2mx4dhgsKM3Q9W1/LYK&#10;dp/HhvhH7mfrdHCXankqzUen1PR5fN2ACDSGf/Gf+13H+ekafp+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JYXsMAAADcAAAADwAAAAAAAAAAAAAAAACYAgAAZHJzL2Rv&#10;d25yZXYueG1sUEsFBgAAAAAEAAQA9QAAAIgDAAAAAA==&#10;" filled="f" stroked="f">
                          <v:textbox style="mso-fit-shape-to-text:t" inset="0,0,0,0">
                            <w:txbxContent>
                              <w:p w14:paraId="56D8912E" w14:textId="77777777" w:rsidR="00E8790E" w:rsidRPr="00364165" w:rsidRDefault="00E8790E"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UzMgAAADcAAAADwAAAGRycy9kb3ducmV2LnhtbESPQU/CQBCF7yb8h82QeDGyxUOVwkIM&#10;aOIBiSAkHIfu0Fa6s7W7Qv33zMHE20zem/e+mcw6V6sztaHybGA4SEAR595WXBjYfr7eP4EKEdli&#10;7ZkM/FKA2bR3M8HM+guv6byJhZIQDhkaKGNsMq1DXpLDMPANsWhH3zqMsraFti1eJNzV+iFJUu2w&#10;YmkosaF5Sflp8+MM7I/p98d7vrg7pIdHXC3rxXD38mXMbb97HoOK1MV/89/1mxX8keDLMzKBnl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kUzMgAAADcAAAADwAAAAAA&#10;AAAAAAAAAAChAgAAZHJzL2Rvd25yZXYueG1sUEsFBgAAAAAEAAQA+QAAAJYDAAAAAA==&#10;" strokeweight="1.85pt"/>
                        <v:shape id="Freeform 131" o:spid="_x0000_s1526" style="position:absolute;left:629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XKMEA&#10;AADcAAAADwAAAGRycy9kb3ducmV2LnhtbERP24rCMBB9F/yHMMK+yJq6D6LdRhFhcd+81A8YkukF&#10;m0ltYq1/b4SFfZvDuU62GWwjeup87VjBfJaAINbO1FwquOQ/n0sQPiAbbByTgid52KzHowxT4x58&#10;ov4cShFD2KeooAqhTaX0uiKLfuZa4sgVrrMYIuxKaTp8xHDbyK8kWUiLNceGClvaVaSv57tVcMtv&#10;u2Nxd8/LdH/Q7HV/aPa9Uh+TYfsNItAQ/sV/7l8T56/m8H4mX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z1yjBAAAA3AAAAA8AAAAAAAAAAAAAAAAAmAIAAGRycy9kb3du&#10;cmV2LnhtbFBLBQYAAAAABAAEAPUAAACG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sMA&#10;AADcAAAADwAAAGRycy9kb3ducmV2LnhtbERPTWsCMRC9C/6HMII3zepB7GqUVSxYKEK19Txuppul&#10;m8k2SXXrr28Khd7m8T5nue5sI67kQ+1YwWScgSAuna65UvB6ehzNQYSIrLFxTAq+KcB61e8tMdfu&#10;xi90PcZKpBAOOSowMba5lKE0ZDGMXUucuHfnLcYEfSW1x1sKt42cZtlMWqw5NRhsaWuo/Dh+WQWb&#10;p/uuKA5vxkrPl9npPDef52elhoOuWICI1MV/8Z97r9P8hy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bmsMAAADc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l0cAA&#10;AADcAAAADwAAAGRycy9kb3ducmV2LnhtbERPTWvCQBC9F/wPyxR6q5sqBJu6ighCEXpQ433Ijtlo&#10;djZkR03/fbcgeJvH+5z5cvCtulEfm8AGPsYZKOIq2IZrA+Vh8z4DFQXZYhuYDPxShOVi9DLHwoY7&#10;7+i2l1qlEI4FGnAiXaF1rBx5jOPQESfuFHqPkmBfa9vjPYX7Vk+yLNceG04NDjtaO6ou+6s3sDqV&#10;a/nJy+22yUna49RV7rwz5u11WH2BEhrkKX64v22a/zmF/2fSBX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ml0c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14:paraId="56D8912F" w14:textId="77777777" w:rsidR="00E8790E" w:rsidRDefault="00E8790E"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EhsMA&#10;AADcAAAADwAAAGRycy9kb3ducmV2LnhtbERPTWvCQBC9F/oflil4KbpRsMToKqUgeCiIsYd6G7Jj&#10;NpqdDdnVpP56VxB6m8f7nMWqt7W4UusrxwrGowQEceF0xaWCn/16mILwAVlj7ZgU/JGH1fL1ZYGZ&#10;dh3v6JqHUsQQ9hkqMCE0mZS+MGTRj1xDHLmjay2GCNtS6ha7GG5rOUmSD2mx4thgsKEvQ8U5v1gF&#10;6+1vRXyTu/dZ2rlTMTnk5rtRavDWf85BBOrDv/jp3ug4fzaFxzPxAr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bEhsMAAADcAAAADwAAAAAAAAAAAAAAAACYAgAAZHJzL2Rv&#10;d25yZXYueG1sUEsFBgAAAAAEAAQA9QAAAIgDAAAAAA==&#10;" filled="f" stroked="f">
                          <v:textbox style="mso-fit-shape-to-text:t" inset="0,0,0,0">
                            <w:txbxContent>
                              <w:p w14:paraId="56D89130" w14:textId="77777777" w:rsidR="00E8790E" w:rsidRDefault="00E8790E"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xgMIA&#10;AADcAAAADwAAAGRycy9kb3ducmV2LnhtbERPzWrCQBC+C32HZQq9SN0YUGvqGopYG3pr6gMM2TEJ&#10;zc6G3TXGt3eFgrf5+H5nk4+mEwM531pWMJ8lIIgrq1uuFRx/P1/fQPiArLGzTAqu5CHfPk02mGl7&#10;4R8aylCLGMI+QwVNCH0mpa8aMuhntieO3Mk6gyFCV0vt8BLDTSfTJFlKgy3HhgZ72jVU/ZVno2D/&#10;NZqDXqzW07JYpHVPp+L4PSj18jx+vIMINIaH+N9d6Dh/vYL7M/EC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jGAwgAAANwAAAAPAAAAAAAAAAAAAAAAAJgCAABkcnMvZG93&#10;bnJldi54bWxQSwUGAAAAAAQABAD1AAAAhwM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T7MUA&#10;AADcAAAADwAAAGRycy9kb3ducmV2LnhtbESPQWvCQBCF7wX/wzKCt7qxB1ujq4ikaC9CVdDjkB2T&#10;YHY27K4m+uvdQsHbDO+9b97MFp2pxY2crywrGA0TEMS51RUXCg777/cvED4ga6wtk4I7eVjMe28z&#10;TLVt+Zduu1CICGGfooIyhCaV0uclGfRD2xBH7WydwRBXV0jtsI1wU8uPJBlLgxXHCyU2tCopv+yu&#10;JlLs8We7z9xjfFquT5/3Zt1m2VGpQb9bTkEE6sLL/J/e6Fh/MoG/Z+IE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FPs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14:paraId="56D89131" w14:textId="77777777" w:rsidR="00E8790E" w:rsidRDefault="00E8790E"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NksYA&#10;AADcAAAADwAAAGRycy9kb3ducmV2LnhtbESPQWvCQBSE70L/w/IKvYhuTEE0zUZKQehBENMe2tsj&#10;+5pNm30bsquJ/vquIHgcZuYbJt+MthUn6n3jWMFinoAgrpxuuFbw+bGdrUD4gKyxdUwKzuRhUzxM&#10;csy0G/hApzLUIkLYZ6jAhNBlUvrKkEU/dx1x9H5cbzFE2ddS9zhEuG1lmiRLabHhuGCwozdD1V95&#10;tAq2+6+G+CIP0/VqcL9V+l2aXafU0+P4+gIi0Bju4Vv7XStIk2e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wNksYAAADcAAAADwAAAAAAAAAAAAAAAACYAgAAZHJz&#10;L2Rvd25yZXYueG1sUEsFBgAAAAAEAAQA9QAAAIsDAAAAAA==&#10;" filled="f" stroked="f">
                          <v:textbox style="mso-fit-shape-to-text:t" inset="0,0,0,0">
                            <w:txbxContent>
                              <w:p w14:paraId="56D89132" w14:textId="77777777" w:rsidR="00E8790E" w:rsidRDefault="00E8790E"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SK8YA&#10;AADcAAAADwAAAGRycy9kb3ducmV2LnhtbESPQWvCQBSE74X+h+UVeil1U5Uq0VVEWvAkaCz0+Mw+&#10;k9Xs25DdaPz3riB4HGbmG2Y672wlztR441jBVy8BQZw7bbhQsMt+P8cgfEDWWDkmBVfyMJ+9vkwx&#10;1e7CGzpvQyEihH2KCsoQ6lRKn5dk0fdcTRy9g2sshiibQuoGLxFuK9lPkm9p0XBcKLGmZUn5adta&#10;BX/Dth3tF//7j5/xIDNhZNbH3VKp97duMQERqAvP8KO90gr6yR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SK8YAAADcAAAADwAAAAAAAAAAAAAAAACYAgAAZHJz&#10;L2Rvd25yZXYueG1sUEsFBgAAAAAEAAQA9QAAAIsD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14:paraId="56D89133" w14:textId="77777777" w:rsidR="00E8790E" w:rsidRDefault="00E8790E"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RycQA&#10;AADcAAAADwAAAGRycy9kb3ducmV2LnhtbESPQWsCMRSE7wX/Q3iCt5rtCla2RimK4qVQXS/eHpvn&#10;ZunmZUmiu/57Uyj0OMzMN8xyPdhW3MmHxrGCt2kGgrhyuuFawbncvS5AhIissXVMCh4UYL0avSyx&#10;0K7nI91PsRYJwqFABSbGrpAyVIYshqnriJN3dd5iTNLXUnvsE9y2Ms+yubTYcFow2NHGUPVzulkF&#10;l/6K5U7n29n+/eu78/5YzpxRajIePj9ARBrif/ivfdAK8mwO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Ecn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62" w:author="ERCOT" w:date="2020-01-31T14:57:00Z"/>
                <w:szCs w:val="20"/>
              </w:rPr>
            </w:pPr>
          </w:p>
          <w:p w14:paraId="56D869E9" w14:textId="3C8CB5D3" w:rsidR="003161DC" w:rsidRPr="003161DC" w:rsidDel="00642348" w:rsidRDefault="003161DC" w:rsidP="003161DC">
            <w:pPr>
              <w:spacing w:after="240"/>
              <w:rPr>
                <w:del w:id="1763" w:author="ERCOT" w:date="2020-01-31T14:57:00Z"/>
                <w:szCs w:val="20"/>
              </w:rPr>
            </w:pPr>
          </w:p>
          <w:p w14:paraId="56D869EA" w14:textId="7D282F39" w:rsidR="003161DC" w:rsidRPr="003161DC" w:rsidDel="00642348" w:rsidRDefault="003161DC" w:rsidP="003161DC">
            <w:pPr>
              <w:spacing w:after="240"/>
              <w:rPr>
                <w:del w:id="1764" w:author="ERCOT" w:date="2020-01-31T14:57:00Z"/>
                <w:szCs w:val="20"/>
              </w:rPr>
            </w:pPr>
          </w:p>
          <w:p w14:paraId="56D869EB" w14:textId="09A89A2B" w:rsidR="003161DC" w:rsidRPr="003161DC" w:rsidDel="00642348" w:rsidRDefault="003161DC" w:rsidP="003161DC">
            <w:pPr>
              <w:spacing w:after="240"/>
              <w:rPr>
                <w:del w:id="1765" w:author="ERCOT" w:date="2020-01-31T14:57:00Z"/>
                <w:szCs w:val="20"/>
              </w:rPr>
            </w:pPr>
          </w:p>
          <w:p w14:paraId="56D869EC" w14:textId="242F0BDC" w:rsidR="003161DC" w:rsidRPr="003161DC" w:rsidDel="00642348" w:rsidRDefault="003161DC" w:rsidP="003161DC">
            <w:pPr>
              <w:spacing w:after="240"/>
              <w:rPr>
                <w:del w:id="1766" w:author="ERCOT" w:date="2020-01-31T14:57:00Z"/>
                <w:szCs w:val="20"/>
              </w:rPr>
            </w:pPr>
          </w:p>
          <w:p w14:paraId="56D869ED" w14:textId="3BE6BF27" w:rsidR="003161DC" w:rsidRPr="003161DC" w:rsidDel="00642348" w:rsidRDefault="003161DC" w:rsidP="003161DC">
            <w:pPr>
              <w:spacing w:after="240"/>
              <w:rPr>
                <w:del w:id="1767" w:author="ERCOT" w:date="2020-01-31T14:57:00Z"/>
                <w:szCs w:val="20"/>
              </w:rPr>
            </w:pPr>
          </w:p>
          <w:p w14:paraId="56D869EE" w14:textId="1E4018E8" w:rsidR="003161DC" w:rsidRPr="003161DC" w:rsidDel="00642348" w:rsidRDefault="003161DC" w:rsidP="003161DC">
            <w:pPr>
              <w:spacing w:after="240"/>
              <w:rPr>
                <w:del w:id="1768" w:author="ERCOT" w:date="2020-01-31T14:57:00Z"/>
                <w:szCs w:val="20"/>
              </w:rPr>
            </w:pPr>
          </w:p>
          <w:p w14:paraId="56D869EF" w14:textId="1C0838AD" w:rsidR="003161DC" w:rsidRPr="003161DC" w:rsidDel="00642348" w:rsidRDefault="003161DC" w:rsidP="003161DC">
            <w:pPr>
              <w:spacing w:after="240"/>
              <w:rPr>
                <w:del w:id="1769" w:author="ERCOT" w:date="2020-01-31T14:57:00Z"/>
                <w:szCs w:val="20"/>
              </w:rPr>
            </w:pPr>
          </w:p>
          <w:p w14:paraId="56D869F0" w14:textId="027307C3" w:rsidR="003161DC" w:rsidRPr="003161DC" w:rsidDel="00642348" w:rsidRDefault="003161DC" w:rsidP="003161DC">
            <w:pPr>
              <w:spacing w:after="240"/>
              <w:rPr>
                <w:del w:id="1770" w:author="ERCOT" w:date="2020-01-31T14:57:00Z"/>
                <w:szCs w:val="20"/>
              </w:rPr>
            </w:pPr>
          </w:p>
        </w:tc>
      </w:tr>
    </w:tbl>
    <w:p w14:paraId="56D869F2" w14:textId="039ED734" w:rsidR="003161DC" w:rsidRPr="003161DC" w:rsidDel="00F12DEB" w:rsidRDefault="003161DC" w:rsidP="00F12DEB">
      <w:pPr>
        <w:spacing w:before="480" w:after="240"/>
        <w:ind w:left="720" w:hanging="720"/>
        <w:rPr>
          <w:del w:id="1771" w:author="ERCOT" w:date="2019-11-18T16:01:00Z"/>
          <w:szCs w:val="20"/>
        </w:rPr>
      </w:pPr>
      <w:del w:id="1772" w:author="ERCOT" w:date="2020-01-31T14:57:00Z">
        <w:r w:rsidRPr="003161DC" w:rsidDel="00642348">
          <w:rPr>
            <w:szCs w:val="20"/>
          </w:rPr>
          <w:delText>(3)</w:delText>
        </w:r>
        <w:r w:rsidRPr="003161DC" w:rsidDel="00642348">
          <w:rPr>
            <w:szCs w:val="20"/>
          </w:rPr>
          <w:tab/>
          <w:delText xml:space="preserve">For Generation </w:delText>
        </w:r>
      </w:del>
      <w:del w:id="1773"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74" w:author="ERCOT" w:date="2019-11-18T16:01:00Z"/>
          <w:b/>
          <w:bCs/>
          <w:lang w:val="de-DE"/>
        </w:rPr>
      </w:pPr>
      <w:del w:id="1775"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76"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77" w:author="ERCOT" w:date="2019-11-18T16:01:00Z"/>
                <w:b/>
                <w:i/>
                <w:iCs/>
              </w:rPr>
            </w:pPr>
            <w:del w:id="1778"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79" w:author="ERCOT" w:date="2019-11-18T16:01:00Z"/>
                <w:b/>
                <w:bCs/>
              </w:rPr>
            </w:pPr>
            <w:del w:id="1780"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81"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82" w:author="ERCOT" w:date="2019-11-18T16:01:00Z"/>
        </w:trPr>
        <w:tc>
          <w:tcPr>
            <w:tcW w:w="1500" w:type="pct"/>
          </w:tcPr>
          <w:p w14:paraId="56D869F8" w14:textId="4E99E55D" w:rsidR="003161DC" w:rsidRPr="003161DC" w:rsidDel="00F12DEB" w:rsidRDefault="003161DC" w:rsidP="00AF7946">
            <w:pPr>
              <w:spacing w:after="120"/>
              <w:rPr>
                <w:del w:id="1783" w:author="ERCOT" w:date="2019-11-18T16:01:00Z"/>
                <w:b/>
                <w:iCs/>
                <w:sz w:val="20"/>
                <w:szCs w:val="20"/>
              </w:rPr>
            </w:pPr>
            <w:del w:id="1784"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85" w:author="ERCOT" w:date="2019-11-18T16:01:00Z"/>
                <w:b/>
                <w:iCs/>
                <w:sz w:val="20"/>
                <w:szCs w:val="20"/>
              </w:rPr>
            </w:pPr>
            <w:del w:id="1786"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87" w:author="ERCOT" w:date="2019-11-18T16:01:00Z"/>
        </w:trPr>
        <w:tc>
          <w:tcPr>
            <w:tcW w:w="1500" w:type="pct"/>
          </w:tcPr>
          <w:p w14:paraId="56D869FB" w14:textId="605AF928" w:rsidR="003161DC" w:rsidRPr="003161DC" w:rsidDel="00F12DEB" w:rsidRDefault="003161DC" w:rsidP="00AF7946">
            <w:pPr>
              <w:spacing w:after="60"/>
              <w:rPr>
                <w:del w:id="1788" w:author="ERCOT" w:date="2019-11-18T16:01:00Z"/>
                <w:iCs/>
                <w:sz w:val="20"/>
                <w:szCs w:val="20"/>
              </w:rPr>
            </w:pPr>
            <w:del w:id="1789"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90" w:author="ERCOT" w:date="2019-11-18T16:01:00Z"/>
                <w:iCs/>
                <w:sz w:val="20"/>
                <w:szCs w:val="20"/>
              </w:rPr>
            </w:pPr>
            <w:del w:id="1791"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792" w:author="ERCOT" w:date="2019-11-18T16:01:00Z"/>
        </w:trPr>
        <w:tc>
          <w:tcPr>
            <w:tcW w:w="1500" w:type="pct"/>
          </w:tcPr>
          <w:p w14:paraId="56D869FE" w14:textId="68E2F7F8" w:rsidR="003161DC" w:rsidRPr="003161DC" w:rsidDel="00F12DEB" w:rsidRDefault="003161DC" w:rsidP="00AF7946">
            <w:pPr>
              <w:spacing w:after="60"/>
              <w:rPr>
                <w:del w:id="1793" w:author="ERCOT" w:date="2019-11-18T16:01:00Z"/>
                <w:iCs/>
                <w:sz w:val="20"/>
                <w:szCs w:val="20"/>
              </w:rPr>
            </w:pPr>
            <w:del w:id="1794"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795" w:author="ERCOT" w:date="2019-11-18T16:01:00Z"/>
                <w:iCs/>
                <w:sz w:val="20"/>
                <w:szCs w:val="20"/>
              </w:rPr>
            </w:pPr>
            <w:del w:id="1796"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797"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798" w:author="ERCOT" w:date="2019-11-18T16:01:00Z"/>
                      <w:b/>
                      <w:i/>
                      <w:iCs/>
                    </w:rPr>
                  </w:pPr>
                  <w:del w:id="1799"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800" w:author="ERCOT" w:date="2019-11-18T16:01:00Z"/>
                      <w:b/>
                      <w:i/>
                      <w:iCs/>
                      <w:sz w:val="20"/>
                      <w:szCs w:val="20"/>
                    </w:rPr>
                  </w:pPr>
                  <w:del w:id="1801"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802" w:author="ERCOT" w:date="2019-11-18T16:01:00Z"/>
                <w:iCs/>
                <w:sz w:val="20"/>
                <w:szCs w:val="20"/>
              </w:rPr>
            </w:pPr>
          </w:p>
        </w:tc>
      </w:tr>
      <w:tr w:rsidR="003161DC" w:rsidRPr="003161DC" w:rsidDel="00F12DEB" w14:paraId="56D86A07" w14:textId="45E9CB81" w:rsidTr="0029777D">
        <w:trPr>
          <w:cantSplit/>
          <w:del w:id="1803" w:author="ERCOT" w:date="2019-11-18T16:01:00Z"/>
        </w:trPr>
        <w:tc>
          <w:tcPr>
            <w:tcW w:w="1500" w:type="pct"/>
          </w:tcPr>
          <w:p w14:paraId="56D86A05" w14:textId="49CBC303" w:rsidR="003161DC" w:rsidRPr="003161DC" w:rsidDel="00F12DEB" w:rsidRDefault="003161DC" w:rsidP="00AF7946">
            <w:pPr>
              <w:spacing w:after="60"/>
              <w:rPr>
                <w:del w:id="1804" w:author="ERCOT" w:date="2019-11-18T16:01:00Z"/>
                <w:iCs/>
                <w:sz w:val="20"/>
                <w:szCs w:val="20"/>
              </w:rPr>
            </w:pPr>
            <w:del w:id="1805"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806" w:author="ERCOT" w:date="2019-11-18T16:01:00Z"/>
                <w:iCs/>
                <w:sz w:val="20"/>
                <w:szCs w:val="20"/>
              </w:rPr>
            </w:pPr>
            <w:del w:id="1807"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808" w:author="ERCOT" w:date="2019-11-18T16:01:00Z"/>
        </w:trPr>
        <w:tc>
          <w:tcPr>
            <w:tcW w:w="1500" w:type="pct"/>
          </w:tcPr>
          <w:p w14:paraId="56D86A08" w14:textId="3530E04B" w:rsidR="003161DC" w:rsidRPr="003161DC" w:rsidDel="00F12DEB" w:rsidRDefault="003161DC" w:rsidP="00AF7946">
            <w:pPr>
              <w:spacing w:after="60"/>
              <w:rPr>
                <w:del w:id="1809" w:author="ERCOT" w:date="2019-11-18T16:01:00Z"/>
                <w:iCs/>
                <w:sz w:val="20"/>
                <w:szCs w:val="20"/>
              </w:rPr>
            </w:pPr>
            <w:del w:id="1810"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811" w:author="ERCOT" w:date="2019-11-18T16:01:00Z"/>
                <w:iCs/>
                <w:sz w:val="20"/>
                <w:szCs w:val="20"/>
              </w:rPr>
            </w:pPr>
            <w:del w:id="1812"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813" w:author="ERCOT" w:date="2019-11-18T16:01:00Z"/>
        </w:trPr>
        <w:tc>
          <w:tcPr>
            <w:tcW w:w="1500" w:type="pct"/>
          </w:tcPr>
          <w:p w14:paraId="56D86A0B" w14:textId="26D66BD3" w:rsidR="003161DC" w:rsidRPr="003161DC" w:rsidDel="00F12DEB" w:rsidRDefault="003161DC" w:rsidP="00AF7946">
            <w:pPr>
              <w:spacing w:after="60"/>
              <w:rPr>
                <w:del w:id="1814" w:author="ERCOT" w:date="2019-11-18T16:01:00Z"/>
                <w:iCs/>
                <w:sz w:val="20"/>
                <w:szCs w:val="20"/>
              </w:rPr>
            </w:pPr>
            <w:del w:id="1815"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816" w:author="ERCOT" w:date="2019-11-18T16:01:00Z"/>
                <w:iCs/>
                <w:sz w:val="20"/>
                <w:szCs w:val="20"/>
              </w:rPr>
            </w:pPr>
            <w:del w:id="1817"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818" w:author="ERCOT" w:date="2019-11-18T16:01:00Z"/>
        </w:trPr>
        <w:tc>
          <w:tcPr>
            <w:tcW w:w="1500" w:type="pct"/>
          </w:tcPr>
          <w:p w14:paraId="56D86A0E" w14:textId="6C048D10" w:rsidR="003161DC" w:rsidRPr="003161DC" w:rsidDel="00F12DEB" w:rsidRDefault="003161DC" w:rsidP="00AF7946">
            <w:pPr>
              <w:spacing w:after="60"/>
              <w:rPr>
                <w:del w:id="1819" w:author="ERCOT" w:date="2019-11-18T16:01:00Z"/>
                <w:iCs/>
                <w:sz w:val="20"/>
                <w:szCs w:val="20"/>
              </w:rPr>
            </w:pPr>
            <w:del w:id="1820"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821" w:author="ERCOT" w:date="2019-11-18T16:01:00Z"/>
                <w:iCs/>
                <w:sz w:val="20"/>
                <w:szCs w:val="20"/>
              </w:rPr>
            </w:pPr>
            <w:del w:id="1822"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823"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824"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825" w:author="ERCOT" w:date="2019-11-18T16:01:00Z"/>
                      <w:b/>
                      <w:i/>
                      <w:iCs/>
                    </w:rPr>
                  </w:pPr>
                  <w:del w:id="1826"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827" w:author="ERCOT" w:date="2019-11-18T16:01:00Z"/>
                    </w:trPr>
                    <w:tc>
                      <w:tcPr>
                        <w:tcW w:w="1500" w:type="pct"/>
                      </w:tcPr>
                      <w:p w14:paraId="56D86A12" w14:textId="2439FBFB" w:rsidR="003161DC" w:rsidRPr="003161DC" w:rsidDel="00F12DEB" w:rsidRDefault="003161DC" w:rsidP="00AF7946">
                        <w:pPr>
                          <w:spacing w:after="60"/>
                          <w:rPr>
                            <w:del w:id="1828" w:author="ERCOT" w:date="2019-11-18T16:01:00Z"/>
                            <w:iCs/>
                            <w:sz w:val="20"/>
                            <w:szCs w:val="20"/>
                          </w:rPr>
                        </w:pPr>
                        <w:del w:id="1829"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30" w:author="ERCOT" w:date="2019-11-18T16:01:00Z"/>
                            <w:iCs/>
                            <w:sz w:val="20"/>
                            <w:szCs w:val="20"/>
                          </w:rPr>
                        </w:pPr>
                        <w:del w:id="1831"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32" w:author="ERCOT" w:date="2019-11-18T16:01:00Z"/>
                      <w:b/>
                      <w:bCs/>
                    </w:rPr>
                  </w:pPr>
                </w:p>
              </w:tc>
            </w:tr>
          </w:tbl>
          <w:p w14:paraId="56D86A17" w14:textId="3D1D2301" w:rsidR="003161DC" w:rsidRPr="003161DC" w:rsidDel="00F12DEB" w:rsidRDefault="003161DC" w:rsidP="00AF7946">
            <w:pPr>
              <w:spacing w:after="60"/>
              <w:rPr>
                <w:del w:id="1833" w:author="ERCOT" w:date="2019-11-18T16:01:00Z"/>
                <w:sz w:val="20"/>
                <w:szCs w:val="20"/>
              </w:rPr>
            </w:pPr>
          </w:p>
        </w:tc>
      </w:tr>
      <w:tr w:rsidR="003161DC" w:rsidRPr="003161DC" w:rsidDel="00F12DEB" w14:paraId="56D86A1C" w14:textId="61672830" w:rsidTr="0029777D">
        <w:trPr>
          <w:cantSplit/>
          <w:del w:id="1834" w:author="ERCOT" w:date="2019-11-18T16:01:00Z"/>
        </w:trPr>
        <w:tc>
          <w:tcPr>
            <w:tcW w:w="1500" w:type="pct"/>
          </w:tcPr>
          <w:p w14:paraId="56D86A19" w14:textId="1B251A2C" w:rsidR="003161DC" w:rsidRPr="003161DC" w:rsidDel="00F12DEB" w:rsidRDefault="003161DC" w:rsidP="00AF7946">
            <w:pPr>
              <w:spacing w:after="60"/>
              <w:rPr>
                <w:del w:id="1835" w:author="ERCOT" w:date="2019-11-18T16:01:00Z"/>
                <w:iCs/>
                <w:sz w:val="20"/>
                <w:szCs w:val="20"/>
              </w:rPr>
            </w:pPr>
            <w:del w:id="1836"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37" w:author="ERCOT" w:date="2019-11-18T16:01:00Z"/>
                <w:iCs/>
                <w:sz w:val="20"/>
                <w:szCs w:val="20"/>
              </w:rPr>
            </w:pPr>
            <w:del w:id="1838"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39" w:author="ERCOT" w:date="2019-11-18T16:01:00Z"/>
                <w:iCs/>
                <w:sz w:val="20"/>
                <w:szCs w:val="20"/>
              </w:rPr>
            </w:pPr>
          </w:p>
        </w:tc>
      </w:tr>
    </w:tbl>
    <w:p w14:paraId="56D86A1D" w14:textId="4D7D9B98" w:rsidR="003161DC" w:rsidRPr="003161DC" w:rsidDel="00F12DEB" w:rsidRDefault="003161DC" w:rsidP="00AF7946">
      <w:pPr>
        <w:rPr>
          <w:del w:id="1840" w:author="ERCOT" w:date="2019-11-18T16:01:00Z"/>
          <w:szCs w:val="20"/>
        </w:rPr>
      </w:pPr>
    </w:p>
    <w:p w14:paraId="56D86A1E" w14:textId="66C6EE1C" w:rsidR="003161DC" w:rsidRPr="003161DC" w:rsidDel="00F12DEB" w:rsidRDefault="003161DC" w:rsidP="00AF7946">
      <w:pPr>
        <w:spacing w:after="240"/>
        <w:ind w:left="720" w:hanging="720"/>
        <w:rPr>
          <w:del w:id="1841" w:author="ERCOT" w:date="2019-11-18T16:01:00Z"/>
          <w:szCs w:val="20"/>
        </w:rPr>
      </w:pPr>
      <w:del w:id="1842"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43" w:author="ERCOT" w:date="2019-11-18T16:01:00Z"/>
          <w:b/>
          <w:bCs/>
        </w:rPr>
      </w:pPr>
      <w:del w:id="1844"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45" w:author="ERCOT" w:date="2019-11-18T16:01:00Z"/>
        </w:trPr>
        <w:tc>
          <w:tcPr>
            <w:tcW w:w="1500" w:type="pct"/>
          </w:tcPr>
          <w:p w14:paraId="56D86A20" w14:textId="1A4C5A7F" w:rsidR="003161DC" w:rsidRPr="003161DC" w:rsidDel="00F12DEB" w:rsidRDefault="003161DC" w:rsidP="00AF7946">
            <w:pPr>
              <w:spacing w:after="120"/>
              <w:rPr>
                <w:del w:id="1846" w:author="ERCOT" w:date="2019-11-18T16:01:00Z"/>
                <w:b/>
                <w:iCs/>
                <w:sz w:val="20"/>
                <w:szCs w:val="20"/>
              </w:rPr>
            </w:pPr>
            <w:del w:id="1847"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48" w:author="ERCOT" w:date="2019-11-18T16:01:00Z"/>
                <w:b/>
                <w:iCs/>
                <w:sz w:val="20"/>
                <w:szCs w:val="20"/>
              </w:rPr>
            </w:pPr>
            <w:del w:id="1849"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50" w:author="ERCOT" w:date="2019-11-18T16:01:00Z"/>
        </w:trPr>
        <w:tc>
          <w:tcPr>
            <w:tcW w:w="1500" w:type="pct"/>
          </w:tcPr>
          <w:p w14:paraId="56D86A23" w14:textId="28E8D55E" w:rsidR="003161DC" w:rsidRPr="003161DC" w:rsidDel="00F12DEB" w:rsidRDefault="003161DC" w:rsidP="00AF7946">
            <w:pPr>
              <w:spacing w:after="60"/>
              <w:rPr>
                <w:del w:id="1851" w:author="ERCOT" w:date="2019-11-18T16:01:00Z"/>
                <w:iCs/>
                <w:sz w:val="20"/>
                <w:szCs w:val="20"/>
              </w:rPr>
            </w:pPr>
            <w:del w:id="1852" w:author="ERCOT" w:date="2019-11-18T16:01:00Z">
              <w:r w:rsidRPr="003161DC" w:rsidDel="00F12DEB">
                <w:rPr>
                  <w:iCs/>
                  <w:sz w:val="20"/>
                  <w:szCs w:val="20"/>
                </w:rPr>
                <w:delText>LASL</w:delText>
              </w:r>
            </w:del>
          </w:p>
        </w:tc>
        <w:tc>
          <w:tcPr>
            <w:tcW w:w="3500" w:type="pct"/>
          </w:tcPr>
          <w:p w14:paraId="56D86A24" w14:textId="074E35A4" w:rsidR="003161DC" w:rsidRPr="003161DC" w:rsidDel="00F12DEB" w:rsidRDefault="003161DC" w:rsidP="00AF7946">
            <w:pPr>
              <w:spacing w:after="60"/>
              <w:rPr>
                <w:del w:id="1853" w:author="ERCOT" w:date="2019-11-18T16:01:00Z"/>
                <w:iCs/>
                <w:sz w:val="20"/>
                <w:szCs w:val="20"/>
              </w:rPr>
            </w:pPr>
            <w:del w:id="1854"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55" w:author="ERCOT" w:date="2019-11-18T16:01:00Z"/>
        </w:trPr>
        <w:tc>
          <w:tcPr>
            <w:tcW w:w="1500" w:type="pct"/>
          </w:tcPr>
          <w:p w14:paraId="56D86A26" w14:textId="077AF26E" w:rsidR="003161DC" w:rsidRPr="003161DC" w:rsidDel="00F12DEB" w:rsidRDefault="003161DC" w:rsidP="00AF7946">
            <w:pPr>
              <w:spacing w:after="60"/>
              <w:rPr>
                <w:del w:id="1856" w:author="ERCOT" w:date="2019-11-18T16:01:00Z"/>
                <w:iCs/>
                <w:sz w:val="20"/>
                <w:szCs w:val="20"/>
              </w:rPr>
            </w:pPr>
            <w:del w:id="1857"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58" w:author="ERCOT" w:date="2019-11-18T16:01:00Z"/>
                <w:iCs/>
                <w:sz w:val="20"/>
                <w:szCs w:val="20"/>
              </w:rPr>
            </w:pPr>
            <w:del w:id="1859"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60" w:author="ERCOT" w:date="2019-11-18T16:01:00Z"/>
        </w:trPr>
        <w:tc>
          <w:tcPr>
            <w:tcW w:w="1500" w:type="pct"/>
          </w:tcPr>
          <w:p w14:paraId="56D86A29" w14:textId="372188A7" w:rsidR="003161DC" w:rsidRPr="003161DC" w:rsidDel="00F12DEB" w:rsidRDefault="003161DC" w:rsidP="00AF7946">
            <w:pPr>
              <w:spacing w:after="60"/>
              <w:rPr>
                <w:del w:id="1861" w:author="ERCOT" w:date="2019-11-18T16:01:00Z"/>
                <w:iCs/>
                <w:sz w:val="20"/>
                <w:szCs w:val="20"/>
              </w:rPr>
            </w:pPr>
            <w:del w:id="1862"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63" w:author="ERCOT" w:date="2019-11-18T16:01:00Z"/>
                <w:iCs/>
                <w:sz w:val="20"/>
                <w:szCs w:val="20"/>
              </w:rPr>
            </w:pPr>
            <w:del w:id="1864"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65" w:author="ERCOT" w:date="2019-11-18T16:01:00Z"/>
          <w:szCs w:val="20"/>
        </w:rPr>
      </w:pPr>
    </w:p>
    <w:p w14:paraId="4E009A0E" w14:textId="2948FF42" w:rsidR="00F858F1" w:rsidRPr="00F858F1" w:rsidDel="00F858F1" w:rsidRDefault="00F858F1" w:rsidP="00F858F1">
      <w:pPr>
        <w:spacing w:after="240"/>
        <w:ind w:left="720" w:hanging="720"/>
        <w:rPr>
          <w:del w:id="1866" w:author="ERCOT" w:date="2020-03-09T12:14:00Z"/>
          <w:szCs w:val="20"/>
        </w:rPr>
      </w:pPr>
      <w:del w:id="1867"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68" w:author="ERCOT" w:date="2020-03-09T12:14:00Z"/>
          <w:b/>
          <w:bCs/>
          <w:lang w:val="de-DE"/>
        </w:rPr>
      </w:pPr>
      <w:del w:id="1869"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70" w:author="ERCOT" w:date="2020-03-09T12:14:00Z"/>
        </w:trPr>
        <w:tc>
          <w:tcPr>
            <w:tcW w:w="1500" w:type="pct"/>
          </w:tcPr>
          <w:p w14:paraId="3DC948DD" w14:textId="067CEF6A" w:rsidR="00F858F1" w:rsidRPr="00F858F1" w:rsidDel="00F858F1" w:rsidRDefault="00F858F1" w:rsidP="00F858F1">
            <w:pPr>
              <w:spacing w:after="120"/>
              <w:rPr>
                <w:del w:id="1871" w:author="ERCOT" w:date="2020-03-09T12:14:00Z"/>
                <w:b/>
                <w:iCs/>
                <w:sz w:val="20"/>
                <w:szCs w:val="20"/>
              </w:rPr>
            </w:pPr>
            <w:del w:id="1872"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73" w:author="ERCOT" w:date="2020-03-09T12:14:00Z"/>
                <w:b/>
                <w:iCs/>
                <w:sz w:val="20"/>
                <w:szCs w:val="20"/>
              </w:rPr>
            </w:pPr>
            <w:del w:id="1874"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75" w:author="ERCOT" w:date="2020-03-09T12:14:00Z"/>
        </w:trPr>
        <w:tc>
          <w:tcPr>
            <w:tcW w:w="1500" w:type="pct"/>
          </w:tcPr>
          <w:p w14:paraId="497272D8" w14:textId="57E08283" w:rsidR="00F858F1" w:rsidRPr="00F858F1" w:rsidDel="00F858F1" w:rsidRDefault="00F858F1" w:rsidP="00F858F1">
            <w:pPr>
              <w:spacing w:after="60"/>
              <w:rPr>
                <w:del w:id="1876" w:author="ERCOT" w:date="2020-03-09T12:14:00Z"/>
                <w:iCs/>
                <w:sz w:val="20"/>
                <w:szCs w:val="20"/>
              </w:rPr>
            </w:pPr>
            <w:del w:id="1877"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78" w:author="ERCOT" w:date="2020-03-09T12:14:00Z"/>
                <w:iCs/>
                <w:sz w:val="20"/>
                <w:szCs w:val="20"/>
              </w:rPr>
            </w:pPr>
            <w:del w:id="1879"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80" w:author="ERCOT" w:date="2020-03-09T12:14:00Z"/>
        </w:trPr>
        <w:tc>
          <w:tcPr>
            <w:tcW w:w="1500" w:type="pct"/>
          </w:tcPr>
          <w:p w14:paraId="45AC2283" w14:textId="5A4CD367" w:rsidR="00F858F1" w:rsidRPr="00F858F1" w:rsidDel="00F858F1" w:rsidRDefault="00F858F1" w:rsidP="00F858F1">
            <w:pPr>
              <w:spacing w:after="60"/>
              <w:rPr>
                <w:del w:id="1881" w:author="ERCOT" w:date="2020-03-09T12:14:00Z"/>
                <w:iCs/>
                <w:sz w:val="20"/>
                <w:szCs w:val="20"/>
                <w:highlight w:val="yellow"/>
              </w:rPr>
            </w:pPr>
            <w:del w:id="1882"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83" w:author="ERCOT" w:date="2020-03-09T12:14:00Z"/>
                <w:iCs/>
                <w:sz w:val="20"/>
                <w:szCs w:val="20"/>
              </w:rPr>
            </w:pPr>
            <w:del w:id="1884"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85" w:author="ERCOT" w:date="2020-03-09T12:14:00Z"/>
                <w:iCs/>
                <w:sz w:val="20"/>
                <w:szCs w:val="20"/>
              </w:rPr>
            </w:pPr>
            <w:del w:id="1886"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87"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88" w:author="ERCOT" w:date="2020-03-09T12:14:00Z"/>
                      <w:b/>
                      <w:i/>
                      <w:iCs/>
                    </w:rPr>
                  </w:pPr>
                  <w:del w:id="1889"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90" w:author="ERCOT" w:date="2020-03-09T12:14:00Z"/>
                      <w:iCs/>
                      <w:sz w:val="20"/>
                      <w:szCs w:val="20"/>
                    </w:rPr>
                  </w:pPr>
                  <w:del w:id="1891"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892" w:author="ERCOT" w:date="2020-03-09T12:14:00Z"/>
                      <w:b/>
                      <w:i/>
                      <w:iCs/>
                      <w:sz w:val="20"/>
                      <w:szCs w:val="20"/>
                    </w:rPr>
                  </w:pPr>
                  <w:del w:id="1893"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894" w:author="ERCOT" w:date="2020-03-09T12:14:00Z"/>
                <w:iCs/>
                <w:sz w:val="20"/>
                <w:szCs w:val="20"/>
              </w:rPr>
            </w:pPr>
          </w:p>
        </w:tc>
      </w:tr>
      <w:tr w:rsidR="00F858F1" w:rsidRPr="00F858F1" w:rsidDel="00F858F1" w14:paraId="737FB778" w14:textId="2FD69078" w:rsidTr="00812E9E">
        <w:trPr>
          <w:cantSplit/>
          <w:del w:id="1895" w:author="ERCOT" w:date="2020-03-09T12:14:00Z"/>
        </w:trPr>
        <w:tc>
          <w:tcPr>
            <w:tcW w:w="1500" w:type="pct"/>
          </w:tcPr>
          <w:p w14:paraId="0EA791D3" w14:textId="360A0730" w:rsidR="00F858F1" w:rsidRPr="00F858F1" w:rsidDel="00F858F1" w:rsidRDefault="00F858F1" w:rsidP="00F858F1">
            <w:pPr>
              <w:spacing w:after="60"/>
              <w:rPr>
                <w:del w:id="1896" w:author="ERCOT" w:date="2020-03-09T12:14:00Z"/>
                <w:iCs/>
                <w:sz w:val="20"/>
                <w:szCs w:val="20"/>
              </w:rPr>
            </w:pPr>
            <w:del w:id="1897"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898" w:author="ERCOT" w:date="2020-03-09T12:14:00Z"/>
                <w:iCs/>
                <w:sz w:val="20"/>
                <w:szCs w:val="20"/>
              </w:rPr>
            </w:pPr>
            <w:del w:id="1899"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900"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901" w:author="ERCOT" w:date="2020-03-09T12:14:00Z"/>
                <w:iCs/>
                <w:sz w:val="20"/>
                <w:szCs w:val="20"/>
              </w:rPr>
            </w:pPr>
            <w:del w:id="1902"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903" w:author="ERCOT" w:date="2020-03-09T12:14:00Z"/>
                <w:iCs/>
                <w:sz w:val="20"/>
                <w:szCs w:val="20"/>
              </w:rPr>
            </w:pPr>
            <w:del w:id="1904"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905" w:author="ERCOT" w:date="2020-03-09T12:15:00Z"/>
          <w:szCs w:val="20"/>
        </w:rPr>
      </w:pPr>
      <w:ins w:id="1906" w:author="ERCOT" w:date="2020-03-09T12:15:00Z">
        <w:r w:rsidRPr="00F858F1" w:rsidDel="00F858F1">
          <w:rPr>
            <w:szCs w:val="20"/>
          </w:rPr>
          <w:t xml:space="preserve"> </w:t>
        </w:r>
      </w:ins>
      <w:del w:id="1907"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908"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909" w:author="ERCOT" w:date="2020-03-09T12:15:00Z"/>
          <w:b/>
          <w:bCs/>
          <w:lang w:val="de-DE"/>
        </w:rPr>
      </w:pPr>
      <w:del w:id="1910"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911" w:author="ERCOT" w:date="2020-03-09T12:15:00Z"/>
        </w:trPr>
        <w:tc>
          <w:tcPr>
            <w:tcW w:w="1500" w:type="pct"/>
          </w:tcPr>
          <w:p w14:paraId="00D2A15F" w14:textId="4230D107" w:rsidR="00F858F1" w:rsidRPr="00F858F1" w:rsidDel="00F858F1" w:rsidRDefault="00F858F1" w:rsidP="00F858F1">
            <w:pPr>
              <w:spacing w:after="120"/>
              <w:rPr>
                <w:del w:id="1912" w:author="ERCOT" w:date="2020-03-09T12:15:00Z"/>
                <w:b/>
                <w:iCs/>
                <w:sz w:val="20"/>
                <w:szCs w:val="20"/>
              </w:rPr>
            </w:pPr>
            <w:del w:id="1913"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914" w:author="ERCOT" w:date="2020-03-09T12:15:00Z"/>
                <w:b/>
                <w:iCs/>
                <w:sz w:val="20"/>
                <w:szCs w:val="20"/>
              </w:rPr>
            </w:pPr>
            <w:del w:id="1915"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916" w:author="ERCOT" w:date="2020-03-09T12:15:00Z"/>
        </w:trPr>
        <w:tc>
          <w:tcPr>
            <w:tcW w:w="1500" w:type="pct"/>
          </w:tcPr>
          <w:p w14:paraId="665D3C2C" w14:textId="3D4D3F02" w:rsidR="00F858F1" w:rsidRPr="00F858F1" w:rsidDel="00F858F1" w:rsidRDefault="00F858F1" w:rsidP="00F858F1">
            <w:pPr>
              <w:spacing w:after="60"/>
              <w:rPr>
                <w:del w:id="1917" w:author="ERCOT" w:date="2020-03-09T12:15:00Z"/>
                <w:iCs/>
                <w:sz w:val="20"/>
                <w:szCs w:val="20"/>
              </w:rPr>
            </w:pPr>
            <w:del w:id="1918"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919" w:author="ERCOT" w:date="2020-03-09T12:15:00Z"/>
                <w:iCs/>
                <w:sz w:val="20"/>
                <w:szCs w:val="20"/>
              </w:rPr>
            </w:pPr>
            <w:del w:id="1920"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921" w:author="ERCOT" w:date="2020-03-09T12:15:00Z"/>
        </w:trPr>
        <w:tc>
          <w:tcPr>
            <w:tcW w:w="1500" w:type="pct"/>
          </w:tcPr>
          <w:p w14:paraId="271904DB" w14:textId="66CB79CE" w:rsidR="00F858F1" w:rsidRPr="00F858F1" w:rsidDel="00F858F1" w:rsidRDefault="00F858F1" w:rsidP="00F858F1">
            <w:pPr>
              <w:spacing w:after="60"/>
              <w:rPr>
                <w:del w:id="1922" w:author="ERCOT" w:date="2020-03-09T12:15:00Z"/>
                <w:iCs/>
                <w:sz w:val="20"/>
                <w:szCs w:val="20"/>
              </w:rPr>
            </w:pPr>
            <w:del w:id="1923"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924" w:author="ERCOT" w:date="2020-03-09T12:15:00Z"/>
                <w:iCs/>
                <w:sz w:val="20"/>
                <w:szCs w:val="20"/>
              </w:rPr>
            </w:pPr>
            <w:del w:id="1925"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926" w:author="ERCOT" w:date="2020-03-09T12:15:00Z"/>
        </w:trPr>
        <w:tc>
          <w:tcPr>
            <w:tcW w:w="1500" w:type="pct"/>
          </w:tcPr>
          <w:p w14:paraId="3B390462" w14:textId="17BBF55B" w:rsidR="00F858F1" w:rsidRPr="00F858F1" w:rsidDel="00F858F1" w:rsidRDefault="00F858F1" w:rsidP="00F858F1">
            <w:pPr>
              <w:spacing w:after="60"/>
              <w:rPr>
                <w:del w:id="1927" w:author="ERCOT" w:date="2020-03-09T12:15:00Z"/>
                <w:iCs/>
                <w:sz w:val="20"/>
                <w:szCs w:val="20"/>
              </w:rPr>
            </w:pPr>
            <w:del w:id="1928"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29" w:author="ERCOT" w:date="2020-03-09T12:15:00Z"/>
                <w:iCs/>
                <w:sz w:val="20"/>
                <w:szCs w:val="20"/>
              </w:rPr>
            </w:pPr>
            <w:del w:id="1930"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31"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32" w:author="ERCOT" w:date="2020-03-09T12:15:00Z"/>
                <w:iCs/>
                <w:sz w:val="20"/>
                <w:szCs w:val="20"/>
              </w:rPr>
            </w:pPr>
            <w:del w:id="1933"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34" w:author="ERCOT" w:date="2020-03-09T12:15:00Z"/>
                <w:iCs/>
                <w:sz w:val="20"/>
                <w:szCs w:val="20"/>
              </w:rPr>
            </w:pPr>
            <w:del w:id="1935"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36" w:author="ERCOT" w:date="2020-02-11T12:59:00Z">
        <w:r w:rsidR="00036D11">
          <w:rPr>
            <w:iCs/>
            <w:szCs w:val="20"/>
          </w:rPr>
          <w:t>2</w:t>
        </w:r>
      </w:ins>
      <w:del w:id="1937" w:author="ERCOT" w:date="2020-02-11T12:59:00Z">
        <w:r w:rsidRPr="003161DC" w:rsidDel="00036D11">
          <w:rPr>
            <w:iCs/>
            <w:szCs w:val="20"/>
          </w:rPr>
          <w:delText>7</w:delText>
        </w:r>
      </w:del>
      <w:r w:rsidRPr="003161DC">
        <w:rPr>
          <w:iCs/>
          <w:szCs w:val="20"/>
        </w:rPr>
        <w:t>)</w:t>
      </w:r>
      <w:r w:rsidRPr="003161DC">
        <w:rPr>
          <w:iCs/>
          <w:szCs w:val="20"/>
        </w:rPr>
        <w:tab/>
        <w:t xml:space="preserve">For </w:t>
      </w:r>
      <w:ins w:id="1938" w:author="ERCOT" w:date="2020-03-09T12:15:00Z">
        <w:r w:rsidR="00F858F1" w:rsidRPr="00EA1F9D">
          <w:t>SCED</w:t>
        </w:r>
        <w:r w:rsidR="00F858F1">
          <w:t>-</w:t>
        </w:r>
        <w:del w:id="1939"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40" w:author="ERCOT" w:date="2019-11-18T15:58:00Z">
        <w:r w:rsidR="00F12DEB" w:rsidRPr="003161DC">
          <w:rPr>
            <w:b/>
            <w:bCs/>
            <w:lang w:val="de-DE"/>
          </w:rPr>
          <w:t>NORMRAMP</w:t>
        </w:r>
      </w:ins>
      <w:ins w:id="1941" w:author="ERCOT" w:date="2020-01-03T09:40:00Z">
        <w:r w:rsidR="000D3FDA">
          <w:rPr>
            <w:b/>
            <w:bCs/>
            <w:lang w:val="de-DE"/>
          </w:rPr>
          <w:t>DN</w:t>
        </w:r>
      </w:ins>
      <w:ins w:id="1942" w:author="ERCOT" w:date="2019-11-18T15:55:00Z">
        <w:r w:rsidR="008E3707" w:rsidRPr="003161DC">
          <w:rPr>
            <w:b/>
            <w:bCs/>
            <w:lang w:val="de-DE"/>
          </w:rPr>
          <w:t xml:space="preserve"> </w:t>
        </w:r>
      </w:ins>
      <w:del w:id="1943"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44" w:author="ERCOT" w:date="2019-12-19T15:30:00Z">
        <w:r w:rsidR="00B370D9">
          <w:rPr>
            <w:b/>
            <w:bCs/>
            <w:lang w:val="de-DE"/>
          </w:rPr>
          <w:t>NORMRAMP</w:t>
        </w:r>
      </w:ins>
      <w:ins w:id="1945" w:author="ERCOT" w:date="2020-01-03T09:40:00Z">
        <w:r w:rsidR="000D3FDA">
          <w:rPr>
            <w:b/>
            <w:bCs/>
            <w:lang w:val="de-DE"/>
          </w:rPr>
          <w:t>UP</w:t>
        </w:r>
      </w:ins>
      <w:del w:id="1946" w:author="ERCOT" w:date="2019-11-18T15:54:00Z">
        <w:r w:rsidRPr="003161DC" w:rsidDel="008E3707">
          <w:rPr>
            <w:b/>
            <w:szCs w:val="20"/>
          </w:rPr>
          <w:delText xml:space="preserve">SURAMP </w:delText>
        </w:r>
      </w:del>
      <w:r w:rsidRPr="003161DC">
        <w:rPr>
          <w:b/>
          <w:szCs w:val="20"/>
        </w:rPr>
        <w:t>* 5),</w:t>
      </w:r>
      <w:del w:id="1947" w:author="ERCOT" w:date="2019-11-18T15:47:00Z">
        <w:r w:rsidRPr="003161DC" w:rsidDel="008E3707">
          <w:rPr>
            <w:b/>
            <w:szCs w:val="20"/>
          </w:rPr>
          <w:delText xml:space="preserve"> HASL</w:delText>
        </w:r>
      </w:del>
      <w:ins w:id="1948"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49" w:author="ERCOT" w:date="2020-02-11T10:55:00Z"/>
        </w:trPr>
        <w:tc>
          <w:tcPr>
            <w:tcW w:w="1500" w:type="pct"/>
          </w:tcPr>
          <w:p w14:paraId="56D86A8B" w14:textId="61E4A75E" w:rsidR="00F12DEB" w:rsidRPr="003161DC" w:rsidDel="00AF7946" w:rsidRDefault="00F12DEB" w:rsidP="00F12DEB">
            <w:pPr>
              <w:spacing w:after="60"/>
              <w:rPr>
                <w:del w:id="1950" w:author="ERCOT" w:date="2020-02-11T10:55:00Z"/>
                <w:iCs/>
                <w:sz w:val="20"/>
                <w:szCs w:val="20"/>
              </w:rPr>
            </w:pPr>
            <w:del w:id="1951"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52" w:author="ERCOT" w:date="2020-02-11T10:55:00Z"/>
                <w:iCs/>
                <w:sz w:val="20"/>
                <w:szCs w:val="20"/>
              </w:rPr>
            </w:pPr>
            <w:del w:id="1953"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54" w:author="ERCOT" w:date="2019-11-18T15:58:00Z">
              <w:r w:rsidRPr="003161DC">
                <w:rPr>
                  <w:iCs/>
                  <w:sz w:val="20"/>
                  <w:szCs w:val="20"/>
                </w:rPr>
                <w:t>NORMRAMP</w:t>
              </w:r>
            </w:ins>
            <w:ins w:id="1955" w:author="ERCOT" w:date="2020-01-03T09:40:00Z">
              <w:r w:rsidR="000D3FDA">
                <w:rPr>
                  <w:iCs/>
                  <w:sz w:val="20"/>
                  <w:szCs w:val="20"/>
                </w:rPr>
                <w:t>DN</w:t>
              </w:r>
            </w:ins>
            <w:del w:id="1956"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57" w:author="ERCOT" w:date="2020-02-03T12:31:00Z">
              <w:r>
                <w:rPr>
                  <w:iCs/>
                  <w:sz w:val="20"/>
                  <w:szCs w:val="20"/>
                </w:rPr>
                <w:t>5-minute blended</w:t>
              </w:r>
            </w:ins>
            <w:ins w:id="1958" w:author="ERCOT" w:date="2020-02-03T12:32:00Z">
              <w:r>
                <w:rPr>
                  <w:iCs/>
                  <w:sz w:val="20"/>
                  <w:szCs w:val="20"/>
                </w:rPr>
                <w:t xml:space="preserve"> </w:t>
              </w:r>
            </w:ins>
            <w:ins w:id="1959" w:author="ERCOT" w:date="2019-11-18T15:58:00Z">
              <w:r w:rsidR="00F12DEB" w:rsidRPr="003161DC">
                <w:rPr>
                  <w:iCs/>
                  <w:sz w:val="20"/>
                  <w:szCs w:val="20"/>
                </w:rPr>
                <w:t>Normal Ramp Rate down, as telemetered by the QSE.</w:t>
              </w:r>
            </w:ins>
            <w:del w:id="1960"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61" w:author="ERCOT" w:date="2020-01-03T09:40:00Z"/>
        </w:trPr>
        <w:tc>
          <w:tcPr>
            <w:tcW w:w="1500" w:type="pct"/>
          </w:tcPr>
          <w:p w14:paraId="318306D3" w14:textId="4EFA67A8" w:rsidR="000D3FDA" w:rsidRPr="003161DC" w:rsidRDefault="000D3FDA" w:rsidP="00F12DEB">
            <w:pPr>
              <w:spacing w:after="60"/>
              <w:rPr>
                <w:ins w:id="1962" w:author="ERCOT" w:date="2020-01-03T09:40:00Z"/>
                <w:iCs/>
                <w:sz w:val="20"/>
                <w:szCs w:val="20"/>
              </w:rPr>
            </w:pPr>
            <w:ins w:id="1963"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64" w:author="ERCOT" w:date="2020-01-03T09:40:00Z"/>
                <w:iCs/>
                <w:sz w:val="20"/>
                <w:szCs w:val="20"/>
              </w:rPr>
            </w:pPr>
            <w:ins w:id="1965" w:author="ERCOT" w:date="2020-02-03T12:31:00Z">
              <w:r>
                <w:rPr>
                  <w:iCs/>
                  <w:sz w:val="20"/>
                  <w:szCs w:val="20"/>
                </w:rPr>
                <w:t xml:space="preserve">5-minute blended </w:t>
              </w:r>
            </w:ins>
            <w:ins w:id="1966"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67" w:author="ERCOT" w:date="2019-11-18T16:01:00Z">
              <w:r w:rsidRPr="003161DC">
                <w:rPr>
                  <w:iCs/>
                  <w:sz w:val="20"/>
                  <w:szCs w:val="20"/>
                </w:rPr>
                <w:t>HSLTELEM</w:t>
              </w:r>
            </w:ins>
            <w:del w:id="1968"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69" w:author="ERCOT" w:date="2019-11-18T16:01:00Z"/>
                <w:iCs/>
                <w:sz w:val="20"/>
                <w:szCs w:val="20"/>
              </w:rPr>
            </w:pPr>
            <w:ins w:id="1970" w:author="ERCOT" w:date="2019-11-18T16:01:00Z">
              <w:r w:rsidRPr="003161DC">
                <w:rPr>
                  <w:iCs/>
                  <w:sz w:val="20"/>
                  <w:szCs w:val="20"/>
                </w:rPr>
                <w:t>High Sustained Limit</w:t>
              </w:r>
            </w:ins>
            <w:ins w:id="1971" w:author="ERCOT" w:date="2020-02-11T10:57:00Z">
              <w:r w:rsidR="00AF7946">
                <w:rPr>
                  <w:iCs/>
                  <w:sz w:val="20"/>
                  <w:szCs w:val="20"/>
                </w:rPr>
                <w:t xml:space="preserve"> (HSL)</w:t>
              </w:r>
            </w:ins>
            <w:ins w:id="1972"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73"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74" w:author="ERCOT" w:date="2019-11-18T16:01:00Z"/>
                      <w:b/>
                      <w:i/>
                      <w:iCs/>
                    </w:rPr>
                  </w:pPr>
                  <w:ins w:id="1975"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76" w:author="ERCOT" w:date="2019-11-18T16:01:00Z"/>
                      <w:b/>
                      <w:i/>
                      <w:iCs/>
                      <w:sz w:val="20"/>
                      <w:szCs w:val="20"/>
                    </w:rPr>
                  </w:pPr>
                  <w:ins w:id="1977" w:author="ERCOT" w:date="2019-11-18T16:01:00Z">
                    <w:r w:rsidRPr="003161DC">
                      <w:rPr>
                        <w:iCs/>
                        <w:sz w:val="20"/>
                        <w:szCs w:val="20"/>
                      </w:rPr>
                      <w:t xml:space="preserve">For IRRs </w:t>
                    </w:r>
                  </w:ins>
                  <w:ins w:id="1978" w:author="ERCOT" w:date="2020-01-09T11:13:00Z">
                    <w:r w:rsidR="00DF5CEA">
                      <w:rPr>
                        <w:iCs/>
                        <w:sz w:val="20"/>
                        <w:szCs w:val="20"/>
                      </w:rPr>
                      <w:t>qualified</w:t>
                    </w:r>
                  </w:ins>
                  <w:ins w:id="1979" w:author="ERCOT" w:date="2019-12-19T15:32:00Z">
                    <w:r w:rsidR="00F62CE0">
                      <w:rPr>
                        <w:iCs/>
                        <w:sz w:val="20"/>
                        <w:szCs w:val="20"/>
                      </w:rPr>
                      <w:t xml:space="preserve"> to provide </w:t>
                    </w:r>
                  </w:ins>
                  <w:ins w:id="1980" w:author="ERCOT" w:date="2020-01-09T11:14:00Z">
                    <w:r w:rsidR="00DF5CEA">
                      <w:rPr>
                        <w:iCs/>
                        <w:sz w:val="20"/>
                        <w:szCs w:val="20"/>
                      </w:rPr>
                      <w:t xml:space="preserve">an </w:t>
                    </w:r>
                  </w:ins>
                  <w:ins w:id="1981" w:author="ERCOT" w:date="2019-11-18T16:01:00Z">
                    <w:r w:rsidRPr="003161DC">
                      <w:rPr>
                        <w:iCs/>
                        <w:sz w:val="20"/>
                        <w:szCs w:val="20"/>
                      </w:rPr>
                      <w:t>Ancillary Service</w:t>
                    </w:r>
                  </w:ins>
                  <w:ins w:id="1982" w:author="ERCOT" w:date="2020-01-09T11:40:00Z">
                    <w:r w:rsidR="00DC7270">
                      <w:rPr>
                        <w:iCs/>
                        <w:sz w:val="20"/>
                        <w:szCs w:val="20"/>
                      </w:rPr>
                      <w:t xml:space="preserve"> </w:t>
                    </w:r>
                  </w:ins>
                  <w:ins w:id="1983" w:author="ERCOT" w:date="2020-01-09T11:14:00Z">
                    <w:r w:rsidR="00DF5CEA">
                      <w:rPr>
                        <w:iCs/>
                        <w:sz w:val="20"/>
                        <w:szCs w:val="20"/>
                      </w:rPr>
                      <w:t xml:space="preserve">and telemetering a non-zero </w:t>
                    </w:r>
                  </w:ins>
                  <w:ins w:id="1984" w:author="ERCOT" w:date="2020-01-09T11:38:00Z">
                    <w:r w:rsidR="00DC7270">
                      <w:rPr>
                        <w:iCs/>
                        <w:sz w:val="20"/>
                        <w:szCs w:val="20"/>
                      </w:rPr>
                      <w:t>capability to provide th</w:t>
                    </w:r>
                  </w:ins>
                  <w:ins w:id="1985" w:author="ERCOT" w:date="2020-01-09T11:39:00Z">
                    <w:r w:rsidR="00DC7270">
                      <w:rPr>
                        <w:iCs/>
                        <w:sz w:val="20"/>
                        <w:szCs w:val="20"/>
                      </w:rPr>
                      <w:t>at Ancillary Service,</w:t>
                    </w:r>
                  </w:ins>
                  <w:ins w:id="1986" w:author="ERCOT" w:date="2019-11-18T16:01:00Z">
                    <w:r w:rsidRPr="003161DC">
                      <w:rPr>
                        <w:iCs/>
                        <w:sz w:val="20"/>
                        <w:szCs w:val="20"/>
                      </w:rPr>
                      <w:t xml:space="preserve"> and all IRRs within an IRR Group where any IRR within the IRR Group is </w:t>
                    </w:r>
                  </w:ins>
                  <w:ins w:id="1987" w:author="ERCOT" w:date="2020-01-09T11:14:00Z">
                    <w:r w:rsidR="00DF5CEA">
                      <w:rPr>
                        <w:iCs/>
                        <w:sz w:val="20"/>
                        <w:szCs w:val="20"/>
                      </w:rPr>
                      <w:t>qualified to provide</w:t>
                    </w:r>
                  </w:ins>
                  <w:ins w:id="1988" w:author="ERCOT" w:date="2019-11-18T16:01:00Z">
                    <w:r w:rsidRPr="003161DC">
                      <w:rPr>
                        <w:iCs/>
                        <w:sz w:val="20"/>
                        <w:szCs w:val="20"/>
                      </w:rPr>
                      <w:t xml:space="preserve"> an Ancillary Service </w:t>
                    </w:r>
                  </w:ins>
                  <w:ins w:id="1989" w:author="ERCOT" w:date="2020-01-09T11:39:00Z">
                    <w:r w:rsidR="00DC7270">
                      <w:rPr>
                        <w:iCs/>
                        <w:sz w:val="20"/>
                        <w:szCs w:val="20"/>
                      </w:rPr>
                      <w:t>and telemetering a non-zero capability to provide that Ancillary Service</w:t>
                    </w:r>
                  </w:ins>
                  <w:ins w:id="1990"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91"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1992" w:author="ERCOT" w:date="2020-02-11T12:59:00Z">
        <w:r w:rsidR="00036D11">
          <w:rPr>
            <w:iCs/>
            <w:szCs w:val="20"/>
          </w:rPr>
          <w:t>3</w:t>
        </w:r>
      </w:ins>
      <w:del w:id="1993" w:author="ERCOT" w:date="2020-02-11T12:59:00Z">
        <w:r w:rsidRPr="003161DC" w:rsidDel="00036D11">
          <w:rPr>
            <w:iCs/>
            <w:szCs w:val="20"/>
          </w:rPr>
          <w:delText>8</w:delText>
        </w:r>
      </w:del>
      <w:r w:rsidRPr="003161DC">
        <w:rPr>
          <w:iCs/>
          <w:szCs w:val="20"/>
        </w:rPr>
        <w:t>)</w:t>
      </w:r>
      <w:r w:rsidRPr="003161DC">
        <w:rPr>
          <w:iCs/>
          <w:szCs w:val="20"/>
        </w:rPr>
        <w:tab/>
        <w:t xml:space="preserve">For </w:t>
      </w:r>
      <w:ins w:id="1994"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1995" w:author="ERCOT" w:date="2019-12-19T15:34:00Z">
        <w:r w:rsidR="00F62CE0">
          <w:rPr>
            <w:b/>
            <w:bCs/>
            <w:lang w:val="de-DE"/>
          </w:rPr>
          <w:t>NORMRAMP</w:t>
        </w:r>
      </w:ins>
      <w:ins w:id="1996" w:author="ERCOT" w:date="2020-01-03T10:27:00Z">
        <w:r w:rsidR="00B71839">
          <w:rPr>
            <w:b/>
            <w:bCs/>
            <w:lang w:val="de-DE"/>
          </w:rPr>
          <w:t>UP</w:t>
        </w:r>
      </w:ins>
      <w:del w:id="1997"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1998" w:author="ERCOT" w:date="2019-11-18T15:59:00Z">
        <w:r w:rsidR="00F12DEB" w:rsidRPr="003161DC">
          <w:rPr>
            <w:b/>
            <w:bCs/>
            <w:lang w:val="de-DE"/>
          </w:rPr>
          <w:t>NORMRAMP</w:t>
        </w:r>
      </w:ins>
      <w:ins w:id="1999" w:author="ERCOT" w:date="2020-01-03T10:27:00Z">
        <w:r w:rsidR="00B71839">
          <w:rPr>
            <w:b/>
            <w:bCs/>
            <w:lang w:val="de-DE"/>
          </w:rPr>
          <w:t>DN</w:t>
        </w:r>
      </w:ins>
      <w:ins w:id="2000" w:author="ERCOT" w:date="2019-11-18T15:59:00Z">
        <w:r w:rsidR="00F12DEB" w:rsidRPr="003161DC" w:rsidDel="008E3707">
          <w:rPr>
            <w:b/>
            <w:szCs w:val="20"/>
          </w:rPr>
          <w:t xml:space="preserve"> </w:t>
        </w:r>
      </w:ins>
      <w:del w:id="2001" w:author="ERCOT" w:date="2019-11-18T15:56:00Z">
        <w:r w:rsidRPr="003161DC" w:rsidDel="008E3707">
          <w:rPr>
            <w:b/>
            <w:szCs w:val="20"/>
          </w:rPr>
          <w:delText xml:space="preserve">SDRAMP </w:delText>
        </w:r>
      </w:del>
      <w:r w:rsidRPr="003161DC">
        <w:rPr>
          <w:b/>
          <w:szCs w:val="20"/>
        </w:rPr>
        <w:t>* 5),</w:t>
      </w:r>
      <w:del w:id="2002" w:author="ERCOT" w:date="2019-11-18T15:47:00Z">
        <w:r w:rsidRPr="003161DC" w:rsidDel="008E3707">
          <w:rPr>
            <w:b/>
            <w:szCs w:val="20"/>
          </w:rPr>
          <w:delText xml:space="preserve"> LASL</w:delText>
        </w:r>
      </w:del>
      <w:ins w:id="2003"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2004" w:author="ERCOT" w:date="2019-11-18T15:59:00Z"/>
        </w:trPr>
        <w:tc>
          <w:tcPr>
            <w:tcW w:w="1500" w:type="pct"/>
          </w:tcPr>
          <w:p w14:paraId="1CA06E3D" w14:textId="51D0E77F" w:rsidR="00F12DEB" w:rsidRPr="003161DC" w:rsidRDefault="00F12DEB" w:rsidP="00F12DEB">
            <w:pPr>
              <w:spacing w:after="60"/>
              <w:rPr>
                <w:ins w:id="2005" w:author="ERCOT" w:date="2019-11-18T15:59:00Z"/>
                <w:iCs/>
                <w:sz w:val="20"/>
                <w:szCs w:val="20"/>
              </w:rPr>
            </w:pPr>
            <w:ins w:id="2006"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2007" w:author="ERCOT" w:date="2019-11-18T15:59:00Z"/>
                <w:iCs/>
                <w:sz w:val="20"/>
                <w:szCs w:val="20"/>
              </w:rPr>
            </w:pPr>
            <w:ins w:id="2008"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2009" w:author="ERCOT" w:date="2019-12-19T15:34:00Z"/>
        </w:trPr>
        <w:tc>
          <w:tcPr>
            <w:tcW w:w="1500" w:type="pct"/>
          </w:tcPr>
          <w:p w14:paraId="56D86AA2" w14:textId="70E070FD" w:rsidR="00F12DEB" w:rsidRPr="003161DC" w:rsidDel="00F62CE0" w:rsidRDefault="00F12DEB" w:rsidP="00F12DEB">
            <w:pPr>
              <w:spacing w:after="60"/>
              <w:rPr>
                <w:del w:id="2010" w:author="ERCOT" w:date="2019-12-19T15:34:00Z"/>
                <w:iCs/>
                <w:sz w:val="20"/>
                <w:szCs w:val="20"/>
              </w:rPr>
            </w:pPr>
            <w:del w:id="2011"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2012" w:author="ERCOT" w:date="2019-12-19T15:34:00Z"/>
                <w:iCs/>
                <w:sz w:val="20"/>
                <w:szCs w:val="20"/>
              </w:rPr>
            </w:pPr>
            <w:del w:id="2013"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2014" w:author="ERCOT" w:date="2019-11-18T15:59:00Z">
              <w:r w:rsidRPr="003161DC">
                <w:rPr>
                  <w:iCs/>
                  <w:sz w:val="20"/>
                  <w:szCs w:val="20"/>
                </w:rPr>
                <w:t>NORMRAMP</w:t>
              </w:r>
            </w:ins>
            <w:ins w:id="2015" w:author="ERCOT" w:date="2020-01-03T10:27:00Z">
              <w:r w:rsidR="00B71839">
                <w:rPr>
                  <w:iCs/>
                  <w:sz w:val="20"/>
                  <w:szCs w:val="20"/>
                </w:rPr>
                <w:t>DN</w:t>
              </w:r>
            </w:ins>
            <w:del w:id="2016"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2017" w:author="ERCOT" w:date="2020-02-03T12:35:00Z">
              <w:r>
                <w:rPr>
                  <w:iCs/>
                  <w:sz w:val="20"/>
                  <w:szCs w:val="20"/>
                </w:rPr>
                <w:t xml:space="preserve">5-minute blended </w:t>
              </w:r>
            </w:ins>
            <w:ins w:id="2018" w:author="ERCOT" w:date="2019-11-18T15:59:00Z">
              <w:r w:rsidR="00F12DEB" w:rsidRPr="003161DC">
                <w:rPr>
                  <w:iCs/>
                  <w:sz w:val="20"/>
                  <w:szCs w:val="20"/>
                </w:rPr>
                <w:t>Normal Ramp Rate down, as telemetered by the QSE.</w:t>
              </w:r>
            </w:ins>
            <w:del w:id="2019"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2020" w:author="ERCOT" w:date="2020-01-03T10:27:00Z"/>
        </w:trPr>
        <w:tc>
          <w:tcPr>
            <w:tcW w:w="1500" w:type="pct"/>
          </w:tcPr>
          <w:p w14:paraId="5DD6B0CF" w14:textId="4CE9CE4F" w:rsidR="00B71839" w:rsidRPr="003161DC" w:rsidRDefault="00B71839" w:rsidP="00F12DEB">
            <w:pPr>
              <w:spacing w:after="60"/>
              <w:rPr>
                <w:ins w:id="2021" w:author="ERCOT" w:date="2020-01-03T10:27:00Z"/>
                <w:iCs/>
                <w:sz w:val="20"/>
                <w:szCs w:val="20"/>
              </w:rPr>
            </w:pPr>
            <w:ins w:id="2022"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2023" w:author="ERCOT" w:date="2020-01-03T10:27:00Z"/>
                <w:iCs/>
                <w:sz w:val="20"/>
                <w:szCs w:val="20"/>
              </w:rPr>
            </w:pPr>
            <w:ins w:id="2024" w:author="ERCOT" w:date="2020-02-03T12:35:00Z">
              <w:r>
                <w:rPr>
                  <w:iCs/>
                  <w:sz w:val="20"/>
                  <w:szCs w:val="20"/>
                </w:rPr>
                <w:t xml:space="preserve">5-minute blended </w:t>
              </w:r>
            </w:ins>
            <w:ins w:id="2025" w:author="ERCOT" w:date="2020-01-03T10:27:00Z">
              <w:r w:rsidR="00B71839">
                <w:rPr>
                  <w:iCs/>
                  <w:sz w:val="20"/>
                  <w:szCs w:val="20"/>
                </w:rPr>
                <w:t>Normal Ramp Rate up, as</w:t>
              </w:r>
            </w:ins>
            <w:ins w:id="2026" w:author="ERCOT" w:date="2020-01-03T10:28:00Z">
              <w:r w:rsidR="00B71839">
                <w:rPr>
                  <w:iCs/>
                  <w:sz w:val="20"/>
                  <w:szCs w:val="20"/>
                </w:rPr>
                <w:t xml:space="preserve"> telemetered by the the QSE.</w:t>
              </w:r>
            </w:ins>
          </w:p>
        </w:tc>
      </w:tr>
    </w:tbl>
    <w:bookmarkEnd w:id="1704"/>
    <w:p w14:paraId="56D86AA8" w14:textId="775DE766" w:rsidR="003161DC" w:rsidRPr="003161DC" w:rsidDel="00A1205A" w:rsidRDefault="003161DC" w:rsidP="00A1205A">
      <w:pPr>
        <w:spacing w:before="240" w:after="240"/>
        <w:ind w:left="720" w:hanging="720"/>
        <w:rPr>
          <w:del w:id="2027" w:author="ERCOT" w:date="2019-11-18T15:45:00Z"/>
          <w:szCs w:val="20"/>
        </w:rPr>
      </w:pPr>
      <w:r w:rsidRPr="003161DC" w:rsidDel="002D7751">
        <w:rPr>
          <w:szCs w:val="20"/>
        </w:rPr>
        <w:t xml:space="preserve"> </w:t>
      </w:r>
      <w:del w:id="2028"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29" w:author="ERCOT" w:date="2019-11-18T15:45:00Z"/>
          <w:b/>
          <w:bCs/>
          <w:lang w:val="da-DK"/>
        </w:rPr>
      </w:pPr>
      <w:del w:id="2030"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31" w:author="ERCOT" w:date="2019-11-18T15:45:00Z"/>
        </w:trPr>
        <w:tc>
          <w:tcPr>
            <w:tcW w:w="1500" w:type="pct"/>
          </w:tcPr>
          <w:p w14:paraId="56D86AAA" w14:textId="0B08AA48" w:rsidR="003161DC" w:rsidRPr="003161DC" w:rsidDel="00A1205A" w:rsidRDefault="003161DC" w:rsidP="00AF7946">
            <w:pPr>
              <w:spacing w:after="120"/>
              <w:rPr>
                <w:del w:id="2032" w:author="ERCOT" w:date="2019-11-18T15:45:00Z"/>
                <w:b/>
                <w:iCs/>
                <w:sz w:val="20"/>
                <w:szCs w:val="20"/>
              </w:rPr>
            </w:pPr>
            <w:del w:id="2033"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34" w:author="ERCOT" w:date="2019-11-18T15:45:00Z"/>
                <w:b/>
                <w:iCs/>
                <w:sz w:val="20"/>
                <w:szCs w:val="20"/>
              </w:rPr>
            </w:pPr>
            <w:del w:id="2035"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36" w:author="ERCOT" w:date="2019-11-18T15:45:00Z"/>
        </w:trPr>
        <w:tc>
          <w:tcPr>
            <w:tcW w:w="1500" w:type="pct"/>
          </w:tcPr>
          <w:p w14:paraId="56D86AAD" w14:textId="4999278D" w:rsidR="003161DC" w:rsidRPr="003161DC" w:rsidDel="00A1205A" w:rsidRDefault="003161DC" w:rsidP="00AF7946">
            <w:pPr>
              <w:spacing w:after="60"/>
              <w:rPr>
                <w:del w:id="2037" w:author="ERCOT" w:date="2019-11-18T15:45:00Z"/>
                <w:iCs/>
                <w:sz w:val="20"/>
                <w:szCs w:val="20"/>
              </w:rPr>
            </w:pPr>
            <w:del w:id="2038"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39" w:author="ERCOT" w:date="2019-11-18T15:45:00Z"/>
                <w:iCs/>
                <w:sz w:val="20"/>
                <w:szCs w:val="20"/>
              </w:rPr>
            </w:pPr>
            <w:del w:id="2040"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41" w:author="ERCOT" w:date="2019-11-18T15:45:00Z"/>
        </w:trPr>
        <w:tc>
          <w:tcPr>
            <w:tcW w:w="1500" w:type="pct"/>
          </w:tcPr>
          <w:p w14:paraId="56D86AB0" w14:textId="10121ED2" w:rsidR="003161DC" w:rsidRPr="003161DC" w:rsidDel="00A1205A" w:rsidRDefault="003161DC" w:rsidP="00AF7946">
            <w:pPr>
              <w:spacing w:after="60"/>
              <w:rPr>
                <w:del w:id="2042" w:author="ERCOT" w:date="2019-11-18T15:45:00Z"/>
                <w:iCs/>
                <w:sz w:val="20"/>
                <w:szCs w:val="20"/>
              </w:rPr>
            </w:pPr>
            <w:del w:id="2043"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44" w:author="ERCOT" w:date="2019-11-18T15:45:00Z"/>
                <w:iCs/>
                <w:sz w:val="20"/>
                <w:szCs w:val="20"/>
              </w:rPr>
            </w:pPr>
            <w:del w:id="2045"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46" w:author="ERCOT" w:date="2019-11-18T15:45:00Z"/>
        </w:trPr>
        <w:tc>
          <w:tcPr>
            <w:tcW w:w="1500" w:type="pct"/>
          </w:tcPr>
          <w:p w14:paraId="56D86AB3" w14:textId="01A9277E" w:rsidR="003161DC" w:rsidRPr="003161DC" w:rsidDel="00A1205A" w:rsidRDefault="003161DC" w:rsidP="00AF7946">
            <w:pPr>
              <w:spacing w:after="60"/>
              <w:rPr>
                <w:del w:id="2047" w:author="ERCOT" w:date="2019-11-18T15:45:00Z"/>
                <w:iCs/>
                <w:sz w:val="20"/>
                <w:szCs w:val="20"/>
              </w:rPr>
            </w:pPr>
            <w:del w:id="2048"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49" w:author="ERCOT" w:date="2019-11-18T15:45:00Z"/>
                <w:iCs/>
                <w:sz w:val="20"/>
                <w:szCs w:val="20"/>
              </w:rPr>
            </w:pPr>
            <w:del w:id="2050"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51" w:author="ERCOT" w:date="2019-11-18T15:45:00Z"/>
        </w:trPr>
        <w:tc>
          <w:tcPr>
            <w:tcW w:w="1500" w:type="pct"/>
          </w:tcPr>
          <w:p w14:paraId="56D86AB6" w14:textId="1A707227" w:rsidR="003161DC" w:rsidRPr="003161DC" w:rsidDel="00A1205A" w:rsidRDefault="003161DC" w:rsidP="00AF7946">
            <w:pPr>
              <w:spacing w:after="60"/>
              <w:rPr>
                <w:del w:id="2052" w:author="ERCOT" w:date="2019-11-18T15:45:00Z"/>
                <w:iCs/>
                <w:sz w:val="20"/>
                <w:szCs w:val="20"/>
              </w:rPr>
            </w:pPr>
            <w:del w:id="2053"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54" w:author="ERCOT" w:date="2019-11-18T15:45:00Z"/>
                <w:iCs/>
                <w:sz w:val="20"/>
                <w:szCs w:val="20"/>
              </w:rPr>
            </w:pPr>
            <w:del w:id="2055"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56" w:author="ERCOT" w:date="2019-11-18T15:45:00Z"/>
          <w:szCs w:val="20"/>
        </w:rPr>
      </w:pPr>
    </w:p>
    <w:p w14:paraId="56D86ABA" w14:textId="047E11C7" w:rsidR="003161DC" w:rsidRPr="003161DC" w:rsidDel="00A1205A" w:rsidRDefault="003161DC" w:rsidP="00AF7946">
      <w:pPr>
        <w:spacing w:after="240"/>
        <w:ind w:left="720" w:hanging="720"/>
        <w:rPr>
          <w:del w:id="2057" w:author="ERCOT" w:date="2019-11-18T15:45:00Z"/>
          <w:szCs w:val="20"/>
        </w:rPr>
      </w:pPr>
      <w:del w:id="2058"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59" w:author="ERCOT" w:date="2019-11-18T15:45:00Z"/>
          <w:b/>
          <w:bCs/>
          <w:lang w:val="de-DE"/>
        </w:rPr>
      </w:pPr>
      <w:del w:id="2060"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61"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62" w:author="ERCOT" w:date="2019-11-18T15:45:00Z"/>
                <w:b/>
                <w:i/>
                <w:iCs/>
              </w:rPr>
            </w:pPr>
            <w:del w:id="2063"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64" w:author="ERCOT" w:date="2019-11-18T15:45:00Z"/>
                <w:b/>
                <w:bCs/>
              </w:rPr>
            </w:pPr>
            <w:del w:id="2065"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66"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67" w:author="ERCOT" w:date="2019-11-18T15:45:00Z"/>
        </w:trPr>
        <w:tc>
          <w:tcPr>
            <w:tcW w:w="1500" w:type="pct"/>
          </w:tcPr>
          <w:p w14:paraId="56D86AC0" w14:textId="215780DE" w:rsidR="003161DC" w:rsidRPr="003161DC" w:rsidDel="00A1205A" w:rsidRDefault="003161DC" w:rsidP="00AF7946">
            <w:pPr>
              <w:spacing w:after="120"/>
              <w:rPr>
                <w:del w:id="2068" w:author="ERCOT" w:date="2019-11-18T15:45:00Z"/>
                <w:b/>
                <w:iCs/>
                <w:sz w:val="20"/>
                <w:szCs w:val="20"/>
              </w:rPr>
            </w:pPr>
            <w:del w:id="2069"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70" w:author="ERCOT" w:date="2019-11-18T15:45:00Z"/>
                <w:b/>
                <w:iCs/>
                <w:sz w:val="20"/>
                <w:szCs w:val="20"/>
              </w:rPr>
            </w:pPr>
            <w:del w:id="2071"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72" w:author="ERCOT" w:date="2019-11-18T15:45:00Z"/>
        </w:trPr>
        <w:tc>
          <w:tcPr>
            <w:tcW w:w="1500" w:type="pct"/>
          </w:tcPr>
          <w:p w14:paraId="56D86AC3" w14:textId="2FE1EB03" w:rsidR="003161DC" w:rsidRPr="003161DC" w:rsidDel="00A1205A" w:rsidRDefault="003161DC" w:rsidP="00AF7946">
            <w:pPr>
              <w:spacing w:after="60"/>
              <w:rPr>
                <w:del w:id="2073" w:author="ERCOT" w:date="2019-11-18T15:45:00Z"/>
                <w:iCs/>
                <w:sz w:val="20"/>
                <w:szCs w:val="20"/>
              </w:rPr>
            </w:pPr>
            <w:del w:id="2074"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75" w:author="ERCOT" w:date="2019-11-18T15:45:00Z"/>
                <w:iCs/>
                <w:sz w:val="20"/>
                <w:szCs w:val="20"/>
              </w:rPr>
            </w:pPr>
            <w:del w:id="2076"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77" w:author="ERCOT" w:date="2019-11-18T15:45:00Z"/>
        </w:trPr>
        <w:tc>
          <w:tcPr>
            <w:tcW w:w="1500" w:type="pct"/>
          </w:tcPr>
          <w:p w14:paraId="56D86AC6" w14:textId="7D04C690" w:rsidR="003161DC" w:rsidRPr="003161DC" w:rsidDel="00A1205A" w:rsidRDefault="003161DC" w:rsidP="00AF7946">
            <w:pPr>
              <w:spacing w:after="60"/>
              <w:rPr>
                <w:del w:id="2078" w:author="ERCOT" w:date="2019-11-18T15:45:00Z"/>
                <w:iCs/>
                <w:sz w:val="20"/>
                <w:szCs w:val="20"/>
              </w:rPr>
            </w:pPr>
            <w:del w:id="2079"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80" w:author="ERCOT" w:date="2019-11-18T15:45:00Z"/>
                <w:iCs/>
                <w:sz w:val="20"/>
                <w:szCs w:val="20"/>
              </w:rPr>
            </w:pPr>
            <w:del w:id="2081"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82" w:author="ERCOT" w:date="2019-11-18T15:45:00Z"/>
        </w:trPr>
        <w:tc>
          <w:tcPr>
            <w:tcW w:w="1500" w:type="pct"/>
          </w:tcPr>
          <w:p w14:paraId="56D86AC9" w14:textId="51F6A27C" w:rsidR="003161DC" w:rsidRPr="003161DC" w:rsidDel="00A1205A" w:rsidRDefault="003161DC" w:rsidP="00AF7946">
            <w:pPr>
              <w:spacing w:after="60"/>
              <w:rPr>
                <w:del w:id="2083" w:author="ERCOT" w:date="2019-11-18T15:45:00Z"/>
                <w:iCs/>
                <w:sz w:val="20"/>
                <w:szCs w:val="20"/>
              </w:rPr>
            </w:pPr>
            <w:del w:id="2084"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85" w:author="ERCOT" w:date="2019-11-18T15:45:00Z"/>
                <w:iCs/>
                <w:sz w:val="20"/>
                <w:szCs w:val="20"/>
              </w:rPr>
            </w:pPr>
            <w:del w:id="2086"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87"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88"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89" w:author="ERCOT" w:date="2019-11-18T15:45:00Z"/>
                      <w:b/>
                      <w:i/>
                      <w:iCs/>
                    </w:rPr>
                  </w:pPr>
                  <w:del w:id="2090"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91" w:author="ERCOT" w:date="2019-11-18T15:45:00Z"/>
                    </w:trPr>
                    <w:tc>
                      <w:tcPr>
                        <w:tcW w:w="1500" w:type="pct"/>
                      </w:tcPr>
                      <w:p w14:paraId="56D86ACD" w14:textId="471DA5F8" w:rsidR="003161DC" w:rsidRPr="003161DC" w:rsidDel="00A1205A" w:rsidRDefault="003161DC" w:rsidP="00AF7946">
                        <w:pPr>
                          <w:spacing w:after="60"/>
                          <w:rPr>
                            <w:del w:id="2092" w:author="ERCOT" w:date="2019-11-18T15:45:00Z"/>
                            <w:iCs/>
                            <w:sz w:val="20"/>
                            <w:szCs w:val="20"/>
                          </w:rPr>
                        </w:pPr>
                        <w:del w:id="2093"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094" w:author="ERCOT" w:date="2019-11-18T15:45:00Z"/>
                            <w:iCs/>
                            <w:sz w:val="20"/>
                            <w:szCs w:val="20"/>
                          </w:rPr>
                        </w:pPr>
                        <w:del w:id="2095"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096" w:author="ERCOT" w:date="2019-11-18T15:45:00Z"/>
                      <w:b/>
                      <w:bCs/>
                    </w:rPr>
                  </w:pPr>
                </w:p>
              </w:tc>
            </w:tr>
          </w:tbl>
          <w:p w14:paraId="56D86AD2" w14:textId="5FDBF6E4" w:rsidR="003161DC" w:rsidRPr="003161DC" w:rsidDel="00A1205A" w:rsidRDefault="003161DC" w:rsidP="00AF7946">
            <w:pPr>
              <w:spacing w:after="60"/>
              <w:rPr>
                <w:del w:id="2097" w:author="ERCOT" w:date="2019-11-18T15:45:00Z"/>
                <w:iCs/>
                <w:sz w:val="20"/>
                <w:szCs w:val="20"/>
              </w:rPr>
            </w:pPr>
          </w:p>
        </w:tc>
      </w:tr>
      <w:tr w:rsidR="003161DC" w:rsidRPr="003161DC" w:rsidDel="00A1205A" w14:paraId="56D86AD6" w14:textId="476D9C92" w:rsidTr="005B5DAB">
        <w:trPr>
          <w:cantSplit/>
          <w:del w:id="2098" w:author="ERCOT" w:date="2019-11-18T15:45:00Z"/>
        </w:trPr>
        <w:tc>
          <w:tcPr>
            <w:tcW w:w="1500" w:type="pct"/>
          </w:tcPr>
          <w:p w14:paraId="56D86AD4" w14:textId="2C553B8E" w:rsidR="003161DC" w:rsidRPr="003161DC" w:rsidDel="00A1205A" w:rsidRDefault="003161DC" w:rsidP="00AF7946">
            <w:pPr>
              <w:spacing w:after="60"/>
              <w:rPr>
                <w:del w:id="2099" w:author="ERCOT" w:date="2019-11-18T15:45:00Z"/>
                <w:iCs/>
                <w:sz w:val="20"/>
                <w:szCs w:val="20"/>
              </w:rPr>
            </w:pPr>
            <w:del w:id="2100"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101" w:author="ERCOT" w:date="2019-11-18T15:45:00Z"/>
                <w:iCs/>
                <w:sz w:val="20"/>
                <w:szCs w:val="20"/>
              </w:rPr>
            </w:pPr>
            <w:del w:id="2102"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103" w:author="ERCOT" w:date="2019-11-18T15:45:00Z"/>
        </w:trPr>
        <w:tc>
          <w:tcPr>
            <w:tcW w:w="1500" w:type="pct"/>
          </w:tcPr>
          <w:p w14:paraId="56D86AD7" w14:textId="531C75F0" w:rsidR="003161DC" w:rsidRPr="003161DC" w:rsidDel="00A1205A" w:rsidRDefault="003161DC" w:rsidP="00AF7946">
            <w:pPr>
              <w:spacing w:after="60"/>
              <w:rPr>
                <w:del w:id="2104" w:author="ERCOT" w:date="2019-11-18T15:45:00Z"/>
                <w:iCs/>
                <w:sz w:val="20"/>
                <w:szCs w:val="20"/>
              </w:rPr>
            </w:pPr>
            <w:del w:id="2105"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106" w:author="ERCOT" w:date="2019-11-18T15:45:00Z"/>
                <w:iCs/>
                <w:sz w:val="20"/>
                <w:szCs w:val="20"/>
              </w:rPr>
            </w:pPr>
            <w:del w:id="2107"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108" w:author="ERCOT" w:date="2019-11-18T15:45:00Z"/>
        </w:trPr>
        <w:tc>
          <w:tcPr>
            <w:tcW w:w="1500" w:type="pct"/>
          </w:tcPr>
          <w:p w14:paraId="56D86ADA" w14:textId="1478FEC1" w:rsidR="003161DC" w:rsidRPr="003161DC" w:rsidDel="00A1205A" w:rsidRDefault="003161DC" w:rsidP="00AF7946">
            <w:pPr>
              <w:spacing w:after="60"/>
              <w:rPr>
                <w:del w:id="2109" w:author="ERCOT" w:date="2019-11-18T15:45:00Z"/>
                <w:iCs/>
                <w:sz w:val="20"/>
                <w:szCs w:val="20"/>
              </w:rPr>
            </w:pPr>
            <w:del w:id="2110"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111" w:author="ERCOT" w:date="2019-11-18T15:45:00Z"/>
                <w:iCs/>
                <w:sz w:val="20"/>
                <w:szCs w:val="20"/>
              </w:rPr>
            </w:pPr>
            <w:del w:id="2112"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113" w:author="ERCOT" w:date="2020-03-09T12:17:00Z"/>
          <w:szCs w:val="20"/>
        </w:rPr>
      </w:pPr>
      <w:del w:id="2114"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115" w:author="ERCOT" w:date="2020-03-09T12:17:00Z"/>
          <w:b/>
          <w:szCs w:val="20"/>
          <w:lang w:val="de-DE"/>
        </w:rPr>
      </w:pPr>
      <w:del w:id="2116"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117" w:author="ERCOT" w:date="2020-03-09T12:17:00Z"/>
        </w:trPr>
        <w:tc>
          <w:tcPr>
            <w:tcW w:w="1500" w:type="pct"/>
          </w:tcPr>
          <w:p w14:paraId="63D6E7A0" w14:textId="6F28EA07" w:rsidR="005B5DAB" w:rsidRPr="005B5DAB" w:rsidDel="005B5DAB" w:rsidRDefault="005B5DAB" w:rsidP="005B5DAB">
            <w:pPr>
              <w:spacing w:after="120"/>
              <w:rPr>
                <w:del w:id="2118" w:author="ERCOT" w:date="2020-03-09T12:17:00Z"/>
                <w:b/>
                <w:iCs/>
                <w:sz w:val="20"/>
                <w:szCs w:val="20"/>
              </w:rPr>
            </w:pPr>
            <w:del w:id="2119"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120" w:author="ERCOT" w:date="2020-03-09T12:17:00Z"/>
                <w:b/>
                <w:iCs/>
                <w:sz w:val="20"/>
                <w:szCs w:val="20"/>
              </w:rPr>
            </w:pPr>
            <w:del w:id="2121"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122" w:author="ERCOT" w:date="2020-03-09T12:17:00Z"/>
        </w:trPr>
        <w:tc>
          <w:tcPr>
            <w:tcW w:w="1500" w:type="pct"/>
          </w:tcPr>
          <w:p w14:paraId="2EA30407" w14:textId="19775FA2" w:rsidR="005B5DAB" w:rsidRPr="005B5DAB" w:rsidDel="005B5DAB" w:rsidRDefault="005B5DAB" w:rsidP="005B5DAB">
            <w:pPr>
              <w:spacing w:after="60"/>
              <w:rPr>
                <w:del w:id="2123" w:author="ERCOT" w:date="2020-03-09T12:17:00Z"/>
                <w:iCs/>
                <w:sz w:val="20"/>
                <w:szCs w:val="20"/>
              </w:rPr>
            </w:pPr>
            <w:del w:id="2124" w:author="ERCOT" w:date="2020-03-09T12:17:00Z">
              <w:r w:rsidRPr="005B5DAB" w:rsidDel="005B5DAB">
                <w:rPr>
                  <w:iCs/>
                  <w:sz w:val="20"/>
                  <w:szCs w:val="20"/>
                </w:rPr>
                <w:delText>SURAMP</w:delText>
              </w:r>
            </w:del>
          </w:p>
        </w:tc>
        <w:tc>
          <w:tcPr>
            <w:tcW w:w="3500" w:type="pct"/>
          </w:tcPr>
          <w:p w14:paraId="3EDE4E05" w14:textId="751955D7" w:rsidR="005B5DAB" w:rsidRPr="005B5DAB" w:rsidDel="005B5DAB" w:rsidRDefault="005B5DAB" w:rsidP="005B5DAB">
            <w:pPr>
              <w:spacing w:after="60"/>
              <w:rPr>
                <w:del w:id="2125" w:author="ERCOT" w:date="2020-03-09T12:17:00Z"/>
                <w:iCs/>
                <w:sz w:val="20"/>
                <w:szCs w:val="20"/>
              </w:rPr>
            </w:pPr>
            <w:del w:id="2126"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127" w:author="ERCOT" w:date="2020-03-09T12:17:00Z"/>
        </w:trPr>
        <w:tc>
          <w:tcPr>
            <w:tcW w:w="1500" w:type="pct"/>
          </w:tcPr>
          <w:p w14:paraId="20DF9DDD" w14:textId="5F6802DC" w:rsidR="005B5DAB" w:rsidRPr="005B5DAB" w:rsidDel="005B5DAB" w:rsidRDefault="005B5DAB" w:rsidP="005B5DAB">
            <w:pPr>
              <w:spacing w:after="60"/>
              <w:rPr>
                <w:del w:id="2128" w:author="ERCOT" w:date="2020-03-09T12:17:00Z"/>
                <w:iCs/>
                <w:sz w:val="20"/>
                <w:szCs w:val="20"/>
              </w:rPr>
            </w:pPr>
            <w:del w:id="2129"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30" w:author="ERCOT" w:date="2020-03-09T12:17:00Z"/>
                <w:iCs/>
                <w:sz w:val="20"/>
                <w:szCs w:val="20"/>
              </w:rPr>
            </w:pPr>
            <w:del w:id="2131"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32" w:author="ERCOT" w:date="2020-03-09T12:17:00Z"/>
                <w:iCs/>
                <w:sz w:val="20"/>
                <w:szCs w:val="20"/>
              </w:rPr>
            </w:pPr>
            <w:del w:id="2133"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34" w:author="ERCOT" w:date="2020-03-09T12:17:00Z"/>
        </w:trPr>
        <w:tc>
          <w:tcPr>
            <w:tcW w:w="1500" w:type="pct"/>
          </w:tcPr>
          <w:p w14:paraId="3183A255" w14:textId="7ED792A0" w:rsidR="005B5DAB" w:rsidRPr="005B5DAB" w:rsidDel="005B5DAB" w:rsidRDefault="005B5DAB" w:rsidP="005B5DAB">
            <w:pPr>
              <w:spacing w:after="60"/>
              <w:rPr>
                <w:del w:id="2135" w:author="ERCOT" w:date="2020-03-09T12:17:00Z"/>
                <w:iCs/>
                <w:sz w:val="20"/>
                <w:szCs w:val="20"/>
              </w:rPr>
            </w:pPr>
            <w:del w:id="2136"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37" w:author="ERCOT" w:date="2020-03-09T12:17:00Z"/>
                <w:iCs/>
                <w:sz w:val="20"/>
                <w:szCs w:val="20"/>
              </w:rPr>
            </w:pPr>
            <w:del w:id="2138"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39"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40" w:author="ERCOT" w:date="2020-03-09T12:17:00Z"/>
                <w:iCs/>
                <w:sz w:val="20"/>
                <w:szCs w:val="20"/>
              </w:rPr>
            </w:pPr>
            <w:del w:id="2141"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42" w:author="ERCOT" w:date="2020-03-09T12:17:00Z"/>
                <w:iCs/>
                <w:sz w:val="20"/>
                <w:szCs w:val="20"/>
              </w:rPr>
            </w:pPr>
            <w:del w:id="2143"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44"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45"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46" w:author="ERCOT" w:date="2020-03-09T12:17:00Z"/>
                <w:b/>
                <w:i/>
                <w:iCs/>
              </w:rPr>
            </w:pPr>
            <w:del w:id="2147"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48" w:author="ERCOT" w:date="2020-03-09T12:17:00Z"/>
                <w:szCs w:val="20"/>
              </w:rPr>
            </w:pPr>
            <w:del w:id="2149"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50" w:author="ERCOT" w:date="2020-03-09T12:17:00Z"/>
                <w:b/>
                <w:szCs w:val="20"/>
                <w:lang w:val="de-DE"/>
              </w:rPr>
            </w:pPr>
            <w:del w:id="2151"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52" w:author="ERCOT" w:date="2020-03-09T12:17:00Z"/>
              </w:trPr>
              <w:tc>
                <w:tcPr>
                  <w:tcW w:w="1500" w:type="pct"/>
                </w:tcPr>
                <w:p w14:paraId="1D970FB8" w14:textId="547D65A1" w:rsidR="005B5DAB" w:rsidRPr="005B5DAB" w:rsidDel="005B5DAB" w:rsidRDefault="005B5DAB" w:rsidP="005B5DAB">
                  <w:pPr>
                    <w:spacing w:after="120"/>
                    <w:rPr>
                      <w:del w:id="2153" w:author="ERCOT" w:date="2020-03-09T12:17:00Z"/>
                      <w:b/>
                      <w:iCs/>
                      <w:sz w:val="20"/>
                      <w:szCs w:val="20"/>
                    </w:rPr>
                  </w:pPr>
                  <w:del w:id="2154"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55" w:author="ERCOT" w:date="2020-03-09T12:17:00Z"/>
                      <w:b/>
                      <w:iCs/>
                      <w:sz w:val="20"/>
                      <w:szCs w:val="20"/>
                    </w:rPr>
                  </w:pPr>
                  <w:del w:id="2156"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57" w:author="ERCOT" w:date="2020-03-09T12:17:00Z"/>
              </w:trPr>
              <w:tc>
                <w:tcPr>
                  <w:tcW w:w="1500" w:type="pct"/>
                </w:tcPr>
                <w:p w14:paraId="7175D130" w14:textId="7952FB42" w:rsidR="005B5DAB" w:rsidRPr="005B5DAB" w:rsidDel="005B5DAB" w:rsidRDefault="005B5DAB" w:rsidP="005B5DAB">
                  <w:pPr>
                    <w:spacing w:after="60"/>
                    <w:rPr>
                      <w:del w:id="2158" w:author="ERCOT" w:date="2020-03-09T12:17:00Z"/>
                      <w:iCs/>
                      <w:sz w:val="20"/>
                      <w:szCs w:val="20"/>
                    </w:rPr>
                  </w:pPr>
                  <w:del w:id="2159"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60" w:author="ERCOT" w:date="2020-03-09T12:17:00Z"/>
                      <w:iCs/>
                      <w:sz w:val="20"/>
                      <w:szCs w:val="20"/>
                    </w:rPr>
                  </w:pPr>
                  <w:del w:id="2161"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62" w:author="ERCOT" w:date="2020-03-09T12:17:00Z"/>
              </w:trPr>
              <w:tc>
                <w:tcPr>
                  <w:tcW w:w="1500" w:type="pct"/>
                </w:tcPr>
                <w:p w14:paraId="7D633712" w14:textId="7FF42ECA" w:rsidR="005B5DAB" w:rsidRPr="005B5DAB" w:rsidDel="005B5DAB" w:rsidRDefault="005B5DAB" w:rsidP="005B5DAB">
                  <w:pPr>
                    <w:spacing w:after="60"/>
                    <w:rPr>
                      <w:del w:id="2163" w:author="ERCOT" w:date="2020-03-09T12:17:00Z"/>
                      <w:iCs/>
                      <w:sz w:val="20"/>
                      <w:szCs w:val="20"/>
                    </w:rPr>
                  </w:pPr>
                  <w:del w:id="2164"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65" w:author="ERCOT" w:date="2020-03-09T12:17:00Z"/>
                      <w:iCs/>
                      <w:sz w:val="20"/>
                      <w:szCs w:val="20"/>
                    </w:rPr>
                  </w:pPr>
                  <w:del w:id="2166"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67" w:author="ERCOT" w:date="2020-03-09T12:17:00Z"/>
                      <w:iCs/>
                      <w:sz w:val="20"/>
                      <w:szCs w:val="20"/>
                    </w:rPr>
                  </w:pPr>
                  <w:del w:id="2168"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69" w:author="ERCOT" w:date="2020-03-09T12:17:00Z"/>
              </w:trPr>
              <w:tc>
                <w:tcPr>
                  <w:tcW w:w="1500" w:type="pct"/>
                </w:tcPr>
                <w:p w14:paraId="0716943C" w14:textId="221248D6" w:rsidR="005B5DAB" w:rsidRPr="005B5DAB" w:rsidDel="005B5DAB" w:rsidRDefault="005B5DAB" w:rsidP="005B5DAB">
                  <w:pPr>
                    <w:spacing w:after="60"/>
                    <w:rPr>
                      <w:del w:id="2170" w:author="ERCOT" w:date="2020-03-09T12:17:00Z"/>
                      <w:iCs/>
                      <w:sz w:val="20"/>
                      <w:szCs w:val="20"/>
                    </w:rPr>
                  </w:pPr>
                  <w:del w:id="2171"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72" w:author="ERCOT" w:date="2020-03-09T12:17:00Z"/>
                      <w:iCs/>
                      <w:sz w:val="20"/>
                      <w:szCs w:val="20"/>
                    </w:rPr>
                  </w:pPr>
                  <w:del w:id="2173"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7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75" w:author="ERCOT" w:date="2020-03-09T12:17:00Z"/>
                      <w:iCs/>
                      <w:sz w:val="20"/>
                      <w:szCs w:val="20"/>
                    </w:rPr>
                  </w:pPr>
                  <w:del w:id="2176"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77" w:author="ERCOT" w:date="2020-03-09T12:17:00Z"/>
                      <w:iCs/>
                      <w:sz w:val="20"/>
                      <w:szCs w:val="20"/>
                    </w:rPr>
                  </w:pPr>
                  <w:del w:id="2178"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79" w:author="ERCOT" w:date="2020-03-09T12:17:00Z"/>
                <w:b/>
                <w:bCs/>
              </w:rPr>
            </w:pPr>
          </w:p>
        </w:tc>
      </w:tr>
    </w:tbl>
    <w:p w14:paraId="28C396C5" w14:textId="7FC85ABA" w:rsidR="005B5DAB" w:rsidRPr="005B5DAB" w:rsidDel="005B5DAB" w:rsidRDefault="005B5DAB" w:rsidP="005B5DAB">
      <w:pPr>
        <w:spacing w:before="240" w:after="240"/>
        <w:ind w:left="720" w:hanging="720"/>
        <w:rPr>
          <w:del w:id="2180" w:author="ERCOT" w:date="2020-03-09T12:17:00Z"/>
          <w:b/>
          <w:i/>
          <w:iCs/>
        </w:rPr>
      </w:pPr>
      <w:del w:id="2181"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82" w:author="ERCOT" w:date="2020-03-09T12:17:00Z"/>
          <w:b/>
          <w:szCs w:val="20"/>
          <w:lang w:val="de-DE"/>
        </w:rPr>
      </w:pPr>
      <w:del w:id="2183"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84" w:author="ERCOT" w:date="2020-03-09T12:17:00Z"/>
        </w:trPr>
        <w:tc>
          <w:tcPr>
            <w:tcW w:w="1500" w:type="pct"/>
          </w:tcPr>
          <w:p w14:paraId="1120FC0A" w14:textId="5DAABC75" w:rsidR="005B5DAB" w:rsidRPr="005B5DAB" w:rsidDel="005B5DAB" w:rsidRDefault="005B5DAB" w:rsidP="005B5DAB">
            <w:pPr>
              <w:spacing w:after="120"/>
              <w:rPr>
                <w:del w:id="2185" w:author="ERCOT" w:date="2020-03-09T12:17:00Z"/>
                <w:b/>
                <w:iCs/>
                <w:sz w:val="20"/>
                <w:szCs w:val="20"/>
              </w:rPr>
            </w:pPr>
            <w:del w:id="2186"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187" w:author="ERCOT" w:date="2020-03-09T12:17:00Z"/>
                <w:b/>
                <w:iCs/>
                <w:sz w:val="20"/>
                <w:szCs w:val="20"/>
              </w:rPr>
            </w:pPr>
            <w:del w:id="2188"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89" w:author="ERCOT" w:date="2020-03-09T12:17:00Z"/>
        </w:trPr>
        <w:tc>
          <w:tcPr>
            <w:tcW w:w="1500" w:type="pct"/>
          </w:tcPr>
          <w:p w14:paraId="4313CF25" w14:textId="479C5652" w:rsidR="005B5DAB" w:rsidRPr="005B5DAB" w:rsidDel="005B5DAB" w:rsidRDefault="005B5DAB" w:rsidP="005B5DAB">
            <w:pPr>
              <w:spacing w:after="60"/>
              <w:rPr>
                <w:del w:id="2190" w:author="ERCOT" w:date="2020-03-09T12:17:00Z"/>
                <w:iCs/>
                <w:sz w:val="20"/>
                <w:szCs w:val="20"/>
              </w:rPr>
            </w:pPr>
            <w:del w:id="2191"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192" w:author="ERCOT" w:date="2020-03-09T12:17:00Z"/>
                <w:iCs/>
                <w:sz w:val="20"/>
                <w:szCs w:val="20"/>
              </w:rPr>
            </w:pPr>
            <w:del w:id="2193"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194" w:author="ERCOT" w:date="2020-03-09T12:17:00Z"/>
        </w:trPr>
        <w:tc>
          <w:tcPr>
            <w:tcW w:w="1500" w:type="pct"/>
          </w:tcPr>
          <w:p w14:paraId="4C300EC2" w14:textId="56B8DA67" w:rsidR="005B5DAB" w:rsidRPr="005B5DAB" w:rsidDel="005B5DAB" w:rsidRDefault="005B5DAB" w:rsidP="005B5DAB">
            <w:pPr>
              <w:spacing w:after="60"/>
              <w:rPr>
                <w:del w:id="2195" w:author="ERCOT" w:date="2020-03-09T12:17:00Z"/>
                <w:iCs/>
                <w:sz w:val="20"/>
                <w:szCs w:val="20"/>
              </w:rPr>
            </w:pPr>
            <w:del w:id="2196"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197" w:author="ERCOT" w:date="2020-03-09T12:17:00Z"/>
                <w:iCs/>
                <w:sz w:val="20"/>
                <w:szCs w:val="20"/>
              </w:rPr>
            </w:pPr>
            <w:del w:id="2198"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199" w:author="ERCOT" w:date="2020-03-09T12:17:00Z"/>
        </w:trPr>
        <w:tc>
          <w:tcPr>
            <w:tcW w:w="1500" w:type="pct"/>
          </w:tcPr>
          <w:p w14:paraId="301F8D39" w14:textId="7A2489CB" w:rsidR="005B5DAB" w:rsidRPr="005B5DAB" w:rsidDel="005B5DAB" w:rsidRDefault="005B5DAB" w:rsidP="005B5DAB">
            <w:pPr>
              <w:spacing w:after="60"/>
              <w:rPr>
                <w:del w:id="2200" w:author="ERCOT" w:date="2020-03-09T12:17:00Z"/>
                <w:iCs/>
                <w:sz w:val="20"/>
                <w:szCs w:val="20"/>
              </w:rPr>
            </w:pPr>
            <w:del w:id="2201"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202" w:author="ERCOT" w:date="2020-03-09T12:17:00Z"/>
                <w:iCs/>
                <w:sz w:val="20"/>
                <w:szCs w:val="20"/>
              </w:rPr>
            </w:pPr>
            <w:del w:id="2203"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204"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205" w:author="ERCOT" w:date="2020-03-09T12:17:00Z"/>
                <w:iCs/>
                <w:sz w:val="20"/>
                <w:szCs w:val="20"/>
              </w:rPr>
            </w:pPr>
            <w:del w:id="2206"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207" w:author="ERCOT" w:date="2020-03-09T12:17:00Z"/>
                <w:iCs/>
                <w:sz w:val="20"/>
                <w:szCs w:val="20"/>
              </w:rPr>
            </w:pPr>
            <w:del w:id="2208"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209"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210"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211" w:author="ERCOT" w:date="2020-03-09T12:17:00Z"/>
                <w:b/>
                <w:i/>
                <w:iCs/>
              </w:rPr>
            </w:pPr>
            <w:del w:id="2212"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213" w:author="ERCOT" w:date="2020-03-09T12:17:00Z"/>
                <w:b/>
                <w:i/>
                <w:iCs/>
                <w:szCs w:val="20"/>
              </w:rPr>
            </w:pPr>
            <w:del w:id="2214"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215" w:author="ERCOT" w:date="2020-03-09T12:17:00Z"/>
                <w:b/>
                <w:szCs w:val="20"/>
                <w:lang w:val="de-DE"/>
              </w:rPr>
            </w:pPr>
            <w:del w:id="2216"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217" w:author="ERCOT" w:date="2020-03-09T12:17:00Z"/>
              </w:trPr>
              <w:tc>
                <w:tcPr>
                  <w:tcW w:w="1500" w:type="pct"/>
                </w:tcPr>
                <w:p w14:paraId="116CE4AF" w14:textId="1C8C1633" w:rsidR="005B5DAB" w:rsidRPr="005B5DAB" w:rsidDel="005B5DAB" w:rsidRDefault="005B5DAB" w:rsidP="005B5DAB">
                  <w:pPr>
                    <w:spacing w:after="120"/>
                    <w:rPr>
                      <w:del w:id="2218" w:author="ERCOT" w:date="2020-03-09T12:17:00Z"/>
                      <w:b/>
                      <w:iCs/>
                      <w:sz w:val="20"/>
                      <w:szCs w:val="20"/>
                    </w:rPr>
                  </w:pPr>
                  <w:del w:id="2219"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220" w:author="ERCOT" w:date="2020-03-09T12:17:00Z"/>
                      <w:b/>
                      <w:iCs/>
                      <w:sz w:val="20"/>
                      <w:szCs w:val="20"/>
                    </w:rPr>
                  </w:pPr>
                  <w:del w:id="2221"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222" w:author="ERCOT" w:date="2020-03-09T12:17:00Z"/>
              </w:trPr>
              <w:tc>
                <w:tcPr>
                  <w:tcW w:w="1500" w:type="pct"/>
                </w:tcPr>
                <w:p w14:paraId="70EE19A8" w14:textId="6EE85AEE" w:rsidR="005B5DAB" w:rsidRPr="005B5DAB" w:rsidDel="005B5DAB" w:rsidRDefault="005B5DAB" w:rsidP="005B5DAB">
                  <w:pPr>
                    <w:spacing w:after="60"/>
                    <w:rPr>
                      <w:del w:id="2223" w:author="ERCOT" w:date="2020-03-09T12:17:00Z"/>
                      <w:iCs/>
                      <w:sz w:val="20"/>
                      <w:szCs w:val="20"/>
                    </w:rPr>
                  </w:pPr>
                  <w:del w:id="2224"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225" w:author="ERCOT" w:date="2020-03-09T12:17:00Z"/>
                      <w:iCs/>
                      <w:sz w:val="20"/>
                      <w:szCs w:val="20"/>
                    </w:rPr>
                  </w:pPr>
                  <w:del w:id="2226"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227" w:author="ERCOT" w:date="2020-03-09T12:17:00Z"/>
              </w:trPr>
              <w:tc>
                <w:tcPr>
                  <w:tcW w:w="1500" w:type="pct"/>
                </w:tcPr>
                <w:p w14:paraId="2CF4538D" w14:textId="789A10E2" w:rsidR="005B5DAB" w:rsidRPr="005B5DAB" w:rsidDel="005B5DAB" w:rsidRDefault="005B5DAB" w:rsidP="005B5DAB">
                  <w:pPr>
                    <w:spacing w:after="60"/>
                    <w:rPr>
                      <w:del w:id="2228" w:author="ERCOT" w:date="2020-03-09T12:17:00Z"/>
                      <w:iCs/>
                      <w:sz w:val="20"/>
                      <w:szCs w:val="20"/>
                    </w:rPr>
                  </w:pPr>
                  <w:del w:id="2229"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30" w:author="ERCOT" w:date="2020-03-09T12:17:00Z"/>
                      <w:iCs/>
                      <w:sz w:val="20"/>
                      <w:szCs w:val="20"/>
                    </w:rPr>
                  </w:pPr>
                  <w:del w:id="2231"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32" w:author="ERCOT" w:date="2020-03-09T12:17:00Z"/>
              </w:trPr>
              <w:tc>
                <w:tcPr>
                  <w:tcW w:w="1500" w:type="pct"/>
                </w:tcPr>
                <w:p w14:paraId="230A7E5C" w14:textId="3CE759CF" w:rsidR="005B5DAB" w:rsidRPr="005B5DAB" w:rsidDel="005B5DAB" w:rsidRDefault="005B5DAB" w:rsidP="005B5DAB">
                  <w:pPr>
                    <w:spacing w:after="60"/>
                    <w:rPr>
                      <w:del w:id="2233" w:author="ERCOT" w:date="2020-03-09T12:17:00Z"/>
                      <w:iCs/>
                      <w:sz w:val="20"/>
                      <w:szCs w:val="20"/>
                    </w:rPr>
                  </w:pPr>
                  <w:del w:id="2234"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35" w:author="ERCOT" w:date="2020-03-09T12:17:00Z"/>
                      <w:iCs/>
                      <w:sz w:val="20"/>
                      <w:szCs w:val="20"/>
                    </w:rPr>
                  </w:pPr>
                  <w:del w:id="2236"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37"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38" w:author="ERCOT" w:date="2020-03-09T12:17:00Z"/>
                      <w:iCs/>
                      <w:sz w:val="20"/>
                      <w:szCs w:val="20"/>
                    </w:rPr>
                  </w:pPr>
                  <w:del w:id="2239"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40" w:author="ERCOT" w:date="2020-03-09T12:17:00Z"/>
                      <w:iCs/>
                      <w:sz w:val="20"/>
                      <w:szCs w:val="20"/>
                    </w:rPr>
                  </w:pPr>
                  <w:del w:id="2241"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42"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t>(</w:t>
      </w:r>
      <w:ins w:id="2243" w:author="ERCOT" w:date="2020-02-11T13:00:00Z">
        <w:r w:rsidR="00036D11">
          <w:rPr>
            <w:iCs/>
            <w:szCs w:val="20"/>
          </w:rPr>
          <w:t>4</w:t>
        </w:r>
      </w:ins>
      <w:del w:id="2244" w:author="ERCOT" w:date="2020-02-11T13:00:00Z">
        <w:r w:rsidRPr="003161DC" w:rsidDel="00036D11">
          <w:rPr>
            <w:iCs/>
            <w:szCs w:val="20"/>
          </w:rPr>
          <w:delText>13</w:delText>
        </w:r>
      </w:del>
      <w:r w:rsidRPr="003161DC">
        <w:rPr>
          <w:iCs/>
          <w:szCs w:val="20"/>
        </w:rPr>
        <w:t>)</w:t>
      </w:r>
      <w:r w:rsidRPr="003161DC">
        <w:rPr>
          <w:iCs/>
          <w:szCs w:val="20"/>
        </w:rPr>
        <w:tab/>
        <w:t xml:space="preserve">For </w:t>
      </w:r>
      <w:ins w:id="2245" w:author="ERCOT" w:date="2020-02-14T12:51:00Z">
        <w:r w:rsidR="003A060F">
          <w:rPr>
            <w:iCs/>
            <w:szCs w:val="20"/>
          </w:rPr>
          <w:t>SCED</w:t>
        </w:r>
      </w:ins>
      <w:ins w:id="2246" w:author="ERCOT" w:date="2020-02-17T13:39:00Z">
        <w:r w:rsidR="0098367D">
          <w:rPr>
            <w:iCs/>
            <w:szCs w:val="20"/>
          </w:rPr>
          <w:t>-</w:t>
        </w:r>
      </w:ins>
      <w:ins w:id="2247" w:author="ERCOT" w:date="2020-02-14T12:51:00Z">
        <w:r w:rsidR="003A060F">
          <w:rPr>
            <w:iCs/>
            <w:szCs w:val="20"/>
          </w:rPr>
          <w:t>dispatchable</w:t>
        </w:r>
      </w:ins>
      <w:ins w:id="2248"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49" w:author="ERCOT" w:date="2019-11-18T15:52:00Z">
        <w:r w:rsidR="008E3707" w:rsidRPr="003161DC">
          <w:rPr>
            <w:b/>
            <w:szCs w:val="20"/>
            <w:lang w:val="de-DE"/>
          </w:rPr>
          <w:t>NORMRAMP</w:t>
        </w:r>
      </w:ins>
      <w:ins w:id="2250" w:author="ERCOT" w:date="2020-01-03T10:33:00Z">
        <w:r w:rsidR="003065C0">
          <w:rPr>
            <w:b/>
            <w:szCs w:val="20"/>
            <w:lang w:val="de-DE"/>
          </w:rPr>
          <w:t>DN</w:t>
        </w:r>
      </w:ins>
      <w:del w:id="2251" w:author="ERCOT" w:date="2019-11-18T15:52:00Z">
        <w:r w:rsidRPr="003161DC" w:rsidDel="008E3707">
          <w:rPr>
            <w:b/>
            <w:szCs w:val="20"/>
          </w:rPr>
          <w:delText>SDRAMP</w:delText>
        </w:r>
      </w:del>
      <w:r w:rsidRPr="003161DC">
        <w:rPr>
          <w:b/>
          <w:szCs w:val="20"/>
        </w:rPr>
        <w:t xml:space="preserve"> * 5),</w:t>
      </w:r>
      <w:del w:id="2252" w:author="ERCOT" w:date="2019-11-18T15:49:00Z">
        <w:r w:rsidRPr="003161DC" w:rsidDel="008E3707">
          <w:rPr>
            <w:b/>
            <w:szCs w:val="20"/>
          </w:rPr>
          <w:delText xml:space="preserve"> HASL</w:delText>
        </w:r>
      </w:del>
      <w:ins w:id="2253"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54" w:author="ERCOT" w:date="2019-11-18T15:53:00Z">
              <w:r w:rsidRPr="003161DC">
                <w:rPr>
                  <w:iCs/>
                  <w:sz w:val="20"/>
                  <w:szCs w:val="20"/>
                </w:rPr>
                <w:t>NORMRAMP</w:t>
              </w:r>
            </w:ins>
            <w:ins w:id="2255" w:author="ERCOT" w:date="2020-01-03T10:33:00Z">
              <w:r w:rsidR="003065C0">
                <w:rPr>
                  <w:iCs/>
                  <w:sz w:val="20"/>
                  <w:szCs w:val="20"/>
                </w:rPr>
                <w:t>DN</w:t>
              </w:r>
            </w:ins>
            <w:del w:id="2256"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57" w:author="ERCOT" w:date="2019-11-18T15:53:00Z">
              <w:r w:rsidRPr="003161DC">
                <w:rPr>
                  <w:iCs/>
                  <w:sz w:val="20"/>
                  <w:szCs w:val="20"/>
                </w:rPr>
                <w:t xml:space="preserve">Normal Ramp Rate down, as telemetered by the QSE. </w:t>
              </w:r>
            </w:ins>
            <w:del w:id="2258"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59" w:author="ERCOT" w:date="2020-02-11T10:59:00Z"/>
        </w:trPr>
        <w:tc>
          <w:tcPr>
            <w:tcW w:w="1500" w:type="pct"/>
          </w:tcPr>
          <w:p w14:paraId="56D86B3A" w14:textId="25212AF3" w:rsidR="003161DC" w:rsidRPr="003161DC" w:rsidDel="00AF7946" w:rsidRDefault="003161DC" w:rsidP="003161DC">
            <w:pPr>
              <w:spacing w:after="60"/>
              <w:rPr>
                <w:del w:id="2260" w:author="ERCOT" w:date="2020-02-11T10:59:00Z"/>
                <w:iCs/>
                <w:sz w:val="20"/>
                <w:szCs w:val="20"/>
              </w:rPr>
            </w:pPr>
            <w:del w:id="2261"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62" w:author="ERCOT" w:date="2020-02-11T10:59:00Z"/>
                <w:iCs/>
                <w:sz w:val="20"/>
                <w:szCs w:val="20"/>
              </w:rPr>
            </w:pPr>
            <w:del w:id="2263"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64" w:author="ERCOT" w:date="2020-02-11T13:00:00Z">
        <w:r w:rsidR="00036D11">
          <w:rPr>
            <w:iCs/>
            <w:szCs w:val="20"/>
          </w:rPr>
          <w:t>5</w:t>
        </w:r>
      </w:ins>
      <w:del w:id="2265" w:author="ERCOT" w:date="2020-02-11T13:00:00Z">
        <w:r w:rsidRPr="003161DC" w:rsidDel="00036D11">
          <w:rPr>
            <w:iCs/>
            <w:szCs w:val="20"/>
          </w:rPr>
          <w:delText>14</w:delText>
        </w:r>
      </w:del>
      <w:r w:rsidRPr="003161DC">
        <w:rPr>
          <w:iCs/>
          <w:szCs w:val="20"/>
        </w:rPr>
        <w:t>)</w:t>
      </w:r>
      <w:r w:rsidRPr="003161DC">
        <w:rPr>
          <w:iCs/>
          <w:szCs w:val="20"/>
        </w:rPr>
        <w:tab/>
        <w:t xml:space="preserve">For </w:t>
      </w:r>
      <w:ins w:id="2266" w:author="ERCOT" w:date="2020-02-14T12:51:00Z">
        <w:r w:rsidR="003A060F">
          <w:rPr>
            <w:iCs/>
            <w:szCs w:val="20"/>
          </w:rPr>
          <w:t>SCED</w:t>
        </w:r>
      </w:ins>
      <w:ins w:id="2267" w:author="ERCOT" w:date="2020-02-17T13:39:00Z">
        <w:r w:rsidR="0098367D">
          <w:rPr>
            <w:iCs/>
            <w:szCs w:val="20"/>
          </w:rPr>
          <w:t>-</w:t>
        </w:r>
      </w:ins>
      <w:ins w:id="2268"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69" w:author="ERCOT" w:date="2019-12-19T15:35:00Z">
        <w:r w:rsidR="002D3D1D">
          <w:rPr>
            <w:b/>
            <w:szCs w:val="20"/>
            <w:lang w:val="de-DE"/>
          </w:rPr>
          <w:t>NORMRAMP</w:t>
        </w:r>
      </w:ins>
      <w:ins w:id="2270" w:author="ERCOT" w:date="2020-01-03T10:34:00Z">
        <w:r w:rsidR="003065C0">
          <w:rPr>
            <w:b/>
            <w:szCs w:val="20"/>
            <w:lang w:val="de-DE"/>
          </w:rPr>
          <w:t>UP</w:t>
        </w:r>
      </w:ins>
      <w:del w:id="2271" w:author="ERCOT" w:date="2019-11-18T15:52:00Z">
        <w:r w:rsidRPr="003161DC" w:rsidDel="008E3707">
          <w:rPr>
            <w:b/>
            <w:szCs w:val="20"/>
          </w:rPr>
          <w:delText>SURAMP</w:delText>
        </w:r>
      </w:del>
      <w:r w:rsidRPr="003161DC">
        <w:rPr>
          <w:b/>
          <w:szCs w:val="20"/>
        </w:rPr>
        <w:t xml:space="preserve"> * 5),</w:t>
      </w:r>
      <w:del w:id="2272" w:author="ERCOT" w:date="2019-11-18T15:49:00Z">
        <w:r w:rsidRPr="003161DC" w:rsidDel="008E3707">
          <w:rPr>
            <w:b/>
            <w:szCs w:val="20"/>
          </w:rPr>
          <w:delText xml:space="preserve"> LASL</w:delText>
        </w:r>
      </w:del>
      <w:ins w:id="2273"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74" w:author="ERCOT" w:date="2019-12-19T15:36:00Z">
              <w:r>
                <w:rPr>
                  <w:iCs/>
                  <w:sz w:val="20"/>
                  <w:szCs w:val="20"/>
                </w:rPr>
                <w:t>NORMRAMP</w:t>
              </w:r>
            </w:ins>
            <w:ins w:id="2275" w:author="ERCOT" w:date="2020-01-03T10:34:00Z">
              <w:r w:rsidR="003065C0">
                <w:rPr>
                  <w:iCs/>
                  <w:sz w:val="20"/>
                  <w:szCs w:val="20"/>
                </w:rPr>
                <w:t>UP</w:t>
              </w:r>
            </w:ins>
            <w:del w:id="2276"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77" w:author="ERCOT" w:date="2019-11-18T16:03:00Z">
              <w:r w:rsidRPr="003161DC">
                <w:rPr>
                  <w:iCs/>
                  <w:sz w:val="20"/>
                  <w:szCs w:val="20"/>
                </w:rPr>
                <w:t>Normal Ramp Rate up, as telemetered by the QSE</w:t>
              </w:r>
            </w:ins>
            <w:ins w:id="2278" w:author="ERCOT" w:date="2019-12-19T15:36:00Z">
              <w:r w:rsidR="002D3D1D">
                <w:rPr>
                  <w:iCs/>
                  <w:sz w:val="20"/>
                  <w:szCs w:val="20"/>
                </w:rPr>
                <w:t>.</w:t>
              </w:r>
            </w:ins>
            <w:del w:id="2279"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80" w:author="ERCOT" w:date="2020-02-11T10:59:00Z"/>
        </w:trPr>
        <w:tc>
          <w:tcPr>
            <w:tcW w:w="1500" w:type="pct"/>
          </w:tcPr>
          <w:p w14:paraId="56D86B4B" w14:textId="15149071" w:rsidR="003161DC" w:rsidRPr="003161DC" w:rsidDel="00AF7946" w:rsidRDefault="003161DC" w:rsidP="003161DC">
            <w:pPr>
              <w:spacing w:after="60"/>
              <w:rPr>
                <w:del w:id="2281" w:author="ERCOT" w:date="2020-02-11T10:59:00Z"/>
                <w:iCs/>
                <w:sz w:val="20"/>
                <w:szCs w:val="20"/>
              </w:rPr>
            </w:pPr>
            <w:del w:id="2282"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83" w:author="ERCOT" w:date="2020-02-11T10:59:00Z"/>
                <w:iCs/>
                <w:sz w:val="20"/>
                <w:szCs w:val="20"/>
              </w:rPr>
            </w:pPr>
            <w:del w:id="2284"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85" w:name="_Toc397504970"/>
      <w:bookmarkStart w:id="2286" w:name="_Toc402357098"/>
      <w:bookmarkStart w:id="2287" w:name="_Toc422486478"/>
      <w:bookmarkStart w:id="2288" w:name="_Toc433093330"/>
      <w:bookmarkStart w:id="2289" w:name="_Toc433093488"/>
      <w:bookmarkStart w:id="2290" w:name="_Toc440874717"/>
      <w:bookmarkStart w:id="2291" w:name="_Toc448142272"/>
      <w:bookmarkStart w:id="2292" w:name="_Toc448142429"/>
      <w:bookmarkStart w:id="2293" w:name="_Toc458770265"/>
      <w:bookmarkStart w:id="2294" w:name="_Toc459294233"/>
      <w:bookmarkStart w:id="2295" w:name="_Toc463262726"/>
      <w:bookmarkStart w:id="2296" w:name="_Toc468286800"/>
      <w:bookmarkStart w:id="2297" w:name="_Toc481502846"/>
      <w:bookmarkStart w:id="2298" w:name="_Toc496080014"/>
      <w:bookmarkStart w:id="2299" w:name="_Toc17798685"/>
      <w:commentRangeStart w:id="2300"/>
      <w:r w:rsidRPr="003161DC">
        <w:rPr>
          <w:b/>
          <w:bCs/>
          <w:snapToGrid w:val="0"/>
          <w:szCs w:val="20"/>
        </w:rPr>
        <w:t>6.5.7.3</w:t>
      </w:r>
      <w:commentRangeEnd w:id="2300"/>
      <w:r w:rsidR="005B152B">
        <w:rPr>
          <w:rStyle w:val="CommentReference"/>
        </w:rPr>
        <w:commentReference w:id="2300"/>
      </w:r>
      <w:r w:rsidRPr="003161DC">
        <w:rPr>
          <w:b/>
          <w:bCs/>
          <w:snapToGrid w:val="0"/>
          <w:szCs w:val="20"/>
        </w:rPr>
        <w:tab/>
      </w:r>
      <w:commentRangeStart w:id="2301"/>
      <w:r w:rsidRPr="003161DC">
        <w:rPr>
          <w:b/>
          <w:bCs/>
          <w:snapToGrid w:val="0"/>
          <w:szCs w:val="20"/>
        </w:rPr>
        <w:t>Security Constrained Economic Dispatch</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commentRangeEnd w:id="2301"/>
      <w:r w:rsidR="009716C5">
        <w:rPr>
          <w:rStyle w:val="CommentReference"/>
        </w:rPr>
        <w:commentReference w:id="2301"/>
      </w:r>
    </w:p>
    <w:p w14:paraId="56D86B4F" w14:textId="1F59E1AB"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302" w:author="ERCOT" w:date="2019-12-09T14:34:00Z">
        <w:r w:rsidR="008E37B2">
          <w:rPr>
            <w:iCs/>
            <w:szCs w:val="20"/>
          </w:rPr>
          <w:t xml:space="preserve"> </w:t>
        </w:r>
      </w:ins>
      <w:ins w:id="2303" w:author="ERCOT" w:date="2019-12-19T15:37:00Z">
        <w:r w:rsidR="001A6418">
          <w:rPr>
            <w:iCs/>
            <w:szCs w:val="20"/>
          </w:rPr>
          <w:t>A</w:t>
        </w:r>
      </w:ins>
      <w:ins w:id="2304" w:author="ERCOT" w:date="2019-12-09T14:33:00Z">
        <w:r w:rsidR="008E37B2">
          <w:rPr>
            <w:iCs/>
            <w:szCs w:val="20"/>
          </w:rPr>
          <w:t xml:space="preserve">ncillary </w:t>
        </w:r>
      </w:ins>
      <w:ins w:id="2305" w:author="ERCOT" w:date="2019-12-19T15:37:00Z">
        <w:r w:rsidR="001A6418">
          <w:rPr>
            <w:iCs/>
            <w:szCs w:val="20"/>
          </w:rPr>
          <w:t>S</w:t>
        </w:r>
      </w:ins>
      <w:ins w:id="2306" w:author="ERCOT" w:date="2019-12-09T14:33:00Z">
        <w:r w:rsidR="008E37B2">
          <w:rPr>
            <w:iCs/>
            <w:szCs w:val="20"/>
          </w:rPr>
          <w:t>ervices,</w:t>
        </w:r>
      </w:ins>
      <w:r w:rsidRPr="003161DC">
        <w:rPr>
          <w:iCs/>
          <w:szCs w:val="20"/>
        </w:rPr>
        <w:t xml:space="preserve"> the system power balance and network congestion through Resource Base Points</w:t>
      </w:r>
      <w:ins w:id="2307" w:author="ERCOT" w:date="2019-12-19T15:37:00Z">
        <w:r w:rsidR="001A6418">
          <w:rPr>
            <w:iCs/>
            <w:szCs w:val="20"/>
          </w:rPr>
          <w:t>, Ancillary Service awards,</w:t>
        </w:r>
      </w:ins>
      <w:r w:rsidRPr="003161DC">
        <w:rPr>
          <w:iCs/>
          <w:szCs w:val="20"/>
        </w:rPr>
        <w:t xml:space="preserve"> and </w:t>
      </w:r>
      <w:ins w:id="2308" w:author="ERCOT" w:date="2019-12-19T15:37:00Z">
        <w:r w:rsidR="001A6418">
          <w:rPr>
            <w:iCs/>
            <w:szCs w:val="20"/>
          </w:rPr>
          <w:t xml:space="preserve">the </w:t>
        </w:r>
      </w:ins>
      <w:r w:rsidRPr="003161DC">
        <w:rPr>
          <w:iCs/>
          <w:szCs w:val="20"/>
        </w:rPr>
        <w:t>calculation of LMPs</w:t>
      </w:r>
      <w:ins w:id="2309" w:author="ERCOT" w:date="2019-12-09T14:34:00Z">
        <w:r w:rsidR="008E37B2">
          <w:rPr>
            <w:iCs/>
            <w:szCs w:val="20"/>
          </w:rPr>
          <w:t xml:space="preserve"> and MCPCs</w:t>
        </w:r>
      </w:ins>
      <w:ins w:id="2310" w:author="ERCOT" w:date="2020-02-19T12:43:00Z">
        <w:r w:rsidR="00525BE0">
          <w:rPr>
            <w:iCs/>
            <w:szCs w:val="20"/>
          </w:rPr>
          <w:t xml:space="preserve"> approximately</w:t>
        </w:r>
      </w:ins>
      <w:r w:rsidRPr="003161DC">
        <w:rPr>
          <w:iCs/>
          <w:szCs w:val="20"/>
        </w:rPr>
        <w:t xml:space="preserve"> every five minutes</w:t>
      </w:r>
      <w:ins w:id="2311" w:author="RTCTF 040820" w:date="2020-04-08T11:53:00Z">
        <w:r w:rsidR="00F408E9">
          <w:rPr>
            <w:iCs/>
            <w:szCs w:val="20"/>
          </w:rPr>
          <w:t>, or more frequently if required</w:t>
        </w:r>
      </w:ins>
      <w:r w:rsidRPr="003161DC">
        <w:rPr>
          <w:iCs/>
          <w:szCs w:val="20"/>
        </w:rPr>
        <w:t>.  The SCED process uses a two-step methodology that applies mitigation</w:t>
      </w:r>
      <w:ins w:id="2312"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313" w:author="ERCOT" w:date="2019-12-09T14:35:00Z">
        <w:r w:rsidR="008E37B2">
          <w:rPr>
            <w:iCs/>
            <w:szCs w:val="20"/>
          </w:rPr>
          <w:t>Ancillary</w:t>
        </w:r>
      </w:ins>
      <w:ins w:id="2314" w:author="ERCOT" w:date="2019-12-19T15:38:00Z">
        <w:r w:rsidR="001A6418">
          <w:rPr>
            <w:iCs/>
            <w:szCs w:val="20"/>
          </w:rPr>
          <w:t xml:space="preserve"> Service</w:t>
        </w:r>
      </w:ins>
      <w:ins w:id="2315" w:author="ERCOT" w:date="2019-12-09T14:35:00Z">
        <w:r w:rsidR="008E37B2">
          <w:rPr>
            <w:iCs/>
            <w:szCs w:val="20"/>
          </w:rPr>
          <w:t xml:space="preserve"> Offer</w:t>
        </w:r>
      </w:ins>
      <w:ins w:id="2316" w:author="ERCOT" w:date="2019-12-19T15:38:00Z">
        <w:r w:rsidR="001A6418">
          <w:rPr>
            <w:iCs/>
            <w:szCs w:val="20"/>
          </w:rPr>
          <w:t>s</w:t>
        </w:r>
      </w:ins>
      <w:ins w:id="2317"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318" w:author="ERCOT" w:date="2019-12-09T14:35:00Z">
        <w:r w:rsidR="008E37B2">
          <w:rPr>
            <w:iCs/>
            <w:szCs w:val="20"/>
          </w:rPr>
          <w:t>and Ancillary Service</w:t>
        </w:r>
      </w:ins>
      <w:ins w:id="2319" w:author="ERCOT" w:date="2019-12-19T15:39:00Z">
        <w:r w:rsidR="001A6418">
          <w:rPr>
            <w:iCs/>
            <w:szCs w:val="20"/>
          </w:rPr>
          <w:t xml:space="preserve"> awards</w:t>
        </w:r>
      </w:ins>
      <w:ins w:id="2320" w:author="ERCOT" w:date="2019-12-09T14:35:00Z">
        <w:r w:rsidR="008E37B2">
          <w:rPr>
            <w:iCs/>
            <w:szCs w:val="20"/>
          </w:rPr>
          <w:t xml:space="preserve"> </w:t>
        </w:r>
      </w:ins>
      <w:r w:rsidRPr="003161DC">
        <w:rPr>
          <w:iCs/>
          <w:szCs w:val="20"/>
        </w:rPr>
        <w:t>by maximizing bid-based revenues minus offer-based costs, subject to power balance</w:t>
      </w:r>
      <w:ins w:id="2321" w:author="ERCOT" w:date="2019-12-19T15:40:00Z">
        <w:r w:rsidR="001A6418">
          <w:rPr>
            <w:iCs/>
            <w:szCs w:val="20"/>
          </w:rPr>
          <w:t>, Ancillary Service Demand Curves (ASDCs)</w:t>
        </w:r>
      </w:ins>
      <w:ins w:id="2322"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323" w:author="ERCOT" w:date="2020-03-04T11:13:00Z">
              <w:r w:rsidR="002B1A43">
                <w:rPr>
                  <w:iCs/>
                  <w:szCs w:val="20"/>
                </w:rPr>
                <w:t xml:space="preserve"> Ancillary Services,</w:t>
              </w:r>
            </w:ins>
            <w:r>
              <w:rPr>
                <w:iCs/>
              </w:rPr>
              <w:t xml:space="preserve"> the system power balance and network congestion through Resource Base Points</w:t>
            </w:r>
            <w:ins w:id="2324" w:author="ERCOT" w:date="2020-03-04T11:14:00Z">
              <w:r w:rsidR="002B1A43">
                <w:rPr>
                  <w:iCs/>
                  <w:szCs w:val="20"/>
                </w:rPr>
                <w:t>, Ancillary Service awards,</w:t>
              </w:r>
            </w:ins>
            <w:r>
              <w:rPr>
                <w:iCs/>
              </w:rPr>
              <w:t xml:space="preserve"> and </w:t>
            </w:r>
            <w:ins w:id="2325" w:author="ERCOT" w:date="2020-03-04T11:14:00Z">
              <w:r w:rsidR="002B1A43">
                <w:rPr>
                  <w:iCs/>
                </w:rPr>
                <w:t xml:space="preserve">the </w:t>
              </w:r>
            </w:ins>
            <w:r>
              <w:rPr>
                <w:iCs/>
              </w:rPr>
              <w:t>calculation of LMPs</w:t>
            </w:r>
            <w:ins w:id="2326" w:author="ERCOT" w:date="2020-03-04T11:14:00Z">
              <w:r w:rsidR="002B1A43">
                <w:rPr>
                  <w:iCs/>
                  <w:szCs w:val="20"/>
                </w:rPr>
                <w:t xml:space="preserve"> and MCPCs approximately</w:t>
              </w:r>
            </w:ins>
            <w:r>
              <w:rPr>
                <w:iCs/>
              </w:rPr>
              <w:t xml:space="preserve"> every five minutes.  The SCED process uses a two-step methodology that applies mitigation </w:t>
            </w:r>
            <w:ins w:id="2327"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328"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329" w:author="ERCOT" w:date="2020-03-04T11:14:00Z">
              <w:r w:rsidR="002B1A43">
                <w:rPr>
                  <w:iCs/>
                  <w:szCs w:val="20"/>
                </w:rPr>
                <w:t xml:space="preserve">and Ancillary Service awards </w:t>
              </w:r>
            </w:ins>
            <w:r>
              <w:rPr>
                <w:iCs/>
              </w:rPr>
              <w:t>by maximizing bid-based revenues minus offer-based costs, subject to power balance</w:t>
            </w:r>
            <w:ins w:id="2330"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31" w:author="ERCOT" w:date="2019-12-19T15:44:00Z">
        <w:r w:rsidR="00F272BA">
          <w:rPr>
            <w:szCs w:val="20"/>
          </w:rPr>
          <w:t xml:space="preserve"> for determin</w:t>
        </w:r>
      </w:ins>
      <w:ins w:id="2332" w:author="ERCOT" w:date="2020-02-17T13:41:00Z">
        <w:r w:rsidR="0098367D">
          <w:rPr>
            <w:szCs w:val="20"/>
          </w:rPr>
          <w:t>in</w:t>
        </w:r>
      </w:ins>
      <w:ins w:id="2333" w:author="ERCOT" w:date="2019-12-19T15:44:00Z">
        <w:r w:rsidR="00F272BA">
          <w:rPr>
            <w:szCs w:val="20"/>
          </w:rPr>
          <w:t xml:space="preserve">g energy </w:t>
        </w:r>
      </w:ins>
      <w:ins w:id="2334" w:author="ERCOT" w:date="2020-02-25T13:29:00Z">
        <w:r w:rsidR="002B7886">
          <w:rPr>
            <w:szCs w:val="20"/>
          </w:rPr>
          <w:t>d</w:t>
        </w:r>
      </w:ins>
      <w:ins w:id="2335"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t>HSL</w:t>
            </w:r>
          </w:p>
        </w:tc>
        <w:tc>
          <w:tcPr>
            <w:tcW w:w="2520" w:type="dxa"/>
          </w:tcPr>
          <w:p w14:paraId="56D86B5B" w14:textId="500ECF0B" w:rsidR="003161DC" w:rsidRPr="003161DC" w:rsidRDefault="005E5DC4" w:rsidP="003161DC">
            <w:pPr>
              <w:spacing w:after="60"/>
              <w:rPr>
                <w:iCs/>
                <w:sz w:val="20"/>
                <w:szCs w:val="20"/>
              </w:rPr>
            </w:pPr>
            <w:ins w:id="2336"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37"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38" w:author="ERCOT" w:date="2020-02-14T12:54:00Z">
                    <w:r w:rsidR="004B0AF0">
                      <w:rPr>
                        <w:sz w:val="20"/>
                        <w:szCs w:val="20"/>
                      </w:rPr>
                      <w:t xml:space="preserve"> or the effective Value</w:t>
                    </w:r>
                  </w:ins>
                  <w:ins w:id="2339" w:author="ERCOT" w:date="2020-02-20T09:37:00Z">
                    <w:r w:rsidR="00051225">
                      <w:rPr>
                        <w:sz w:val="20"/>
                        <w:szCs w:val="20"/>
                      </w:rPr>
                      <w:t xml:space="preserve"> </w:t>
                    </w:r>
                  </w:ins>
                  <w:ins w:id="2340" w:author="ERCOT" w:date="2020-02-14T12:54:00Z">
                    <w:r w:rsidR="004B0AF0">
                      <w:rPr>
                        <w:sz w:val="20"/>
                        <w:szCs w:val="20"/>
                      </w:rPr>
                      <w:t>of</w:t>
                    </w:r>
                  </w:ins>
                  <w:ins w:id="2341" w:author="ERCOT" w:date="2020-02-20T09:37:00Z">
                    <w:r w:rsidR="00051225">
                      <w:rPr>
                        <w:sz w:val="20"/>
                        <w:szCs w:val="20"/>
                      </w:rPr>
                      <w:t xml:space="preserve"> </w:t>
                    </w:r>
                  </w:ins>
                  <w:ins w:id="2342" w:author="ERCOT" w:date="2020-02-14T12:54:00Z">
                    <w:r w:rsidR="004B0AF0">
                      <w:rPr>
                        <w:sz w:val="20"/>
                        <w:szCs w:val="20"/>
                      </w:rPr>
                      <w:t>Lost</w:t>
                    </w:r>
                  </w:ins>
                  <w:ins w:id="2343" w:author="ERCOT" w:date="2020-02-20T09:37:00Z">
                    <w:r w:rsidR="00051225">
                      <w:rPr>
                        <w:sz w:val="20"/>
                        <w:szCs w:val="20"/>
                      </w:rPr>
                      <w:t xml:space="preserve"> </w:t>
                    </w:r>
                  </w:ins>
                  <w:ins w:id="2344"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45"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46" w:author="ERCOT" w:date="2019-12-09T14:37:00Z"/>
          <w:szCs w:val="20"/>
        </w:rPr>
      </w:pPr>
      <w:ins w:id="2347" w:author="ERCOT" w:date="2019-12-09T14:31:00Z">
        <w:r>
          <w:rPr>
            <w:szCs w:val="20"/>
          </w:rPr>
          <w:t>(</w:t>
        </w:r>
      </w:ins>
      <w:ins w:id="2348" w:author="ERCOT" w:date="2020-02-11T11:02:00Z">
        <w:r w:rsidR="004161D8">
          <w:rPr>
            <w:szCs w:val="20"/>
          </w:rPr>
          <w:t>5</w:t>
        </w:r>
      </w:ins>
      <w:ins w:id="2349" w:author="ERCOT" w:date="2019-12-09T14:31:00Z">
        <w:r>
          <w:rPr>
            <w:szCs w:val="20"/>
          </w:rPr>
          <w:t>)</w:t>
        </w:r>
        <w:r>
          <w:rPr>
            <w:szCs w:val="20"/>
          </w:rPr>
          <w:tab/>
        </w:r>
      </w:ins>
      <w:ins w:id="2350" w:author="ERCOT" w:date="2019-12-09T14:32:00Z">
        <w:r w:rsidRPr="003161DC">
          <w:rPr>
            <w:szCs w:val="20"/>
          </w:rPr>
          <w:t>For use as SCED inputs</w:t>
        </w:r>
      </w:ins>
      <w:ins w:id="2351" w:author="ERCOT" w:date="2019-12-19T16:09:00Z">
        <w:r w:rsidR="00F46E89" w:rsidRPr="00F46E89">
          <w:rPr>
            <w:szCs w:val="20"/>
          </w:rPr>
          <w:t xml:space="preserve"> </w:t>
        </w:r>
        <w:r w:rsidR="00F46E89">
          <w:rPr>
            <w:szCs w:val="20"/>
          </w:rPr>
          <w:t>for determ</w:t>
        </w:r>
      </w:ins>
      <w:ins w:id="2352" w:author="ERCOT" w:date="2020-02-11T11:01:00Z">
        <w:r w:rsidR="004161D8">
          <w:rPr>
            <w:szCs w:val="20"/>
          </w:rPr>
          <w:t>i</w:t>
        </w:r>
      </w:ins>
      <w:ins w:id="2353" w:author="ERCOT" w:date="2020-02-10T13:32:00Z">
        <w:r w:rsidR="001138C4">
          <w:rPr>
            <w:szCs w:val="20"/>
          </w:rPr>
          <w:t>n</w:t>
        </w:r>
      </w:ins>
      <w:ins w:id="2354" w:author="ERCOT" w:date="2019-12-19T16:09:00Z">
        <w:r w:rsidR="00F46E89">
          <w:rPr>
            <w:szCs w:val="20"/>
          </w:rPr>
          <w:t xml:space="preserve">ing energy </w:t>
        </w:r>
      </w:ins>
      <w:ins w:id="2355" w:author="ERCOT" w:date="2020-02-25T13:29:00Z">
        <w:r w:rsidR="002B7886">
          <w:rPr>
            <w:szCs w:val="20"/>
          </w:rPr>
          <w:t>d</w:t>
        </w:r>
      </w:ins>
      <w:ins w:id="2356" w:author="ERCOT" w:date="2019-12-19T16:09:00Z">
        <w:r w:rsidR="00F46E89">
          <w:rPr>
            <w:szCs w:val="20"/>
          </w:rPr>
          <w:t>ispatch and Ancillary Service awards</w:t>
        </w:r>
      </w:ins>
      <w:ins w:id="2357" w:author="ERCOT" w:date="2019-12-09T14:32:00Z">
        <w:r w:rsidRPr="003161DC">
          <w:rPr>
            <w:szCs w:val="20"/>
          </w:rPr>
          <w:t xml:space="preserve">, ERCOT shall use the available </w:t>
        </w:r>
        <w:r>
          <w:rPr>
            <w:szCs w:val="20"/>
          </w:rPr>
          <w:t xml:space="preserve">Ancillary Service </w:t>
        </w:r>
      </w:ins>
      <w:ins w:id="2358" w:author="ERCOT" w:date="2020-02-17T13:44:00Z">
        <w:r w:rsidR="00F2596A">
          <w:rPr>
            <w:szCs w:val="20"/>
          </w:rPr>
          <w:t xml:space="preserve">MW </w:t>
        </w:r>
      </w:ins>
      <w:ins w:id="2359" w:author="ERCOT" w:date="2019-12-09T14:32:00Z">
        <w:r w:rsidRPr="003161DC">
          <w:rPr>
            <w:szCs w:val="20"/>
          </w:rPr>
          <w:t xml:space="preserve">capacity of all Resources by creating </w:t>
        </w:r>
      </w:ins>
      <w:ins w:id="2360" w:author="ERCOT" w:date="2020-02-25T13:32:00Z">
        <w:r w:rsidR="00EE4BD7">
          <w:rPr>
            <w:szCs w:val="20"/>
          </w:rPr>
          <w:t xml:space="preserve">a </w:t>
        </w:r>
      </w:ins>
      <w:ins w:id="2361"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62" w:author="ERCOT" w:date="2019-12-09T14:38:00Z"/>
          <w:szCs w:val="20"/>
        </w:rPr>
      </w:pPr>
      <w:ins w:id="2363" w:author="ERCOT" w:date="2019-12-09T14:38:00Z">
        <w:r>
          <w:rPr>
            <w:szCs w:val="20"/>
          </w:rPr>
          <w:t>(a)</w:t>
        </w:r>
      </w:ins>
      <w:ins w:id="2364" w:author="ERCOT" w:date="2020-02-11T11:04:00Z">
        <w:r w:rsidR="004161D8">
          <w:rPr>
            <w:szCs w:val="20"/>
          </w:rPr>
          <w:tab/>
        </w:r>
      </w:ins>
      <w:ins w:id="2365" w:author="ERCOT" w:date="2019-12-09T14:38:00Z">
        <w:r w:rsidRPr="008E37B2">
          <w:rPr>
            <w:szCs w:val="20"/>
          </w:rPr>
          <w:t xml:space="preserve">The proxy </w:t>
        </w:r>
      </w:ins>
      <w:ins w:id="2366" w:author="ERCOT" w:date="2020-02-25T13:33:00Z">
        <w:r w:rsidR="00EE4BD7">
          <w:rPr>
            <w:szCs w:val="20"/>
          </w:rPr>
          <w:t>Ancillary Service</w:t>
        </w:r>
        <w:r w:rsidR="00EE4BD7" w:rsidRPr="003161DC">
          <w:rPr>
            <w:szCs w:val="20"/>
          </w:rPr>
          <w:t xml:space="preserve"> </w:t>
        </w:r>
        <w:r w:rsidR="00EE4BD7">
          <w:rPr>
            <w:szCs w:val="20"/>
          </w:rPr>
          <w:t>O</w:t>
        </w:r>
      </w:ins>
      <w:ins w:id="2367" w:author="ERCOT" w:date="2019-12-09T14:38:00Z">
        <w:r w:rsidRPr="008E37B2">
          <w:rPr>
            <w:szCs w:val="20"/>
          </w:rPr>
          <w:t xml:space="preserve">ffer </w:t>
        </w:r>
      </w:ins>
      <w:ins w:id="2368" w:author="ERCOT" w:date="2020-02-17T17:02:00Z">
        <w:r w:rsidR="002A0A38">
          <w:rPr>
            <w:szCs w:val="20"/>
          </w:rPr>
          <w:t>shall</w:t>
        </w:r>
      </w:ins>
      <w:ins w:id="2369" w:author="ERCOT" w:date="2019-12-09T14:38:00Z">
        <w:r w:rsidRPr="008E37B2">
          <w:rPr>
            <w:szCs w:val="20"/>
          </w:rPr>
          <w:t xml:space="preserve"> be a linked A</w:t>
        </w:r>
      </w:ins>
      <w:ins w:id="2370" w:author="ERCOT" w:date="2019-12-19T16:41:00Z">
        <w:r w:rsidR="00FE69FA">
          <w:rPr>
            <w:szCs w:val="20"/>
          </w:rPr>
          <w:t xml:space="preserve">ncillary </w:t>
        </w:r>
      </w:ins>
      <w:ins w:id="2371" w:author="ERCOT" w:date="2019-12-09T14:38:00Z">
        <w:r w:rsidRPr="008E37B2">
          <w:rPr>
            <w:szCs w:val="20"/>
          </w:rPr>
          <w:t>S</w:t>
        </w:r>
      </w:ins>
      <w:ins w:id="2372" w:author="ERCOT" w:date="2019-12-19T16:41:00Z">
        <w:r w:rsidR="00FE69FA">
          <w:rPr>
            <w:szCs w:val="20"/>
          </w:rPr>
          <w:t>ervice</w:t>
        </w:r>
      </w:ins>
      <w:ins w:id="2373" w:author="ERCOT" w:date="2019-12-09T14:38:00Z">
        <w:r w:rsidRPr="008E37B2">
          <w:rPr>
            <w:szCs w:val="20"/>
          </w:rPr>
          <w:t xml:space="preserve"> Offer across all A</w:t>
        </w:r>
      </w:ins>
      <w:ins w:id="2374" w:author="ERCOT" w:date="2019-12-19T16:41:00Z">
        <w:r w:rsidR="00FE69FA">
          <w:rPr>
            <w:szCs w:val="20"/>
          </w:rPr>
          <w:t xml:space="preserve">ncillary </w:t>
        </w:r>
      </w:ins>
      <w:ins w:id="2375" w:author="ERCOT" w:date="2019-12-09T14:38:00Z">
        <w:r w:rsidRPr="008E37B2">
          <w:rPr>
            <w:szCs w:val="20"/>
          </w:rPr>
          <w:t>S</w:t>
        </w:r>
      </w:ins>
      <w:ins w:id="2376" w:author="ERCOT" w:date="2019-12-19T16:41:00Z">
        <w:r w:rsidR="00FE69FA">
          <w:rPr>
            <w:szCs w:val="20"/>
          </w:rPr>
          <w:t>ervice</w:t>
        </w:r>
      </w:ins>
      <w:ins w:id="2377" w:author="ERCOT" w:date="2019-12-09T14:38:00Z">
        <w:r w:rsidRPr="008E37B2">
          <w:rPr>
            <w:szCs w:val="20"/>
          </w:rPr>
          <w:t xml:space="preserve"> products for which a Resource is qualified to provide.  For </w:t>
        </w:r>
      </w:ins>
      <w:ins w:id="2378" w:author="ERCOT" w:date="2020-03-03T17:20:00Z">
        <w:r w:rsidR="00E908EB">
          <w:rPr>
            <w:szCs w:val="20"/>
          </w:rPr>
          <w:t>Generation</w:t>
        </w:r>
      </w:ins>
      <w:ins w:id="2379" w:author="ERCOT" w:date="2019-12-09T14:38:00Z">
        <w:r w:rsidRPr="008E37B2">
          <w:rPr>
            <w:szCs w:val="20"/>
          </w:rPr>
          <w:t xml:space="preserve"> Resources, the proxy </w:t>
        </w:r>
      </w:ins>
      <w:ins w:id="2380" w:author="ERCOT" w:date="2020-02-25T14:28:00Z">
        <w:r w:rsidR="00EE7C66">
          <w:rPr>
            <w:szCs w:val="20"/>
          </w:rPr>
          <w:t xml:space="preserve">Ancillary Service </w:t>
        </w:r>
      </w:ins>
      <w:ins w:id="2381" w:author="ERCOT" w:date="2019-12-09T14:38:00Z">
        <w:del w:id="2382" w:author="ERCOT" w:date="2020-02-25T14:28:00Z">
          <w:r w:rsidRPr="008E37B2" w:rsidDel="00EE7C66">
            <w:rPr>
              <w:szCs w:val="20"/>
            </w:rPr>
            <w:delText>o</w:delText>
          </w:r>
        </w:del>
      </w:ins>
      <w:ins w:id="2383" w:author="ERCOT" w:date="2020-02-25T14:28:00Z">
        <w:r w:rsidR="00EE7C66">
          <w:rPr>
            <w:szCs w:val="20"/>
          </w:rPr>
          <w:t>O</w:t>
        </w:r>
      </w:ins>
      <w:ins w:id="2384" w:author="ERCOT" w:date="2019-12-09T14:38:00Z">
        <w:r w:rsidRPr="008E37B2">
          <w:rPr>
            <w:szCs w:val="20"/>
          </w:rPr>
          <w:t xml:space="preserve">ffer MW </w:t>
        </w:r>
      </w:ins>
      <w:ins w:id="2385" w:author="ERCOT" w:date="2020-02-17T17:02:00Z">
        <w:r w:rsidR="002A0A38">
          <w:rPr>
            <w:szCs w:val="20"/>
          </w:rPr>
          <w:t>shall</w:t>
        </w:r>
      </w:ins>
      <w:ins w:id="2386" w:author="ERCOT" w:date="2019-12-09T14:38:00Z">
        <w:r w:rsidRPr="008E37B2">
          <w:rPr>
            <w:szCs w:val="20"/>
          </w:rPr>
          <w:t xml:space="preserve"> be equal to the Resource’s telemetered HSL.  </w:t>
        </w:r>
      </w:ins>
      <w:ins w:id="2387" w:author="ERCOT" w:date="2020-03-03T17:20:00Z">
        <w:r w:rsidR="00E908EB">
          <w:rPr>
            <w:szCs w:val="20"/>
          </w:rPr>
          <w:t>For Energy Storage Resources, the proxy Ancillary Service Offer MW shall be equal to the difference between the Resourc</w:t>
        </w:r>
      </w:ins>
      <w:ins w:id="2388" w:author="ERCOT" w:date="2020-03-03T17:21:00Z">
        <w:r w:rsidR="00E908EB">
          <w:rPr>
            <w:szCs w:val="20"/>
          </w:rPr>
          <w:t xml:space="preserve">e’s telemetered HSL and LSL.  </w:t>
        </w:r>
      </w:ins>
      <w:ins w:id="2389" w:author="ERCOT" w:date="2019-12-09T14:38:00Z">
        <w:r w:rsidRPr="008E37B2">
          <w:rPr>
            <w:szCs w:val="20"/>
          </w:rPr>
          <w:t xml:space="preserve">For Load Resources, the proxy </w:t>
        </w:r>
      </w:ins>
      <w:ins w:id="2390" w:author="ERCOT" w:date="2020-02-25T13:47:00Z">
        <w:r w:rsidR="00887433">
          <w:rPr>
            <w:szCs w:val="20"/>
          </w:rPr>
          <w:t>Ancillary Service O</w:t>
        </w:r>
      </w:ins>
      <w:ins w:id="2391" w:author="ERCOT" w:date="2019-12-09T14:38:00Z">
        <w:r w:rsidRPr="008E37B2">
          <w:rPr>
            <w:szCs w:val="20"/>
          </w:rPr>
          <w:t xml:space="preserve">ffer MW </w:t>
        </w:r>
      </w:ins>
      <w:ins w:id="2392" w:author="ERCOT" w:date="2020-02-17T17:02:00Z">
        <w:r w:rsidR="002A0A38">
          <w:rPr>
            <w:szCs w:val="20"/>
          </w:rPr>
          <w:t>shall</w:t>
        </w:r>
      </w:ins>
      <w:ins w:id="2393"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394" w:author="ERCOT" w:date="2019-12-09T14:38:00Z"/>
          <w:szCs w:val="20"/>
        </w:rPr>
      </w:pPr>
      <w:ins w:id="2395" w:author="ERCOT" w:date="2019-12-09T14:38:00Z">
        <w:r w:rsidRPr="00EE7C66">
          <w:rPr>
            <w:szCs w:val="20"/>
          </w:rPr>
          <w:t>(b)</w:t>
        </w:r>
      </w:ins>
      <w:ins w:id="2396" w:author="ERCOT" w:date="2020-02-11T11:05:00Z">
        <w:r w:rsidR="004161D8" w:rsidRPr="00EE7C66">
          <w:rPr>
            <w:szCs w:val="20"/>
          </w:rPr>
          <w:tab/>
        </w:r>
      </w:ins>
      <w:ins w:id="2397" w:author="ERCOT" w:date="2019-12-09T14:38:00Z">
        <w:r w:rsidRPr="00EE7C66">
          <w:rPr>
            <w:szCs w:val="20"/>
          </w:rPr>
          <w:t xml:space="preserve">For </w:t>
        </w:r>
      </w:ins>
      <w:ins w:id="2398" w:author="ERCOT" w:date="2020-02-25T14:56:00Z">
        <w:r w:rsidR="004A2A53">
          <w:rPr>
            <w:szCs w:val="20"/>
          </w:rPr>
          <w:t xml:space="preserve">Resources that are not RUC-committed, </w:t>
        </w:r>
      </w:ins>
      <w:ins w:id="2399" w:author="ERCOT" w:date="2019-12-09T14:38:00Z">
        <w:r w:rsidRPr="00EE7C66">
          <w:rPr>
            <w:szCs w:val="20"/>
          </w:rPr>
          <w:t>the price</w:t>
        </w:r>
      </w:ins>
      <w:ins w:id="2400" w:author="ERCOT" w:date="2020-02-17T14:50:00Z">
        <w:r w:rsidR="00AC0C5C" w:rsidRPr="00EE7C66">
          <w:rPr>
            <w:szCs w:val="20"/>
          </w:rPr>
          <w:t xml:space="preserve"> </w:t>
        </w:r>
      </w:ins>
      <w:ins w:id="2401" w:author="ERCOT" w:date="2019-12-09T14:38:00Z">
        <w:r w:rsidRPr="00EE7C66">
          <w:rPr>
            <w:szCs w:val="20"/>
          </w:rPr>
          <w:t xml:space="preserve">in the proxy </w:t>
        </w:r>
      </w:ins>
      <w:ins w:id="2402" w:author="ERCOT" w:date="2019-12-19T16:43:00Z">
        <w:r w:rsidR="00FE69FA" w:rsidRPr="00EE7C66">
          <w:rPr>
            <w:szCs w:val="20"/>
          </w:rPr>
          <w:t>Ancillary Service</w:t>
        </w:r>
      </w:ins>
      <w:ins w:id="2403" w:author="ERCOT" w:date="2019-12-19T16:44:00Z">
        <w:r w:rsidR="00FE69FA" w:rsidRPr="00EE7C66">
          <w:rPr>
            <w:szCs w:val="20"/>
          </w:rPr>
          <w:t xml:space="preserve"> </w:t>
        </w:r>
      </w:ins>
      <w:ins w:id="2404" w:author="ERCOT" w:date="2019-12-09T14:38:00Z">
        <w:r w:rsidRPr="00EE7C66">
          <w:rPr>
            <w:szCs w:val="20"/>
          </w:rPr>
          <w:t xml:space="preserve">Offer </w:t>
        </w:r>
      </w:ins>
      <w:ins w:id="2405" w:author="ERCOT" w:date="2020-02-17T17:02:00Z">
        <w:r w:rsidR="002A0A38" w:rsidRPr="00EE7C66">
          <w:rPr>
            <w:szCs w:val="20"/>
          </w:rPr>
          <w:t>shall</w:t>
        </w:r>
      </w:ins>
      <w:ins w:id="2406" w:author="ERCOT" w:date="2019-12-09T14:38:00Z">
        <w:r w:rsidRPr="00EE7C66">
          <w:rPr>
            <w:szCs w:val="20"/>
          </w:rPr>
          <w:t xml:space="preserve"> be set to:</w:t>
        </w:r>
      </w:ins>
    </w:p>
    <w:p w14:paraId="42EBAEBF" w14:textId="1A9F83FA" w:rsidR="00B10C1E" w:rsidRDefault="008E37B2" w:rsidP="004161D8">
      <w:pPr>
        <w:spacing w:after="240"/>
        <w:ind w:left="2160" w:hanging="720"/>
        <w:rPr>
          <w:ins w:id="2407" w:author="ERCOT" w:date="2020-02-25T14:35:00Z"/>
          <w:szCs w:val="20"/>
        </w:rPr>
      </w:pPr>
      <w:ins w:id="2408" w:author="ERCOT" w:date="2019-12-09T14:38:00Z">
        <w:r w:rsidRPr="00EE7C66">
          <w:rPr>
            <w:szCs w:val="20"/>
          </w:rPr>
          <w:t>(i)</w:t>
        </w:r>
      </w:ins>
      <w:ins w:id="2409" w:author="ERCOT" w:date="2020-02-11T11:07:00Z">
        <w:r w:rsidR="004161D8" w:rsidRPr="00EE7C66">
          <w:rPr>
            <w:szCs w:val="20"/>
          </w:rPr>
          <w:tab/>
        </w:r>
      </w:ins>
      <w:ins w:id="2410" w:author="ERCOT" w:date="2019-12-09T14:38:00Z">
        <w:r w:rsidRPr="00EE7C66">
          <w:rPr>
            <w:szCs w:val="20"/>
          </w:rPr>
          <w:t xml:space="preserve">For Reg-Up and RRS, the </w:t>
        </w:r>
      </w:ins>
      <w:ins w:id="2411" w:author="ERCOT" w:date="2020-02-25T14:36:00Z">
        <w:r w:rsidR="001D0F29">
          <w:rPr>
            <w:szCs w:val="20"/>
          </w:rPr>
          <w:t>maximum of</w:t>
        </w:r>
      </w:ins>
      <w:ins w:id="2412" w:author="ERCOT" w:date="2020-02-25T14:35:00Z">
        <w:r w:rsidR="00B10C1E">
          <w:rPr>
            <w:szCs w:val="20"/>
          </w:rPr>
          <w:t>:</w:t>
        </w:r>
      </w:ins>
    </w:p>
    <w:p w14:paraId="77941743" w14:textId="1966F2C5" w:rsidR="001D0F29" w:rsidRDefault="00B10C1E" w:rsidP="00072315">
      <w:pPr>
        <w:spacing w:after="240"/>
        <w:ind w:left="2880" w:hanging="720"/>
        <w:rPr>
          <w:ins w:id="2413" w:author="ERCOT" w:date="2020-02-25T14:38:00Z"/>
          <w:szCs w:val="20"/>
        </w:rPr>
      </w:pPr>
      <w:ins w:id="2414" w:author="ERCOT" w:date="2020-02-25T14:36:00Z">
        <w:r>
          <w:rPr>
            <w:szCs w:val="20"/>
          </w:rPr>
          <w:t>(A)</w:t>
        </w:r>
        <w:r>
          <w:rPr>
            <w:szCs w:val="20"/>
          </w:rPr>
          <w:tab/>
        </w:r>
      </w:ins>
      <w:ins w:id="2415" w:author="ERCOT" w:date="2020-02-25T14:37:00Z">
        <w:r w:rsidR="001D0F29">
          <w:rPr>
            <w:szCs w:val="20"/>
          </w:rPr>
          <w:t>The</w:t>
        </w:r>
      </w:ins>
      <w:ins w:id="2416" w:author="ERCOT" w:date="2019-12-09T14:38:00Z">
        <w:r w:rsidR="008E37B2" w:rsidRPr="00EE7C66">
          <w:rPr>
            <w:szCs w:val="20"/>
          </w:rPr>
          <w:t xml:space="preserve"> proxy </w:t>
        </w:r>
      </w:ins>
      <w:ins w:id="2417" w:author="ERCOT" w:date="2020-02-25T13:49:00Z">
        <w:r w:rsidR="00887433" w:rsidRPr="00EE7C66">
          <w:rPr>
            <w:szCs w:val="20"/>
          </w:rPr>
          <w:t xml:space="preserve">Ancillary Service </w:t>
        </w:r>
      </w:ins>
      <w:ins w:id="2418" w:author="ERCOT" w:date="2019-12-09T14:38:00Z">
        <w:del w:id="2419" w:author="ERCOT" w:date="2020-02-25T13:49:00Z">
          <w:r w:rsidR="008E37B2" w:rsidRPr="00EE7C66" w:rsidDel="00887433">
            <w:rPr>
              <w:szCs w:val="20"/>
            </w:rPr>
            <w:delText>o</w:delText>
          </w:r>
        </w:del>
      </w:ins>
      <w:ins w:id="2420" w:author="ERCOT" w:date="2020-02-25T13:49:00Z">
        <w:r w:rsidR="00887433" w:rsidRPr="00EE7C66">
          <w:rPr>
            <w:szCs w:val="20"/>
          </w:rPr>
          <w:t>O</w:t>
        </w:r>
      </w:ins>
      <w:ins w:id="2421" w:author="ERCOT" w:date="2019-12-09T14:38:00Z">
        <w:r w:rsidR="008E37B2" w:rsidRPr="00EE7C66">
          <w:rPr>
            <w:szCs w:val="20"/>
          </w:rPr>
          <w:t xml:space="preserve">ffer price floor for </w:t>
        </w:r>
      </w:ins>
      <w:ins w:id="2422" w:author="ERCOT" w:date="2020-02-25T14:37:00Z">
        <w:r w:rsidR="001D0F29">
          <w:rPr>
            <w:szCs w:val="20"/>
          </w:rPr>
          <w:t>Reg-Up or RRS, respectively;</w:t>
        </w:r>
      </w:ins>
    </w:p>
    <w:p w14:paraId="11A4612B" w14:textId="3F590329" w:rsidR="00BB1EAE" w:rsidRDefault="001D0F29" w:rsidP="00072315">
      <w:pPr>
        <w:spacing w:after="240"/>
        <w:ind w:left="2880" w:hanging="720"/>
        <w:rPr>
          <w:ins w:id="2423" w:author="ERCOT" w:date="2020-02-25T14:39:00Z"/>
          <w:szCs w:val="20"/>
        </w:rPr>
      </w:pPr>
      <w:ins w:id="2424" w:author="ERCOT" w:date="2020-02-25T14:38:00Z">
        <w:r>
          <w:rPr>
            <w:szCs w:val="20"/>
          </w:rPr>
          <w:t>(B)</w:t>
        </w:r>
        <w:r>
          <w:rPr>
            <w:szCs w:val="20"/>
          </w:rPr>
          <w:tab/>
          <w:t xml:space="preserve">The </w:t>
        </w:r>
      </w:ins>
      <w:ins w:id="2425" w:author="ERCOT" w:date="2019-12-09T14:38:00Z">
        <w:r w:rsidR="008E37B2" w:rsidRPr="00EE7C66">
          <w:rPr>
            <w:szCs w:val="20"/>
          </w:rPr>
          <w:t xml:space="preserve">Resource’s highest submitted </w:t>
        </w:r>
      </w:ins>
      <w:ins w:id="2426" w:author="ERCOT" w:date="2020-02-25T14:39:00Z">
        <w:r w:rsidR="00BB1EAE" w:rsidRPr="00EE7C66">
          <w:rPr>
            <w:szCs w:val="20"/>
          </w:rPr>
          <w:t xml:space="preserve">Ancillary Service </w:t>
        </w:r>
        <w:r w:rsidR="00BB1EAE">
          <w:rPr>
            <w:szCs w:val="20"/>
          </w:rPr>
          <w:t>O</w:t>
        </w:r>
      </w:ins>
      <w:ins w:id="2427" w:author="ERCOT" w:date="2019-12-09T14:38:00Z">
        <w:r w:rsidR="008E37B2" w:rsidRPr="00EE7C66">
          <w:rPr>
            <w:szCs w:val="20"/>
          </w:rPr>
          <w:t xml:space="preserve">ffer price for </w:t>
        </w:r>
      </w:ins>
      <w:ins w:id="2428" w:author="ERCOT" w:date="2020-02-25T14:39:00Z">
        <w:del w:id="2429" w:author="RTCTF 040820" w:date="2020-04-08T11:59:00Z">
          <w:r w:rsidR="00BB1EAE" w:rsidRPr="00EE7C66" w:rsidDel="00E724A6">
            <w:rPr>
              <w:szCs w:val="20"/>
            </w:rPr>
            <w:delText xml:space="preserve">for </w:delText>
          </w:r>
        </w:del>
        <w:r w:rsidR="00BB1EAE">
          <w:rPr>
            <w:szCs w:val="20"/>
          </w:rPr>
          <w:t>Reg-Up or RRS, respectively;</w:t>
        </w:r>
      </w:ins>
    </w:p>
    <w:p w14:paraId="13C57BC1" w14:textId="1B0BBCDD" w:rsidR="00BB1EAE" w:rsidRDefault="00BB1EAE" w:rsidP="00072315">
      <w:pPr>
        <w:spacing w:after="240"/>
        <w:ind w:left="2880" w:hanging="720"/>
        <w:rPr>
          <w:ins w:id="2430" w:author="ERCOT" w:date="2020-02-25T14:40:00Z"/>
          <w:szCs w:val="20"/>
        </w:rPr>
      </w:pPr>
      <w:ins w:id="2431" w:author="ERCOT" w:date="2020-02-25T14:39:00Z">
        <w:r>
          <w:rPr>
            <w:szCs w:val="20"/>
          </w:rPr>
          <w:t>(C)</w:t>
        </w:r>
        <w:r>
          <w:rPr>
            <w:szCs w:val="20"/>
          </w:rPr>
          <w:tab/>
          <w:t>T</w:t>
        </w:r>
      </w:ins>
      <w:ins w:id="2432" w:author="ERCOT" w:date="2019-12-09T14:38:00Z">
        <w:r w:rsidR="008E37B2" w:rsidRPr="00EE7C66">
          <w:rPr>
            <w:szCs w:val="20"/>
          </w:rPr>
          <w:t>he Resource</w:t>
        </w:r>
      </w:ins>
      <w:ins w:id="2433" w:author="ERCOT" w:date="2020-02-17T14:51:00Z">
        <w:r w:rsidR="00AC0C5C" w:rsidRPr="00EE7C66">
          <w:rPr>
            <w:szCs w:val="20"/>
          </w:rPr>
          <w:t>’s</w:t>
        </w:r>
      </w:ins>
      <w:ins w:id="2434" w:author="ERCOT" w:date="2019-12-09T14:38:00Z">
        <w:r w:rsidR="008E37B2" w:rsidRPr="00EE7C66">
          <w:rPr>
            <w:szCs w:val="20"/>
          </w:rPr>
          <w:t xml:space="preserve"> highest </w:t>
        </w:r>
      </w:ins>
      <w:ins w:id="2435" w:author="ERCOT" w:date="2020-02-25T14:39:00Z">
        <w:r w:rsidRPr="00EE7C66">
          <w:rPr>
            <w:szCs w:val="20"/>
          </w:rPr>
          <w:t xml:space="preserve">Ancillary Service </w:t>
        </w:r>
        <w:r>
          <w:rPr>
            <w:szCs w:val="20"/>
          </w:rPr>
          <w:t>O</w:t>
        </w:r>
        <w:r w:rsidRPr="00EE7C66">
          <w:rPr>
            <w:szCs w:val="20"/>
          </w:rPr>
          <w:t xml:space="preserve">ffer </w:t>
        </w:r>
      </w:ins>
      <w:ins w:id="2436" w:author="ERCOT" w:date="2020-02-25T14:40:00Z">
        <w:r>
          <w:rPr>
            <w:szCs w:val="20"/>
          </w:rPr>
          <w:t xml:space="preserve">price </w:t>
        </w:r>
      </w:ins>
      <w:ins w:id="2437" w:author="ERCOT" w:date="2019-12-09T14:38:00Z">
        <w:r w:rsidR="008E37B2" w:rsidRPr="00EE7C66">
          <w:rPr>
            <w:szCs w:val="20"/>
          </w:rPr>
          <w:t>for ECRS (submitted or proxy)</w:t>
        </w:r>
      </w:ins>
      <w:ins w:id="2438" w:author="ERCOT" w:date="2020-02-25T14:40:00Z">
        <w:r>
          <w:rPr>
            <w:szCs w:val="20"/>
          </w:rPr>
          <w:t>; or</w:t>
        </w:r>
      </w:ins>
    </w:p>
    <w:p w14:paraId="0BB7D6A6" w14:textId="74E29076" w:rsidR="008E37B2" w:rsidRPr="00EE7C66" w:rsidRDefault="00BB1EAE" w:rsidP="00072315">
      <w:pPr>
        <w:spacing w:after="240"/>
        <w:ind w:left="2880" w:hanging="720"/>
        <w:rPr>
          <w:ins w:id="2439" w:author="ERCOT" w:date="2019-12-10T13:05:00Z"/>
          <w:szCs w:val="20"/>
        </w:rPr>
      </w:pPr>
      <w:ins w:id="2440" w:author="ERCOT" w:date="2020-02-25T14:40:00Z">
        <w:r>
          <w:rPr>
            <w:szCs w:val="20"/>
          </w:rPr>
          <w:t>(D)</w:t>
        </w:r>
        <w:r>
          <w:rPr>
            <w:szCs w:val="20"/>
          </w:rPr>
          <w:tab/>
          <w:t>T</w:t>
        </w:r>
      </w:ins>
      <w:ins w:id="2441" w:author="ERCOT" w:date="2019-12-09T14:38:00Z">
        <w:r w:rsidR="008E37B2" w:rsidRPr="00EE7C66">
          <w:rPr>
            <w:szCs w:val="20"/>
          </w:rPr>
          <w:t xml:space="preserve">he Resource’s highest </w:t>
        </w:r>
      </w:ins>
      <w:ins w:id="2442" w:author="ERCOT" w:date="2020-02-25T14:40:00Z">
        <w:r w:rsidRPr="00EE7C66">
          <w:rPr>
            <w:szCs w:val="20"/>
          </w:rPr>
          <w:t xml:space="preserve">Ancillary Service </w:t>
        </w:r>
        <w:r>
          <w:rPr>
            <w:szCs w:val="20"/>
          </w:rPr>
          <w:t>O</w:t>
        </w:r>
        <w:r w:rsidRPr="00EE7C66">
          <w:rPr>
            <w:szCs w:val="20"/>
          </w:rPr>
          <w:t xml:space="preserve">ffer </w:t>
        </w:r>
      </w:ins>
      <w:ins w:id="2443"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44" w:author="ERCOT" w:date="2020-02-25T14:40:00Z"/>
          <w:szCs w:val="20"/>
        </w:rPr>
      </w:pPr>
      <w:ins w:id="2445" w:author="ERCOT" w:date="2019-12-10T13:05:00Z">
        <w:r w:rsidRPr="00EE7C66">
          <w:rPr>
            <w:szCs w:val="20"/>
          </w:rPr>
          <w:t>(ii)</w:t>
        </w:r>
      </w:ins>
      <w:ins w:id="2446" w:author="ERCOT" w:date="2020-02-25T14:08:00Z">
        <w:r w:rsidR="00FF023F" w:rsidRPr="00EE7C66">
          <w:rPr>
            <w:szCs w:val="20"/>
          </w:rPr>
          <w:tab/>
        </w:r>
      </w:ins>
      <w:ins w:id="2447" w:author="ERCOT" w:date="2019-12-10T13:05:00Z">
        <w:r w:rsidRPr="00EE7C66">
          <w:rPr>
            <w:szCs w:val="20"/>
          </w:rPr>
          <w:t>For ECRS, the maximum of</w:t>
        </w:r>
      </w:ins>
      <w:ins w:id="2448" w:author="ERCOT" w:date="2020-02-25T14:40:00Z">
        <w:r w:rsidR="005E7FC8">
          <w:rPr>
            <w:szCs w:val="20"/>
          </w:rPr>
          <w:t>:</w:t>
        </w:r>
      </w:ins>
      <w:ins w:id="2449"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50" w:author="ERCOT" w:date="2020-02-25T14:41:00Z"/>
          <w:szCs w:val="20"/>
        </w:rPr>
      </w:pPr>
      <w:ins w:id="2451" w:author="ERCOT" w:date="2020-03-12T09:32:00Z">
        <w:r w:rsidRPr="00072315">
          <w:rPr>
            <w:szCs w:val="20"/>
          </w:rPr>
          <w:t>(A)</w:t>
        </w:r>
        <w:r w:rsidRPr="00072315">
          <w:rPr>
            <w:szCs w:val="20"/>
          </w:rPr>
          <w:tab/>
        </w:r>
      </w:ins>
      <w:ins w:id="2452" w:author="ERCOT" w:date="2020-02-25T14:41:00Z">
        <w:r w:rsidR="005E7FC8" w:rsidRPr="00072315">
          <w:rPr>
            <w:szCs w:val="20"/>
          </w:rPr>
          <w:t>The</w:t>
        </w:r>
      </w:ins>
      <w:ins w:id="2453" w:author="ERCOT" w:date="2019-12-10T13:05:00Z">
        <w:r w:rsidR="00B20852" w:rsidRPr="00072315">
          <w:rPr>
            <w:szCs w:val="20"/>
          </w:rPr>
          <w:t xml:space="preserve"> proxy </w:t>
        </w:r>
      </w:ins>
      <w:ins w:id="2454" w:author="ERCOT" w:date="2020-02-25T14:41:00Z">
        <w:r w:rsidR="005E7FC8" w:rsidRPr="00072315">
          <w:rPr>
            <w:szCs w:val="20"/>
          </w:rPr>
          <w:t>Ancillary Service O</w:t>
        </w:r>
      </w:ins>
      <w:ins w:id="2455" w:author="ERCOT" w:date="2019-12-10T13:05:00Z">
        <w:del w:id="2456" w:author="ERCOT" w:date="2020-02-25T14:41:00Z">
          <w:r w:rsidR="00B20852" w:rsidRPr="00072315" w:rsidDel="005E7FC8">
            <w:rPr>
              <w:szCs w:val="20"/>
            </w:rPr>
            <w:delText>o</w:delText>
          </w:r>
        </w:del>
        <w:r w:rsidR="00B20852" w:rsidRPr="00072315">
          <w:rPr>
            <w:szCs w:val="20"/>
          </w:rPr>
          <w:t>ffer price floor for ECRS</w:t>
        </w:r>
      </w:ins>
      <w:ins w:id="2457" w:author="ERCOT" w:date="2020-02-25T14:41:00Z">
        <w:r w:rsidR="005E7FC8" w:rsidRPr="00072315">
          <w:rPr>
            <w:szCs w:val="20"/>
          </w:rPr>
          <w:t>;</w:t>
        </w:r>
      </w:ins>
      <w:ins w:id="2458"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59" w:author="ERCOT" w:date="2020-02-25T14:41:00Z"/>
          <w:szCs w:val="20"/>
        </w:rPr>
      </w:pPr>
      <w:ins w:id="2460" w:author="ERCOT" w:date="2020-03-12T09:32:00Z">
        <w:r w:rsidRPr="003114FC">
          <w:rPr>
            <w:szCs w:val="20"/>
          </w:rPr>
          <w:t>(B)</w:t>
        </w:r>
        <w:r w:rsidRPr="003114FC">
          <w:rPr>
            <w:szCs w:val="20"/>
          </w:rPr>
          <w:tab/>
        </w:r>
      </w:ins>
      <w:ins w:id="2461" w:author="ERCOT" w:date="2020-02-25T14:41:00Z">
        <w:r w:rsidR="005E7FC8" w:rsidRPr="007F5236">
          <w:rPr>
            <w:szCs w:val="20"/>
          </w:rPr>
          <w:t>T</w:t>
        </w:r>
      </w:ins>
      <w:ins w:id="2462" w:author="ERCOT" w:date="2019-12-10T13:05:00Z">
        <w:r w:rsidR="00B20852" w:rsidRPr="005560C6">
          <w:rPr>
            <w:szCs w:val="20"/>
          </w:rPr>
          <w:t xml:space="preserve">he Resource’s highest submitted </w:t>
        </w:r>
      </w:ins>
      <w:ins w:id="2463" w:author="ERCOT" w:date="2020-02-25T14:41:00Z">
        <w:r w:rsidR="005E7FC8" w:rsidRPr="005560C6">
          <w:rPr>
            <w:szCs w:val="20"/>
          </w:rPr>
          <w:t>Ancillary Service O</w:t>
        </w:r>
      </w:ins>
      <w:ins w:id="2464" w:author="ERCOT" w:date="2019-12-10T13:05:00Z">
        <w:r w:rsidR="00B20852" w:rsidRPr="00F05875">
          <w:rPr>
            <w:szCs w:val="20"/>
          </w:rPr>
          <w:t>ffer price for ECRS</w:t>
        </w:r>
      </w:ins>
      <w:ins w:id="2465"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66" w:author="ERCOT" w:date="2019-12-09T14:38:00Z"/>
          <w:szCs w:val="20"/>
        </w:rPr>
      </w:pPr>
      <w:ins w:id="2467" w:author="ERCOT" w:date="2020-03-12T09:32:00Z">
        <w:r w:rsidRPr="00F05875">
          <w:rPr>
            <w:szCs w:val="20"/>
          </w:rPr>
          <w:t>(C)</w:t>
        </w:r>
        <w:r w:rsidRPr="00F05875">
          <w:rPr>
            <w:szCs w:val="20"/>
          </w:rPr>
          <w:tab/>
        </w:r>
      </w:ins>
      <w:ins w:id="2468" w:author="ERCOT" w:date="2020-02-25T14:41:00Z">
        <w:r w:rsidR="005E7FC8" w:rsidRPr="00F05875">
          <w:rPr>
            <w:szCs w:val="20"/>
          </w:rPr>
          <w:t>T</w:t>
        </w:r>
      </w:ins>
      <w:ins w:id="2469" w:author="ERCOT" w:date="2019-12-10T13:05:00Z">
        <w:r w:rsidR="00B20852" w:rsidRPr="00F05875">
          <w:rPr>
            <w:szCs w:val="20"/>
          </w:rPr>
          <w:t xml:space="preserve">he Resource’s highest </w:t>
        </w:r>
      </w:ins>
      <w:ins w:id="2470" w:author="ERCOT" w:date="2020-02-25T14:42:00Z">
        <w:r w:rsidR="005E7FC8" w:rsidRPr="00F05875">
          <w:rPr>
            <w:szCs w:val="20"/>
          </w:rPr>
          <w:t xml:space="preserve">Ancillary Service Offer </w:t>
        </w:r>
      </w:ins>
      <w:ins w:id="2471"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72" w:author="ERCOT" w:date="2020-02-25T14:42:00Z"/>
          <w:szCs w:val="20"/>
        </w:rPr>
      </w:pPr>
      <w:ins w:id="2473" w:author="ERCOT" w:date="2019-12-09T14:39:00Z">
        <w:r w:rsidRPr="00EE7C66">
          <w:rPr>
            <w:szCs w:val="20"/>
          </w:rPr>
          <w:t>(</w:t>
        </w:r>
      </w:ins>
      <w:ins w:id="2474" w:author="ERCOT" w:date="2019-12-09T14:38:00Z">
        <w:r w:rsidRPr="00EE7C66">
          <w:rPr>
            <w:szCs w:val="20"/>
          </w:rPr>
          <w:t>i</w:t>
        </w:r>
      </w:ins>
      <w:ins w:id="2475" w:author="ERCOT" w:date="2019-12-10T13:05:00Z">
        <w:r w:rsidR="00B20852" w:rsidRPr="00EE7C66">
          <w:rPr>
            <w:szCs w:val="20"/>
          </w:rPr>
          <w:t>i</w:t>
        </w:r>
      </w:ins>
      <w:ins w:id="2476" w:author="ERCOT" w:date="2019-12-09T14:38:00Z">
        <w:r w:rsidRPr="00EE7C66">
          <w:rPr>
            <w:szCs w:val="20"/>
          </w:rPr>
          <w:t>i</w:t>
        </w:r>
      </w:ins>
      <w:ins w:id="2477" w:author="ERCOT" w:date="2019-12-09T14:39:00Z">
        <w:r w:rsidRPr="00EE7C66">
          <w:rPr>
            <w:szCs w:val="20"/>
          </w:rPr>
          <w:t>)</w:t>
        </w:r>
      </w:ins>
      <w:ins w:id="2478" w:author="ERCOT" w:date="2020-02-11T11:08:00Z">
        <w:r w:rsidR="004161D8" w:rsidRPr="00EE7C66">
          <w:rPr>
            <w:szCs w:val="20"/>
          </w:rPr>
          <w:tab/>
        </w:r>
      </w:ins>
      <w:ins w:id="2479" w:author="ERCOT" w:date="2019-12-09T14:38:00Z">
        <w:r w:rsidRPr="00EE7C66">
          <w:rPr>
            <w:szCs w:val="20"/>
          </w:rPr>
          <w:t>For Non-Spin, the maximum of</w:t>
        </w:r>
      </w:ins>
      <w:ins w:id="2480" w:author="ERCOT" w:date="2020-02-25T14:42:00Z">
        <w:r w:rsidR="005E7FC8">
          <w:rPr>
            <w:szCs w:val="20"/>
          </w:rPr>
          <w:t>:</w:t>
        </w:r>
      </w:ins>
      <w:ins w:id="2481"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82" w:author="ERCOT" w:date="2020-02-25T14:43:00Z"/>
          <w:szCs w:val="20"/>
        </w:rPr>
      </w:pPr>
      <w:ins w:id="2483" w:author="ERCOT" w:date="2020-03-12T09:32:00Z">
        <w:r>
          <w:rPr>
            <w:szCs w:val="20"/>
          </w:rPr>
          <w:t>(A)</w:t>
        </w:r>
        <w:r>
          <w:rPr>
            <w:szCs w:val="20"/>
          </w:rPr>
          <w:tab/>
        </w:r>
      </w:ins>
      <w:ins w:id="2484" w:author="ERCOT" w:date="2020-02-25T14:42:00Z">
        <w:r w:rsidR="005E7FC8" w:rsidRPr="00072315">
          <w:rPr>
            <w:szCs w:val="20"/>
          </w:rPr>
          <w:t>The</w:t>
        </w:r>
      </w:ins>
      <w:ins w:id="2485" w:author="ERCOT" w:date="2019-12-09T14:38:00Z">
        <w:r w:rsidR="008E37B2" w:rsidRPr="00072315">
          <w:rPr>
            <w:szCs w:val="20"/>
          </w:rPr>
          <w:t xml:space="preserve"> proxy </w:t>
        </w:r>
      </w:ins>
      <w:ins w:id="2486" w:author="ERCOT" w:date="2020-02-25T14:42:00Z">
        <w:r w:rsidR="005E7FC8" w:rsidRPr="00072315">
          <w:rPr>
            <w:szCs w:val="20"/>
          </w:rPr>
          <w:t>Ancillary Service O</w:t>
        </w:r>
      </w:ins>
      <w:ins w:id="2487" w:author="ERCOT" w:date="2019-12-09T14:38:00Z">
        <w:r w:rsidR="008E37B2" w:rsidRPr="00072315">
          <w:rPr>
            <w:szCs w:val="20"/>
          </w:rPr>
          <w:t>ffer price floor for Non-Spin</w:t>
        </w:r>
      </w:ins>
      <w:ins w:id="2488"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89" w:author="ERCOT" w:date="2019-12-09T14:38:00Z"/>
          <w:szCs w:val="20"/>
        </w:rPr>
      </w:pPr>
      <w:ins w:id="2490" w:author="ERCOT" w:date="2020-03-12T09:32:00Z">
        <w:r>
          <w:rPr>
            <w:szCs w:val="20"/>
          </w:rPr>
          <w:t>(B)</w:t>
        </w:r>
        <w:r>
          <w:rPr>
            <w:szCs w:val="20"/>
          </w:rPr>
          <w:tab/>
        </w:r>
      </w:ins>
      <w:ins w:id="2491" w:author="ERCOT" w:date="2020-02-25T14:43:00Z">
        <w:r w:rsidR="00D06A28" w:rsidRPr="00072315">
          <w:rPr>
            <w:szCs w:val="20"/>
          </w:rPr>
          <w:t>T</w:t>
        </w:r>
      </w:ins>
      <w:ins w:id="2492" w:author="ERCOT" w:date="2019-12-09T14:38:00Z">
        <w:r w:rsidR="008E37B2" w:rsidRPr="00072315">
          <w:rPr>
            <w:szCs w:val="20"/>
          </w:rPr>
          <w:t xml:space="preserve">he Resource’s highest submitted </w:t>
        </w:r>
      </w:ins>
      <w:ins w:id="2493" w:author="ERCOT" w:date="2020-02-25T14:43:00Z">
        <w:r w:rsidR="00D06A28" w:rsidRPr="00072315">
          <w:rPr>
            <w:szCs w:val="20"/>
          </w:rPr>
          <w:t>Ancillary Service O</w:t>
        </w:r>
      </w:ins>
      <w:ins w:id="2494"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495" w:author="ERCOT" w:date="2020-02-25T14:43:00Z"/>
          <w:szCs w:val="20"/>
        </w:rPr>
      </w:pPr>
      <w:ins w:id="2496" w:author="ERCOT" w:date="2019-12-09T14:38:00Z">
        <w:r w:rsidRPr="00EE7C66">
          <w:rPr>
            <w:szCs w:val="20"/>
          </w:rPr>
          <w:t>(iv</w:t>
        </w:r>
        <w:r w:rsidR="008E37B2" w:rsidRPr="00EE7C66">
          <w:rPr>
            <w:szCs w:val="20"/>
          </w:rPr>
          <w:t>)</w:t>
        </w:r>
      </w:ins>
      <w:ins w:id="2497" w:author="ERCOT" w:date="2020-02-11T11:08:00Z">
        <w:r w:rsidR="004161D8" w:rsidRPr="00EE7C66">
          <w:rPr>
            <w:szCs w:val="20"/>
          </w:rPr>
          <w:tab/>
        </w:r>
      </w:ins>
      <w:ins w:id="2498" w:author="ERCOT" w:date="2019-12-09T14:38:00Z">
        <w:r w:rsidR="008E37B2" w:rsidRPr="00EE7C66">
          <w:rPr>
            <w:szCs w:val="20"/>
          </w:rPr>
          <w:t>For Reg-Down, the maximum of</w:t>
        </w:r>
      </w:ins>
      <w:ins w:id="2499" w:author="ERCOT" w:date="2020-02-25T14:43:00Z">
        <w:r w:rsidR="00D06A28">
          <w:rPr>
            <w:szCs w:val="20"/>
          </w:rPr>
          <w:t>:</w:t>
        </w:r>
      </w:ins>
    </w:p>
    <w:p w14:paraId="06175B2D" w14:textId="46DAA461" w:rsidR="00D06A28" w:rsidRPr="00072315" w:rsidRDefault="00072315" w:rsidP="00072315">
      <w:pPr>
        <w:spacing w:after="240"/>
        <w:ind w:left="2880" w:hanging="720"/>
        <w:rPr>
          <w:ins w:id="2500" w:author="ERCOT" w:date="2020-02-25T14:43:00Z"/>
          <w:szCs w:val="20"/>
        </w:rPr>
      </w:pPr>
      <w:ins w:id="2501" w:author="ERCOT" w:date="2020-03-12T09:33:00Z">
        <w:r>
          <w:rPr>
            <w:szCs w:val="20"/>
          </w:rPr>
          <w:t>(A)</w:t>
        </w:r>
        <w:r>
          <w:rPr>
            <w:szCs w:val="20"/>
          </w:rPr>
          <w:tab/>
        </w:r>
      </w:ins>
      <w:ins w:id="2502" w:author="ERCOT" w:date="2020-02-25T14:43:00Z">
        <w:r w:rsidR="00D06A28" w:rsidRPr="00072315">
          <w:rPr>
            <w:szCs w:val="20"/>
          </w:rPr>
          <w:t>The</w:t>
        </w:r>
      </w:ins>
      <w:ins w:id="2503" w:author="ERCOT" w:date="2019-12-09T14:38:00Z">
        <w:r w:rsidR="008E37B2" w:rsidRPr="00072315">
          <w:rPr>
            <w:szCs w:val="20"/>
          </w:rPr>
          <w:t xml:space="preserve"> proxy </w:t>
        </w:r>
      </w:ins>
      <w:ins w:id="2504" w:author="ERCOT" w:date="2020-02-25T14:43:00Z">
        <w:r w:rsidR="00D06A28" w:rsidRPr="00072315">
          <w:rPr>
            <w:szCs w:val="20"/>
          </w:rPr>
          <w:t>Ancillary Service O</w:t>
        </w:r>
      </w:ins>
      <w:ins w:id="2505" w:author="ERCOT" w:date="2019-12-09T14:38:00Z">
        <w:r w:rsidR="008E37B2" w:rsidRPr="00072315">
          <w:rPr>
            <w:szCs w:val="20"/>
          </w:rPr>
          <w:t>ffer price floor for Reg-Down</w:t>
        </w:r>
      </w:ins>
      <w:ins w:id="2506"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507" w:author="ERCOT" w:date="2019-12-09T14:38:00Z"/>
          <w:szCs w:val="20"/>
        </w:rPr>
      </w:pPr>
      <w:ins w:id="2508" w:author="ERCOT" w:date="2020-03-12T09:33:00Z">
        <w:r>
          <w:rPr>
            <w:szCs w:val="20"/>
          </w:rPr>
          <w:t>(B)</w:t>
        </w:r>
        <w:r>
          <w:rPr>
            <w:szCs w:val="20"/>
          </w:rPr>
          <w:tab/>
        </w:r>
      </w:ins>
      <w:ins w:id="2509" w:author="ERCOT" w:date="2020-02-25T14:44:00Z">
        <w:r w:rsidR="00D06A28" w:rsidRPr="00072315">
          <w:rPr>
            <w:szCs w:val="20"/>
          </w:rPr>
          <w:t>T</w:t>
        </w:r>
      </w:ins>
      <w:ins w:id="2510" w:author="ERCOT" w:date="2019-12-09T14:38:00Z">
        <w:r w:rsidR="008E37B2" w:rsidRPr="00072315">
          <w:rPr>
            <w:szCs w:val="20"/>
          </w:rPr>
          <w:t xml:space="preserve">he Resource’s highest submitted </w:t>
        </w:r>
      </w:ins>
      <w:ins w:id="2511" w:author="ERCOT" w:date="2020-02-25T14:44:00Z">
        <w:r w:rsidR="00D06A28" w:rsidRPr="00072315">
          <w:rPr>
            <w:szCs w:val="20"/>
          </w:rPr>
          <w:t>Ancillary Service O</w:t>
        </w:r>
      </w:ins>
      <w:ins w:id="2512"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513" w:author="ERCOT" w:date="2019-12-19T16:39:00Z"/>
          <w:szCs w:val="20"/>
        </w:rPr>
      </w:pPr>
      <w:ins w:id="2514" w:author="ERCOT" w:date="2019-12-09T14:39:00Z">
        <w:r>
          <w:rPr>
            <w:szCs w:val="20"/>
          </w:rPr>
          <w:t>(c)</w:t>
        </w:r>
      </w:ins>
      <w:ins w:id="2515" w:author="ERCOT" w:date="2019-12-19T16:40:00Z">
        <w:r w:rsidR="00FE69FA">
          <w:rPr>
            <w:szCs w:val="20"/>
          </w:rPr>
          <w:tab/>
          <w:t xml:space="preserve">ERCOT systems </w:t>
        </w:r>
      </w:ins>
      <w:ins w:id="2516" w:author="ERCOT" w:date="2020-02-17T14:53:00Z">
        <w:r w:rsidR="00CE2E44">
          <w:rPr>
            <w:szCs w:val="20"/>
          </w:rPr>
          <w:t>shall</w:t>
        </w:r>
      </w:ins>
      <w:ins w:id="2517" w:author="ERCOT" w:date="2019-12-19T16:40:00Z">
        <w:r w:rsidR="00FE69FA">
          <w:rPr>
            <w:szCs w:val="20"/>
          </w:rPr>
          <w:t xml:space="preserve"> be </w:t>
        </w:r>
      </w:ins>
      <w:ins w:id="2518" w:author="ERCOT" w:date="2019-12-19T16:41:00Z">
        <w:r w:rsidR="00FE69FA">
          <w:rPr>
            <w:szCs w:val="20"/>
          </w:rPr>
          <w:t xml:space="preserve">designed to allow for </w:t>
        </w:r>
      </w:ins>
      <w:ins w:id="2519" w:author="ERCOT" w:date="2020-02-25T14:09:00Z">
        <w:r w:rsidR="00FF023F">
          <w:rPr>
            <w:szCs w:val="20"/>
          </w:rPr>
          <w:t xml:space="preserve">proxy </w:t>
        </w:r>
      </w:ins>
      <w:ins w:id="2520" w:author="ERCOT" w:date="2019-12-19T16:43:00Z">
        <w:r w:rsidR="00FE69FA">
          <w:rPr>
            <w:szCs w:val="20"/>
          </w:rPr>
          <w:t>Ancillary Service</w:t>
        </w:r>
      </w:ins>
      <w:ins w:id="2521" w:author="ERCOT" w:date="2019-12-19T16:44:00Z">
        <w:r w:rsidR="00FE69FA">
          <w:rPr>
            <w:szCs w:val="20"/>
          </w:rPr>
          <w:t xml:space="preserve"> </w:t>
        </w:r>
      </w:ins>
      <w:ins w:id="2522" w:author="ERCOT" w:date="2020-02-25T14:09:00Z">
        <w:r w:rsidR="00FF023F">
          <w:rPr>
            <w:szCs w:val="20"/>
          </w:rPr>
          <w:t>O</w:t>
        </w:r>
      </w:ins>
      <w:ins w:id="2523" w:author="ERCOT" w:date="2019-12-19T16:41:00Z">
        <w:r w:rsidR="00FE69FA">
          <w:rPr>
            <w:szCs w:val="20"/>
          </w:rPr>
          <w:t>ffer price</w:t>
        </w:r>
      </w:ins>
      <w:ins w:id="2524" w:author="ERCOT" w:date="2020-03-03T17:07:00Z">
        <w:r w:rsidR="003A2263">
          <w:rPr>
            <w:szCs w:val="20"/>
          </w:rPr>
          <w:t xml:space="preserve"> floors</w:t>
        </w:r>
      </w:ins>
      <w:ins w:id="2525" w:author="ERCOT" w:date="2019-12-19T16:41:00Z">
        <w:r w:rsidR="00FE69FA">
          <w:rPr>
            <w:szCs w:val="20"/>
          </w:rPr>
          <w:t xml:space="preserve"> to </w:t>
        </w:r>
      </w:ins>
      <w:ins w:id="2526" w:author="ERCOT" w:date="2019-12-19T16:44:00Z">
        <w:r w:rsidR="00FE69FA">
          <w:rPr>
            <w:szCs w:val="20"/>
          </w:rPr>
          <w:t xml:space="preserve">differ </w:t>
        </w:r>
      </w:ins>
      <w:ins w:id="2527" w:author="ERCOT" w:date="2020-02-25T14:10:00Z">
        <w:r w:rsidR="00FF023F">
          <w:rPr>
            <w:szCs w:val="20"/>
          </w:rPr>
          <w:t>whe</w:t>
        </w:r>
      </w:ins>
      <w:ins w:id="2528" w:author="ERCOT" w:date="2020-02-25T14:13:00Z">
        <w:r w:rsidR="0066224B">
          <w:rPr>
            <w:szCs w:val="20"/>
          </w:rPr>
          <w:t>n</w:t>
        </w:r>
      </w:ins>
      <w:ins w:id="2529" w:author="ERCOT" w:date="2019-12-19T16:44:00Z">
        <w:r w:rsidR="00FE69FA">
          <w:rPr>
            <w:szCs w:val="20"/>
          </w:rPr>
          <w:t xml:space="preserve"> the same Ancillary Service </w:t>
        </w:r>
      </w:ins>
      <w:ins w:id="2530" w:author="ERCOT" w:date="2020-02-25T14:10:00Z">
        <w:r w:rsidR="00FF023F">
          <w:rPr>
            <w:szCs w:val="20"/>
          </w:rPr>
          <w:t xml:space="preserve">product </w:t>
        </w:r>
      </w:ins>
      <w:ins w:id="2531" w:author="ERCOT" w:date="2019-12-19T16:44:00Z">
        <w:r w:rsidR="00FE69FA">
          <w:rPr>
            <w:szCs w:val="20"/>
          </w:rPr>
          <w:t>can be provided by ei</w:t>
        </w:r>
      </w:ins>
      <w:ins w:id="2532" w:author="ERCOT" w:date="2019-12-19T16:45:00Z">
        <w:r w:rsidR="00FE69FA">
          <w:rPr>
            <w:szCs w:val="20"/>
          </w:rPr>
          <w:t>ther On-Line or Off-Line Resources</w:t>
        </w:r>
      </w:ins>
      <w:ins w:id="2533" w:author="ERCOT" w:date="2020-02-25T14:12:00Z">
        <w:r w:rsidR="0066224B">
          <w:rPr>
            <w:szCs w:val="20"/>
          </w:rPr>
          <w:t>, and/or</w:t>
        </w:r>
      </w:ins>
      <w:ins w:id="2534" w:author="ERCOT" w:date="2020-02-25T14:13:00Z">
        <w:r w:rsidR="0066224B">
          <w:rPr>
            <w:szCs w:val="20"/>
          </w:rPr>
          <w:t xml:space="preserve"> </w:t>
        </w:r>
      </w:ins>
      <w:ins w:id="2535" w:author="ERCOT" w:date="2019-12-19T16:46:00Z">
        <w:r w:rsidR="00302666">
          <w:rPr>
            <w:szCs w:val="20"/>
          </w:rPr>
          <w:t xml:space="preserve">an </w:t>
        </w:r>
        <w:r w:rsidR="00FE69FA">
          <w:rPr>
            <w:szCs w:val="20"/>
          </w:rPr>
          <w:t>Ancillary Service</w:t>
        </w:r>
      </w:ins>
      <w:ins w:id="2536" w:author="ERCOT" w:date="2019-12-19T16:48:00Z">
        <w:r w:rsidR="00302666">
          <w:rPr>
            <w:szCs w:val="20"/>
          </w:rPr>
          <w:t xml:space="preserve"> </w:t>
        </w:r>
      </w:ins>
      <w:ins w:id="2537" w:author="ERCOT" w:date="2020-02-25T14:13:00Z">
        <w:r w:rsidR="0066224B">
          <w:rPr>
            <w:szCs w:val="20"/>
          </w:rPr>
          <w:t xml:space="preserve">product </w:t>
        </w:r>
      </w:ins>
      <w:ins w:id="2538" w:author="ERCOT" w:date="2019-12-19T16:48:00Z">
        <w:r w:rsidR="00302666">
          <w:rPr>
            <w:szCs w:val="20"/>
          </w:rPr>
          <w:t>has sub</w:t>
        </w:r>
      </w:ins>
      <w:ins w:id="2539" w:author="ERCOT" w:date="2019-12-19T16:53:00Z">
        <w:r w:rsidR="00302666">
          <w:rPr>
            <w:szCs w:val="20"/>
          </w:rPr>
          <w:t>-types</w:t>
        </w:r>
      </w:ins>
      <w:ins w:id="2540" w:author="ERCOT" w:date="2019-12-19T16:48:00Z">
        <w:r w:rsidR="00302666">
          <w:rPr>
            <w:szCs w:val="20"/>
          </w:rPr>
          <w:t>.</w:t>
        </w:r>
      </w:ins>
      <w:ins w:id="2541" w:author="ERCOT" w:date="2020-03-03T17:07:00Z">
        <w:r w:rsidR="003A2263">
          <w:rPr>
            <w:szCs w:val="20"/>
          </w:rPr>
          <w:t xml:space="preserve">  </w:t>
        </w:r>
      </w:ins>
    </w:p>
    <w:p w14:paraId="52E1162A" w14:textId="320BECC1" w:rsidR="008E37B2" w:rsidRDefault="00FE69FA" w:rsidP="004161D8">
      <w:pPr>
        <w:spacing w:after="240"/>
        <w:ind w:left="1440" w:hanging="720"/>
        <w:rPr>
          <w:ins w:id="2542" w:author="ERCOT" w:date="2019-12-19T16:53:00Z"/>
          <w:szCs w:val="20"/>
        </w:rPr>
      </w:pPr>
      <w:ins w:id="2543" w:author="ERCOT" w:date="2019-12-19T16:39:00Z">
        <w:r>
          <w:rPr>
            <w:szCs w:val="20"/>
          </w:rPr>
          <w:t>(d)</w:t>
        </w:r>
        <w:r>
          <w:rPr>
            <w:szCs w:val="20"/>
          </w:rPr>
          <w:tab/>
        </w:r>
      </w:ins>
      <w:ins w:id="2544" w:author="ERCOT" w:date="2020-02-25T14:14:00Z">
        <w:r w:rsidR="00D55BD6">
          <w:rPr>
            <w:szCs w:val="20"/>
          </w:rPr>
          <w:t xml:space="preserve">Proxy </w:t>
        </w:r>
      </w:ins>
      <w:ins w:id="2545" w:author="ERCOT" w:date="2019-12-19T16:43:00Z">
        <w:r>
          <w:rPr>
            <w:szCs w:val="20"/>
          </w:rPr>
          <w:t xml:space="preserve">Ancillary Service </w:t>
        </w:r>
      </w:ins>
      <w:ins w:id="2546" w:author="ERCOT" w:date="2020-02-25T14:14:00Z">
        <w:r w:rsidR="00D55BD6">
          <w:rPr>
            <w:szCs w:val="20"/>
          </w:rPr>
          <w:t>O</w:t>
        </w:r>
      </w:ins>
      <w:ins w:id="2547" w:author="ERCOT" w:date="2019-12-19T16:36:00Z">
        <w:r>
          <w:rPr>
            <w:szCs w:val="20"/>
          </w:rPr>
          <w:t>ffer price</w:t>
        </w:r>
      </w:ins>
      <w:ins w:id="2548" w:author="RTCTF 040820" w:date="2020-04-08T12:01:00Z">
        <w:r w:rsidR="00954566">
          <w:rPr>
            <w:szCs w:val="20"/>
          </w:rPr>
          <w:t xml:space="preserve"> floor</w:t>
        </w:r>
      </w:ins>
      <w:ins w:id="2549" w:author="ERCOT" w:date="2020-02-25T14:14:00Z">
        <w:r w:rsidR="00D55BD6">
          <w:rPr>
            <w:szCs w:val="20"/>
          </w:rPr>
          <w:t>s</w:t>
        </w:r>
      </w:ins>
      <w:ins w:id="2550" w:author="ERCOT" w:date="2019-12-19T16:36:00Z">
        <w:r>
          <w:rPr>
            <w:szCs w:val="20"/>
          </w:rPr>
          <w:t xml:space="preserve"> </w:t>
        </w:r>
      </w:ins>
      <w:ins w:id="2551" w:author="ERCOT" w:date="2020-02-17T14:54:00Z">
        <w:r w:rsidR="00CE2E44">
          <w:rPr>
            <w:szCs w:val="20"/>
          </w:rPr>
          <w:t>shall</w:t>
        </w:r>
      </w:ins>
      <w:ins w:id="2552" w:author="ERCOT" w:date="2019-12-19T16:36:00Z">
        <w:r>
          <w:rPr>
            <w:szCs w:val="20"/>
          </w:rPr>
          <w:t xml:space="preserve"> be approved by TAC and posted on </w:t>
        </w:r>
      </w:ins>
      <w:ins w:id="2553" w:author="ERCOT" w:date="2019-12-19T16:37:00Z">
        <w:r>
          <w:rPr>
            <w:szCs w:val="20"/>
          </w:rPr>
          <w:t>the</w:t>
        </w:r>
      </w:ins>
      <w:ins w:id="2554" w:author="ERCOT" w:date="2019-12-19T16:36:00Z">
        <w:r>
          <w:rPr>
            <w:szCs w:val="20"/>
          </w:rPr>
          <w:t xml:space="preserve"> </w:t>
        </w:r>
      </w:ins>
      <w:ins w:id="2555" w:author="ERCOT" w:date="2019-12-19T16:37:00Z">
        <w:r>
          <w:rPr>
            <w:szCs w:val="20"/>
          </w:rPr>
          <w:t>MIS Public Area</w:t>
        </w:r>
      </w:ins>
      <w:ins w:id="2556" w:author="ERCOT" w:date="2019-12-09T14:38:00Z">
        <w:r w:rsidR="008E37B2" w:rsidRPr="008E37B2">
          <w:rPr>
            <w:szCs w:val="20"/>
          </w:rPr>
          <w:t>.</w:t>
        </w:r>
      </w:ins>
    </w:p>
    <w:p w14:paraId="63B8EB99" w14:textId="20C9951E" w:rsidR="00302666" w:rsidRDefault="00302666" w:rsidP="004161D8">
      <w:pPr>
        <w:spacing w:after="240"/>
        <w:ind w:left="1440" w:hanging="720"/>
        <w:rPr>
          <w:ins w:id="2557" w:author="ERCOT" w:date="2019-12-19T16:54:00Z"/>
          <w:szCs w:val="20"/>
        </w:rPr>
      </w:pPr>
      <w:ins w:id="2558" w:author="ERCOT" w:date="2019-12-19T16:53:00Z">
        <w:r>
          <w:rPr>
            <w:szCs w:val="20"/>
          </w:rPr>
          <w:t>(e)</w:t>
        </w:r>
        <w:r>
          <w:rPr>
            <w:szCs w:val="20"/>
          </w:rPr>
          <w:tab/>
        </w:r>
      </w:ins>
      <w:ins w:id="2559" w:author="ERCOT" w:date="2020-02-25T14:45:00Z">
        <w:r w:rsidR="00D06A28">
          <w:rPr>
            <w:szCs w:val="20"/>
          </w:rPr>
          <w:t>For</w:t>
        </w:r>
      </w:ins>
      <w:ins w:id="2560" w:author="ERCOT" w:date="2019-12-19T16:53:00Z">
        <w:r>
          <w:rPr>
            <w:szCs w:val="20"/>
          </w:rPr>
          <w:t xml:space="preserve"> RUC-commit</w:t>
        </w:r>
      </w:ins>
      <w:ins w:id="2561" w:author="ERCOT" w:date="2020-03-03T17:11:00Z">
        <w:r w:rsidR="008F6ACC">
          <w:rPr>
            <w:szCs w:val="20"/>
          </w:rPr>
          <w:t>t</w:t>
        </w:r>
      </w:ins>
      <w:ins w:id="2562" w:author="ERCOT" w:date="2019-12-19T16:53:00Z">
        <w:r>
          <w:rPr>
            <w:szCs w:val="20"/>
          </w:rPr>
          <w:t>ed Resource</w:t>
        </w:r>
      </w:ins>
      <w:ins w:id="2563" w:author="ERCOT" w:date="2020-02-25T14:45:00Z">
        <w:r w:rsidR="00543028">
          <w:rPr>
            <w:szCs w:val="20"/>
          </w:rPr>
          <w:t>s</w:t>
        </w:r>
      </w:ins>
      <w:ins w:id="2564" w:author="ERCOT" w:date="2019-12-19T16:54:00Z">
        <w:r>
          <w:rPr>
            <w:szCs w:val="20"/>
          </w:rPr>
          <w:t>:</w:t>
        </w:r>
      </w:ins>
    </w:p>
    <w:p w14:paraId="0B877673" w14:textId="706A5E03" w:rsidR="00302666" w:rsidRDefault="00302666" w:rsidP="004161D8">
      <w:pPr>
        <w:spacing w:after="240"/>
        <w:ind w:left="2160" w:hanging="720"/>
        <w:rPr>
          <w:ins w:id="2565" w:author="ERCOT" w:date="2019-12-19T16:56:00Z"/>
          <w:szCs w:val="20"/>
        </w:rPr>
      </w:pPr>
      <w:ins w:id="2566" w:author="ERCOT" w:date="2019-12-19T16:54:00Z">
        <w:r>
          <w:rPr>
            <w:szCs w:val="20"/>
          </w:rPr>
          <w:t>(i)</w:t>
        </w:r>
        <w:r>
          <w:rPr>
            <w:szCs w:val="20"/>
          </w:rPr>
          <w:tab/>
          <w:t xml:space="preserve">If </w:t>
        </w:r>
      </w:ins>
      <w:ins w:id="2567" w:author="ERCOT" w:date="2020-02-25T14:45:00Z">
        <w:r w:rsidR="00543028">
          <w:rPr>
            <w:szCs w:val="20"/>
          </w:rPr>
          <w:t>a RUC-committed</w:t>
        </w:r>
      </w:ins>
      <w:ins w:id="2568" w:author="ERCOT" w:date="2019-12-19T16:54:00Z">
        <w:r>
          <w:rPr>
            <w:szCs w:val="20"/>
          </w:rPr>
          <w:t xml:space="preserve"> Resource does not have a</w:t>
        </w:r>
      </w:ins>
      <w:ins w:id="2569" w:author="ERCOT" w:date="2019-12-19T16:55:00Z">
        <w:r>
          <w:rPr>
            <w:szCs w:val="20"/>
          </w:rPr>
          <w:t>n Ancillary Service Offer for an Ancillary Service</w:t>
        </w:r>
      </w:ins>
      <w:ins w:id="2570" w:author="ERCOT" w:date="2020-02-25T14:46:00Z">
        <w:r w:rsidR="00543028">
          <w:rPr>
            <w:szCs w:val="20"/>
          </w:rPr>
          <w:t xml:space="preserve"> product</w:t>
        </w:r>
      </w:ins>
      <w:ins w:id="2571" w:author="ERCOT" w:date="2019-12-19T16:55:00Z">
        <w:r>
          <w:rPr>
            <w:szCs w:val="20"/>
          </w:rPr>
          <w:t xml:space="preserve"> that the Resource is </w:t>
        </w:r>
      </w:ins>
      <w:ins w:id="2572" w:author="ERCOT" w:date="2019-12-19T16:56:00Z">
        <w:r>
          <w:rPr>
            <w:szCs w:val="20"/>
          </w:rPr>
          <w:t xml:space="preserve">qualified to provide, </w:t>
        </w:r>
      </w:ins>
      <w:ins w:id="2573" w:author="ERCOT" w:date="2020-02-17T14:55:00Z">
        <w:r w:rsidR="00CE2E44">
          <w:rPr>
            <w:szCs w:val="20"/>
          </w:rPr>
          <w:t xml:space="preserve">ERCOT shall create </w:t>
        </w:r>
      </w:ins>
      <w:ins w:id="2574" w:author="ERCOT" w:date="2019-12-19T16:58:00Z">
        <w:r>
          <w:rPr>
            <w:szCs w:val="20"/>
          </w:rPr>
          <w:t>an</w:t>
        </w:r>
      </w:ins>
      <w:ins w:id="2575" w:author="ERCOT" w:date="2019-12-19T16:56:00Z">
        <w:r>
          <w:rPr>
            <w:szCs w:val="20"/>
          </w:rPr>
          <w:t xml:space="preserve"> Ancillary Service Offer for that Ancillary Service </w:t>
        </w:r>
      </w:ins>
      <w:ins w:id="2576" w:author="ERCOT" w:date="2020-02-25T14:46:00Z">
        <w:r w:rsidR="00543028">
          <w:rPr>
            <w:szCs w:val="20"/>
          </w:rPr>
          <w:t xml:space="preserve">product </w:t>
        </w:r>
      </w:ins>
      <w:ins w:id="2577" w:author="ERCOT" w:date="2019-12-19T16:58:00Z">
        <w:r>
          <w:rPr>
            <w:szCs w:val="20"/>
          </w:rPr>
          <w:t>at a value of</w:t>
        </w:r>
      </w:ins>
      <w:ins w:id="2578" w:author="ERCOT" w:date="2019-12-19T16:56:00Z">
        <w:r>
          <w:rPr>
            <w:szCs w:val="20"/>
          </w:rPr>
          <w:t xml:space="preserve"> $1,500/MWh</w:t>
        </w:r>
      </w:ins>
      <w:ins w:id="2579" w:author="ERCOT" w:date="2019-12-19T16:58:00Z">
        <w:r>
          <w:rPr>
            <w:szCs w:val="20"/>
          </w:rPr>
          <w:t xml:space="preserve"> for the </w:t>
        </w:r>
      </w:ins>
      <w:ins w:id="2580" w:author="ERCOT" w:date="2019-12-19T16:59:00Z">
        <w:r w:rsidR="00083451" w:rsidRPr="009C1575">
          <w:rPr>
            <w:szCs w:val="20"/>
          </w:rPr>
          <w:t>full operating range</w:t>
        </w:r>
        <w:r w:rsidR="00083451">
          <w:rPr>
            <w:szCs w:val="20"/>
          </w:rPr>
          <w:t xml:space="preserve"> of the Resource</w:t>
        </w:r>
      </w:ins>
      <w:ins w:id="2581" w:author="ERCOT" w:date="2020-03-03T17:13:00Z">
        <w:r w:rsidR="008F6ACC">
          <w:rPr>
            <w:szCs w:val="20"/>
          </w:rPr>
          <w:t xml:space="preserve"> up to its telemetered HSL</w:t>
        </w:r>
      </w:ins>
      <w:ins w:id="2582" w:author="ERCOT" w:date="2019-12-19T16:56:00Z">
        <w:r>
          <w:rPr>
            <w:szCs w:val="20"/>
          </w:rPr>
          <w:t>.</w:t>
        </w:r>
      </w:ins>
    </w:p>
    <w:p w14:paraId="20072A98" w14:textId="588C9FB9" w:rsidR="0034769E" w:rsidRDefault="00302666" w:rsidP="004161D8">
      <w:pPr>
        <w:spacing w:after="240"/>
        <w:ind w:left="2160" w:hanging="720"/>
        <w:rPr>
          <w:ins w:id="2583" w:author="ERCOT" w:date="2020-02-25T15:19:00Z"/>
          <w:szCs w:val="20"/>
        </w:rPr>
      </w:pPr>
      <w:ins w:id="2584" w:author="ERCOT" w:date="2019-12-19T16:56:00Z">
        <w:r>
          <w:rPr>
            <w:szCs w:val="20"/>
          </w:rPr>
          <w:t>(ii)</w:t>
        </w:r>
        <w:r>
          <w:rPr>
            <w:szCs w:val="20"/>
          </w:rPr>
          <w:tab/>
        </w:r>
      </w:ins>
      <w:ins w:id="2585" w:author="ERCOT" w:date="2019-12-20T10:04:00Z">
        <w:r w:rsidR="00270259">
          <w:rPr>
            <w:szCs w:val="20"/>
          </w:rPr>
          <w:t xml:space="preserve">For each Ancillary </w:t>
        </w:r>
      </w:ins>
      <w:ins w:id="2586" w:author="ERCOT" w:date="2019-12-20T10:05:00Z">
        <w:r w:rsidR="00270259">
          <w:rPr>
            <w:szCs w:val="20"/>
          </w:rPr>
          <w:t xml:space="preserve">Service </w:t>
        </w:r>
      </w:ins>
      <w:ins w:id="2587" w:author="ERCOT" w:date="2020-02-25T14:52:00Z">
        <w:r w:rsidR="007111ED">
          <w:rPr>
            <w:szCs w:val="20"/>
          </w:rPr>
          <w:t xml:space="preserve">product </w:t>
        </w:r>
      </w:ins>
      <w:ins w:id="2588" w:author="ERCOT" w:date="2019-12-20T10:04:00Z">
        <w:r w:rsidR="00270259">
          <w:rPr>
            <w:szCs w:val="20"/>
          </w:rPr>
          <w:t xml:space="preserve">for which </w:t>
        </w:r>
      </w:ins>
      <w:ins w:id="2589" w:author="ERCOT" w:date="2020-02-25T14:52:00Z">
        <w:r w:rsidR="007111ED">
          <w:rPr>
            <w:szCs w:val="20"/>
          </w:rPr>
          <w:t>a</w:t>
        </w:r>
      </w:ins>
      <w:ins w:id="2590" w:author="ERCOT" w:date="2019-12-20T10:04:00Z">
        <w:r w:rsidR="00270259">
          <w:rPr>
            <w:szCs w:val="20"/>
          </w:rPr>
          <w:t xml:space="preserve"> </w:t>
        </w:r>
      </w:ins>
      <w:ins w:id="2591" w:author="ERCOT" w:date="2020-02-25T15:18:00Z">
        <w:r w:rsidR="0034769E">
          <w:rPr>
            <w:szCs w:val="20"/>
          </w:rPr>
          <w:t xml:space="preserve">RUC-committed </w:t>
        </w:r>
      </w:ins>
      <w:ins w:id="2592" w:author="ERCOT" w:date="2019-12-20T10:04:00Z">
        <w:r w:rsidR="00270259">
          <w:rPr>
            <w:szCs w:val="20"/>
          </w:rPr>
          <w:t xml:space="preserve">Resource </w:t>
        </w:r>
      </w:ins>
      <w:ins w:id="2593" w:author="ERCOT" w:date="2020-02-25T14:52:00Z">
        <w:r w:rsidR="007111ED">
          <w:rPr>
            <w:szCs w:val="20"/>
          </w:rPr>
          <w:t>has</w:t>
        </w:r>
      </w:ins>
      <w:ins w:id="2594" w:author="ERCOT" w:date="2019-12-20T10:04:00Z">
        <w:r w:rsidR="00270259">
          <w:rPr>
            <w:szCs w:val="20"/>
          </w:rPr>
          <w:t xml:space="preserve"> an </w:t>
        </w:r>
      </w:ins>
      <w:ins w:id="2595" w:author="ERCOT" w:date="2019-12-19T16:57:00Z">
        <w:r>
          <w:rPr>
            <w:szCs w:val="20"/>
          </w:rPr>
          <w:t xml:space="preserve">Ancillary Service Offer, </w:t>
        </w:r>
      </w:ins>
      <w:ins w:id="2596" w:author="ERCOT" w:date="2019-12-19T16:59:00Z">
        <w:r w:rsidR="00270259">
          <w:rPr>
            <w:szCs w:val="20"/>
          </w:rPr>
          <w:t>the</w:t>
        </w:r>
        <w:r w:rsidR="00083451">
          <w:rPr>
            <w:szCs w:val="20"/>
          </w:rPr>
          <w:t xml:space="preserve"> Ancillary Service Offer used by SCED </w:t>
        </w:r>
      </w:ins>
      <w:ins w:id="2597" w:author="ERCOT" w:date="2019-12-20T10:06:00Z">
        <w:r w:rsidR="00270259">
          <w:rPr>
            <w:szCs w:val="20"/>
          </w:rPr>
          <w:t>for that Ancillary Service</w:t>
        </w:r>
      </w:ins>
      <w:ins w:id="2598" w:author="ERCOT" w:date="2020-02-25T14:52:00Z">
        <w:r w:rsidR="007111ED">
          <w:rPr>
            <w:szCs w:val="20"/>
          </w:rPr>
          <w:t xml:space="preserve"> product</w:t>
        </w:r>
      </w:ins>
      <w:ins w:id="2599" w:author="ERCOT" w:date="2019-12-20T10:06:00Z">
        <w:r w:rsidR="00270259">
          <w:rPr>
            <w:szCs w:val="20"/>
          </w:rPr>
          <w:t xml:space="preserve"> </w:t>
        </w:r>
      </w:ins>
      <w:ins w:id="2600"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601" w:author="ERCOT" w:date="2020-03-03T17:13:00Z">
        <w:r w:rsidR="008F6ACC">
          <w:rPr>
            <w:szCs w:val="20"/>
          </w:rPr>
          <w:t xml:space="preserve">up to its telemetered HSL </w:t>
        </w:r>
      </w:ins>
      <w:ins w:id="2602" w:author="ERCOT" w:date="2020-02-17T14:54:00Z">
        <w:r w:rsidR="00CE2E44">
          <w:rPr>
            <w:szCs w:val="20"/>
          </w:rPr>
          <w:t>shall</w:t>
        </w:r>
      </w:ins>
      <w:ins w:id="2603" w:author="ERCOT" w:date="2019-12-19T16:59:00Z">
        <w:r w:rsidR="00083451">
          <w:rPr>
            <w:szCs w:val="20"/>
          </w:rPr>
          <w:t xml:space="preserve"> be the maximum of</w:t>
        </w:r>
      </w:ins>
      <w:ins w:id="2604" w:author="ERCOT" w:date="2020-02-25T15:19:00Z">
        <w:r w:rsidR="0034769E">
          <w:rPr>
            <w:szCs w:val="20"/>
          </w:rPr>
          <w:t>:</w:t>
        </w:r>
      </w:ins>
      <w:ins w:id="2605"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606" w:author="ERCOT" w:date="2020-02-25T15:20:00Z"/>
          <w:szCs w:val="20"/>
        </w:rPr>
      </w:pPr>
      <w:ins w:id="2607" w:author="ERCOT" w:date="2020-03-12T09:34:00Z">
        <w:r>
          <w:rPr>
            <w:szCs w:val="20"/>
          </w:rPr>
          <w:t>(A)</w:t>
        </w:r>
        <w:r>
          <w:rPr>
            <w:szCs w:val="20"/>
          </w:rPr>
          <w:tab/>
        </w:r>
      </w:ins>
      <w:ins w:id="2608" w:author="ERCOT" w:date="2020-02-25T15:19:00Z">
        <w:r w:rsidR="0034769E" w:rsidRPr="00072315">
          <w:rPr>
            <w:szCs w:val="20"/>
          </w:rPr>
          <w:t>T</w:t>
        </w:r>
      </w:ins>
      <w:ins w:id="2609" w:author="ERCOT" w:date="2019-12-19T16:59:00Z">
        <w:r w:rsidR="00083451" w:rsidRPr="00072315">
          <w:rPr>
            <w:szCs w:val="20"/>
          </w:rPr>
          <w:t xml:space="preserve">he </w:t>
        </w:r>
      </w:ins>
      <w:ins w:id="2610" w:author="ERCOT" w:date="2020-02-25T15:19:00Z">
        <w:r w:rsidR="0034769E" w:rsidRPr="00072315">
          <w:rPr>
            <w:szCs w:val="20"/>
          </w:rPr>
          <w:t xml:space="preserve">Resource’s highest </w:t>
        </w:r>
      </w:ins>
      <w:ins w:id="2611" w:author="ERCOT" w:date="2019-12-19T16:59:00Z">
        <w:r w:rsidR="00083451" w:rsidRPr="00072315">
          <w:rPr>
            <w:szCs w:val="20"/>
          </w:rPr>
          <w:t xml:space="preserve">submitted Ancillary </w:t>
        </w:r>
      </w:ins>
      <w:ins w:id="2612" w:author="ERCOT" w:date="2019-12-19T17:00:00Z">
        <w:r w:rsidR="00083451" w:rsidRPr="00072315">
          <w:rPr>
            <w:szCs w:val="20"/>
          </w:rPr>
          <w:t>Service Offer</w:t>
        </w:r>
      </w:ins>
      <w:ins w:id="2613" w:author="ERCOT" w:date="2019-12-19T16:59:00Z">
        <w:r w:rsidR="00083451" w:rsidRPr="00072315">
          <w:rPr>
            <w:szCs w:val="20"/>
          </w:rPr>
          <w:t xml:space="preserve"> </w:t>
        </w:r>
      </w:ins>
      <w:ins w:id="2614" w:author="ERCOT" w:date="2020-02-25T15:20:00Z">
        <w:r w:rsidR="0034769E" w:rsidRPr="00072315">
          <w:rPr>
            <w:szCs w:val="20"/>
          </w:rPr>
          <w:t xml:space="preserve">price; </w:t>
        </w:r>
      </w:ins>
      <w:ins w:id="2615" w:author="ERCOT" w:date="2020-02-25T15:18:00Z">
        <w:r w:rsidR="0034769E" w:rsidRPr="00072315">
          <w:rPr>
            <w:szCs w:val="20"/>
          </w:rPr>
          <w:t>or</w:t>
        </w:r>
      </w:ins>
      <w:ins w:id="2616"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617" w:author="ERCOT" w:date="2019-12-09T14:38:00Z"/>
          <w:szCs w:val="20"/>
        </w:rPr>
      </w:pPr>
      <w:ins w:id="2618" w:author="ERCOT" w:date="2020-03-12T09:34:00Z">
        <w:r>
          <w:rPr>
            <w:szCs w:val="20"/>
          </w:rPr>
          <w:t>(B)</w:t>
        </w:r>
        <w:r>
          <w:rPr>
            <w:szCs w:val="20"/>
          </w:rPr>
          <w:tab/>
        </w:r>
      </w:ins>
      <w:ins w:id="2619" w:author="ERCOT" w:date="2019-12-19T16:59:00Z">
        <w:r w:rsidR="00083451" w:rsidRPr="00072315">
          <w:rPr>
            <w:szCs w:val="20"/>
          </w:rPr>
          <w:t>$1,500/MWh</w:t>
        </w:r>
      </w:ins>
      <w:ins w:id="2620"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621" w:author="ERCOT" w:date="2020-02-11T11:02:00Z">
        <w:r w:rsidR="004161D8">
          <w:rPr>
            <w:szCs w:val="20"/>
          </w:rPr>
          <w:t>6</w:t>
        </w:r>
      </w:ins>
      <w:del w:id="2622" w:author="ERCOT" w:date="2020-02-11T11:02:00Z">
        <w:r w:rsidRPr="003161DC" w:rsidDel="004161D8">
          <w:rPr>
            <w:szCs w:val="20"/>
          </w:rPr>
          <w:delText>5</w:delText>
        </w:r>
      </w:del>
      <w:r w:rsidRPr="003161DC">
        <w:rPr>
          <w:szCs w:val="20"/>
        </w:rPr>
        <w:t>)</w:t>
      </w:r>
      <w:r w:rsidRPr="003161DC">
        <w:rPr>
          <w:szCs w:val="20"/>
        </w:rPr>
        <w:tab/>
        <w:t>The Entity with decision</w:t>
      </w:r>
      <w:ins w:id="2623" w:author="ERCOT" w:date="2020-02-17T14:56:00Z">
        <w:r w:rsidR="00CE2E44">
          <w:rPr>
            <w:szCs w:val="20"/>
          </w:rPr>
          <w:t>-</w:t>
        </w:r>
      </w:ins>
      <w:del w:id="2624"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625"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t>(</w:t>
      </w:r>
      <w:ins w:id="2626" w:author="ERCOT" w:date="2020-02-11T11:02:00Z">
        <w:r w:rsidR="004161D8">
          <w:rPr>
            <w:szCs w:val="20"/>
          </w:rPr>
          <w:t>7</w:t>
        </w:r>
      </w:ins>
      <w:del w:id="2627"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628" w:author="ERCOT" w:date="2020-02-11T11:02:00Z">
        <w:r w:rsidR="004161D8">
          <w:rPr>
            <w:szCs w:val="20"/>
          </w:rPr>
          <w:t>8</w:t>
        </w:r>
      </w:ins>
      <w:del w:id="2629"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630" w:author="ERCOT" w:date="2020-02-11T11:02:00Z">
        <w:r w:rsidR="004161D8">
          <w:rPr>
            <w:szCs w:val="20"/>
          </w:rPr>
          <w:t>9</w:t>
        </w:r>
      </w:ins>
      <w:del w:id="2631"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32" w:author="ERCOT" w:date="2020-01-09T11:45:00Z">
        <w:r w:rsidR="00DC7270">
          <w:rPr>
            <w:szCs w:val="20"/>
          </w:rPr>
          <w:t>s awarded to the Resource</w:t>
        </w:r>
      </w:ins>
      <w:del w:id="2633" w:author="ERCOT" w:date="2020-02-25T15:23:00Z">
        <w:r w:rsidRPr="003161DC" w:rsidDel="009D5462">
          <w:rPr>
            <w:szCs w:val="20"/>
          </w:rPr>
          <w:delText xml:space="preserve"> </w:delText>
        </w:r>
      </w:del>
      <w:del w:id="2634"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35" w:author="ERCOT" w:date="2020-03-04T11:16:00Z">
              <w:r>
                <w:t>9</w:t>
              </w:r>
            </w:ins>
            <w:del w:id="2636"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37" w:author="ERCOT" w:date="2020-03-04T11:16:00Z">
              <w:r>
                <w:t>9</w:t>
              </w:r>
            </w:ins>
            <w:del w:id="2638"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39" w:author="ERCOT" w:date="2020-01-09T11:45:00Z">
              <w:r>
                <w:rPr>
                  <w:szCs w:val="20"/>
                </w:rPr>
                <w:t>s</w:t>
              </w:r>
            </w:ins>
            <w:r w:rsidR="00072315">
              <w:rPr>
                <w:szCs w:val="20"/>
              </w:rPr>
              <w:t xml:space="preserve"> </w:t>
            </w:r>
            <w:ins w:id="2640" w:author="ERCOT" w:date="2020-01-09T11:45:00Z">
              <w:r>
                <w:rPr>
                  <w:szCs w:val="20"/>
                </w:rPr>
                <w:t>awarded to the Resource</w:t>
              </w:r>
            </w:ins>
            <w:del w:id="2641"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42" w:author="ERCOT" w:date="2019-12-19T16:53:00Z"/>
          <w:szCs w:val="20"/>
        </w:rPr>
      </w:pPr>
      <w:r w:rsidRPr="003161DC">
        <w:rPr>
          <w:szCs w:val="20"/>
        </w:rPr>
        <w:t>(</w:t>
      </w:r>
      <w:ins w:id="2643" w:author="ERCOT" w:date="2020-02-11T11:02:00Z">
        <w:r w:rsidR="004161D8">
          <w:rPr>
            <w:szCs w:val="20"/>
          </w:rPr>
          <w:t>10</w:t>
        </w:r>
      </w:ins>
      <w:del w:id="2644"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45" w:author="ERCOT" w:date="2019-12-19T16:53:00Z">
        <w:r w:rsidRPr="009C1575">
          <w:rPr>
            <w:szCs w:val="20"/>
          </w:rPr>
          <w:t>(</w:t>
        </w:r>
      </w:ins>
      <w:ins w:id="2646" w:author="ERCOT" w:date="2020-02-11T11:02:00Z">
        <w:r w:rsidR="004161D8" w:rsidRPr="009C1575">
          <w:rPr>
            <w:szCs w:val="20"/>
          </w:rPr>
          <w:t>11</w:t>
        </w:r>
      </w:ins>
      <w:ins w:id="2647" w:author="ERCOT" w:date="2019-12-19T16:53:00Z">
        <w:r w:rsidRPr="009C1575">
          <w:rPr>
            <w:szCs w:val="20"/>
          </w:rPr>
          <w:t>)</w:t>
        </w:r>
        <w:r w:rsidRPr="009C1575">
          <w:rPr>
            <w:szCs w:val="20"/>
          </w:rPr>
          <w:tab/>
        </w:r>
      </w:ins>
      <w:ins w:id="2648" w:author="ERCOT" w:date="2019-12-20T10:08:00Z">
        <w:r w:rsidR="0021474E" w:rsidRPr="009C1575">
          <w:rPr>
            <w:szCs w:val="20"/>
          </w:rPr>
          <w:t>SCED</w:t>
        </w:r>
      </w:ins>
      <w:ins w:id="2649"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50" w:author="ERCOT" w:date="2020-03-03T17:15:00Z">
        <w:r w:rsidR="008F6ACC">
          <w:rPr>
            <w:szCs w:val="20"/>
          </w:rPr>
          <w:t xml:space="preserve">aligned with </w:t>
        </w:r>
      </w:ins>
      <w:ins w:id="2651" w:author="ERCOT" w:date="2020-03-05T14:16:00Z">
        <w:r w:rsidR="000939EB">
          <w:rPr>
            <w:szCs w:val="20"/>
          </w:rPr>
          <w:t>a</w:t>
        </w:r>
      </w:ins>
      <w:ins w:id="2652" w:author="ERCOT" w:date="2020-03-03T17:15:00Z">
        <w:r w:rsidR="008F6ACC">
          <w:rPr>
            <w:szCs w:val="20"/>
          </w:rPr>
          <w:t xml:space="preserve"> Resource</w:t>
        </w:r>
      </w:ins>
      <w:ins w:id="2653" w:author="ERCOT" w:date="2020-03-05T14:16:00Z">
        <w:r w:rsidR="000939EB">
          <w:rPr>
            <w:szCs w:val="20"/>
          </w:rPr>
          <w:t>’</w:t>
        </w:r>
      </w:ins>
      <w:ins w:id="2654" w:author="ERCOT" w:date="2020-03-03T17:15:00Z">
        <w:r w:rsidR="008F6ACC">
          <w:rPr>
            <w:szCs w:val="20"/>
          </w:rPr>
          <w:t>s qualifications and telemetered Ancillary Service capabilities</w:t>
        </w:r>
      </w:ins>
      <w:ins w:id="2655"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56" w:author="ERCOT" w:date="2020-02-11T11:03:00Z">
        <w:r w:rsidR="004161D8">
          <w:rPr>
            <w:szCs w:val="20"/>
          </w:rPr>
          <w:t>2</w:t>
        </w:r>
      </w:ins>
      <w:del w:id="2657"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58"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59"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60"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61" w:author="ERCOT" w:date="2019-12-20T10:10:00Z">
        <w:r w:rsidR="0021474E">
          <w:rPr>
            <w:szCs w:val="20"/>
          </w:rPr>
          <w:t xml:space="preserve">Ancillary Service </w:t>
        </w:r>
      </w:ins>
      <w:ins w:id="2662" w:author="ERCOT" w:date="2019-12-20T10:11:00Z">
        <w:r w:rsidR="0021474E">
          <w:rPr>
            <w:szCs w:val="20"/>
          </w:rPr>
          <w:t>a</w:t>
        </w:r>
      </w:ins>
      <w:ins w:id="2663" w:author="ERCOT" w:date="2019-11-18T14:46:00Z">
        <w:r w:rsidR="00BB606C">
          <w:rPr>
            <w:szCs w:val="20"/>
          </w:rPr>
          <w:t xml:space="preserve">wards, </w:t>
        </w:r>
      </w:ins>
      <w:r w:rsidRPr="003161DC">
        <w:rPr>
          <w:szCs w:val="20"/>
        </w:rPr>
        <w:t xml:space="preserve">Shadow Prices, </w:t>
      </w:r>
      <w:ins w:id="2664"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65"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66"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67" w:author="ERCOT" w:date="2019-11-18T14:47:00Z"/>
          <w:szCs w:val="20"/>
        </w:rPr>
      </w:pPr>
      <w:r w:rsidRPr="003161DC">
        <w:rPr>
          <w:szCs w:val="20"/>
        </w:rPr>
        <w:t>(iii)</w:t>
      </w:r>
      <w:r w:rsidRPr="003161DC">
        <w:rPr>
          <w:szCs w:val="20"/>
        </w:rPr>
        <w:tab/>
        <w:t>Observe all Competitive and Non-Competitive Constraints</w:t>
      </w:r>
      <w:ins w:id="2668" w:author="ERCOT" w:date="2019-11-18T14:48:00Z">
        <w:r w:rsidR="00BB606C">
          <w:rPr>
            <w:szCs w:val="20"/>
          </w:rPr>
          <w:t xml:space="preserve">; </w:t>
        </w:r>
      </w:ins>
      <w:ins w:id="2669" w:author="ERCOT" w:date="2020-03-03T17:24:00Z">
        <w:r w:rsidR="0093116E">
          <w:rPr>
            <w:szCs w:val="20"/>
          </w:rPr>
          <w:t>and</w:t>
        </w:r>
      </w:ins>
    </w:p>
    <w:p w14:paraId="56D86C00" w14:textId="4A4DE138" w:rsidR="003161DC" w:rsidRDefault="00BB606C" w:rsidP="003161DC">
      <w:pPr>
        <w:spacing w:after="240"/>
        <w:ind w:left="2160" w:hanging="720"/>
        <w:rPr>
          <w:ins w:id="2670" w:author="ERCOT" w:date="2020-02-18T14:29:00Z"/>
          <w:szCs w:val="20"/>
        </w:rPr>
      </w:pPr>
      <w:ins w:id="2671" w:author="ERCOT" w:date="2019-11-18T14:47:00Z">
        <w:r>
          <w:rPr>
            <w:szCs w:val="20"/>
          </w:rPr>
          <w:t>(i</w:t>
        </w:r>
      </w:ins>
      <w:ins w:id="2672" w:author="ERCOT" w:date="2020-02-11T11:03:00Z">
        <w:r w:rsidR="004161D8">
          <w:rPr>
            <w:szCs w:val="20"/>
          </w:rPr>
          <w:t>v</w:t>
        </w:r>
      </w:ins>
      <w:ins w:id="2673" w:author="ERCOT" w:date="2019-11-18T14:47:00Z">
        <w:r>
          <w:rPr>
            <w:szCs w:val="20"/>
          </w:rPr>
          <w:t>)</w:t>
        </w:r>
        <w:r>
          <w:rPr>
            <w:szCs w:val="20"/>
          </w:rPr>
          <w:tab/>
          <w:t xml:space="preserve">Use Ancillary Service Offers </w:t>
        </w:r>
      </w:ins>
      <w:ins w:id="2674"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75"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76" w:author="ERCOT" w:date="2020-03-03T17:23:00Z">
        <w:r>
          <w:rPr>
            <w:szCs w:val="20"/>
          </w:rPr>
          <w:t>(d)</w:t>
        </w:r>
        <w:r>
          <w:rPr>
            <w:szCs w:val="20"/>
          </w:rPr>
          <w:tab/>
          <w:t xml:space="preserve">The System Lambda </w:t>
        </w:r>
      </w:ins>
      <w:ins w:id="2677" w:author="ERCOT" w:date="2020-03-03T17:24:00Z">
        <w:r>
          <w:rPr>
            <w:szCs w:val="20"/>
          </w:rPr>
          <w:t xml:space="preserve">used to determine LMPs </w:t>
        </w:r>
      </w:ins>
      <w:ins w:id="2678" w:author="ERCOT" w:date="2020-03-03T17:23:00Z">
        <w:r>
          <w:rPr>
            <w:szCs w:val="20"/>
          </w:rPr>
          <w:t xml:space="preserve">from SCED Step 2 shall be capped at the effective VOLL.  </w:t>
        </w:r>
      </w:ins>
    </w:p>
    <w:p w14:paraId="56D86C02" w14:textId="10055201" w:rsidR="003161DC" w:rsidRPr="003161DC" w:rsidRDefault="003161DC" w:rsidP="003161DC">
      <w:pPr>
        <w:spacing w:after="240"/>
        <w:ind w:left="720" w:hanging="720"/>
        <w:rPr>
          <w:iCs/>
          <w:szCs w:val="20"/>
        </w:rPr>
      </w:pPr>
      <w:r w:rsidRPr="003161DC">
        <w:rPr>
          <w:iCs/>
          <w:szCs w:val="20"/>
        </w:rPr>
        <w:t>(1</w:t>
      </w:r>
      <w:ins w:id="2679" w:author="ERCOT" w:date="2020-02-11T11:03:00Z">
        <w:r w:rsidR="004161D8">
          <w:rPr>
            <w:iCs/>
            <w:szCs w:val="20"/>
          </w:rPr>
          <w:t>3</w:t>
        </w:r>
      </w:ins>
      <w:del w:id="2680"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81" w:author="ERCOT" w:date="2019-11-18T14:48:00Z">
        <w:r w:rsidR="00BB606C">
          <w:rPr>
            <w:iCs/>
            <w:szCs w:val="20"/>
          </w:rPr>
          <w:t xml:space="preserve">, </w:t>
        </w:r>
      </w:ins>
      <w:ins w:id="2682" w:author="ERCOT" w:date="2019-12-20T10:11:00Z">
        <w:r w:rsidR="0021474E">
          <w:rPr>
            <w:iCs/>
            <w:szCs w:val="20"/>
          </w:rPr>
          <w:t>Ancillary Ser</w:t>
        </w:r>
      </w:ins>
      <w:ins w:id="2683" w:author="ERCOT" w:date="2020-03-02T12:53:00Z">
        <w:r w:rsidR="00BA4E80">
          <w:rPr>
            <w:iCs/>
            <w:szCs w:val="20"/>
          </w:rPr>
          <w:t>v</w:t>
        </w:r>
      </w:ins>
      <w:ins w:id="2684" w:author="ERCOT" w:date="2019-12-20T10:11:00Z">
        <w:r w:rsidR="0021474E">
          <w:rPr>
            <w:iCs/>
            <w:szCs w:val="20"/>
          </w:rPr>
          <w:t>ice a</w:t>
        </w:r>
      </w:ins>
      <w:ins w:id="2685" w:author="ERCOT" w:date="2019-11-18T14:48:00Z">
        <w:r w:rsidR="00BB606C">
          <w:rPr>
            <w:iCs/>
            <w:szCs w:val="20"/>
          </w:rPr>
          <w:t>wards, MCPCs,</w:t>
        </w:r>
      </w:ins>
      <w:r w:rsidRPr="003161DC">
        <w:rPr>
          <w:iCs/>
          <w:szCs w:val="20"/>
        </w:rPr>
        <w:t xml:space="preserve"> and LMPs, ERCOT shall calculate a non-binding projection of the Base Points</w:t>
      </w:r>
      <w:ins w:id="2686" w:author="ERCOT" w:date="2019-11-18T14:49:00Z">
        <w:r w:rsidR="00BB606C">
          <w:rPr>
            <w:iCs/>
            <w:szCs w:val="20"/>
          </w:rPr>
          <w:t xml:space="preserve">, </w:t>
        </w:r>
      </w:ins>
      <w:ins w:id="2687" w:author="ERCOT" w:date="2019-12-20T10:12:00Z">
        <w:r w:rsidR="0021474E">
          <w:rPr>
            <w:iCs/>
            <w:szCs w:val="20"/>
          </w:rPr>
          <w:t>Ancillary Service a</w:t>
        </w:r>
      </w:ins>
      <w:ins w:id="2688" w:author="ERCOT" w:date="2019-11-18T14:49:00Z">
        <w:r w:rsidR="00BB606C">
          <w:rPr>
            <w:iCs/>
            <w:szCs w:val="20"/>
          </w:rPr>
          <w:t>wards, MCPCs,</w:t>
        </w:r>
      </w:ins>
      <w:r w:rsidRPr="003161DC">
        <w:rPr>
          <w:iCs/>
          <w:szCs w:val="20"/>
        </w:rPr>
        <w:t xml:space="preserve"> </w:t>
      </w:r>
      <w:del w:id="2689"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90"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691"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692" w:author="ERCOT" w:date="2020-02-26T15:38:00Z">
        <w:r w:rsidRPr="003161DC" w:rsidDel="00FA4A65">
          <w:rPr>
            <w:szCs w:val="20"/>
          </w:rPr>
          <w:delText xml:space="preserve">On-Line </w:delText>
        </w:r>
      </w:del>
      <w:r w:rsidRPr="003161DC">
        <w:rPr>
          <w:szCs w:val="20"/>
        </w:rPr>
        <w:t>Reliability Deployment Price Adder</w:t>
      </w:r>
      <w:ins w:id="2693" w:author="ERCOT" w:date="2020-03-02T10:54:00Z">
        <w:r w:rsidR="00D27093">
          <w:rPr>
            <w:szCs w:val="20"/>
          </w:rPr>
          <w:t>s</w:t>
        </w:r>
      </w:ins>
      <w:del w:id="2694" w:author="ERCOT" w:date="2020-03-02T12:54:00Z">
        <w:r w:rsidR="00FA4A65" w:rsidDel="00BA4E80">
          <w:rPr>
            <w:szCs w:val="20"/>
          </w:rPr>
          <w:delText xml:space="preserve"> </w:delText>
        </w:r>
      </w:del>
      <w:ins w:id="2695" w:author="ERCOT" w:date="2020-02-24T14:45:00Z">
        <w:del w:id="2696"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697" w:author="ERCOT" w:date="2019-11-18T14:50:00Z">
        <w:r w:rsidR="00BB606C">
          <w:rPr>
            <w:iCs/>
            <w:szCs w:val="20"/>
          </w:rPr>
          <w:t xml:space="preserve"> and </w:t>
        </w:r>
      </w:ins>
      <w:ins w:id="2698" w:author="ERCOT" w:date="2019-12-20T10:12:00Z">
        <w:r w:rsidR="0021474E">
          <w:rPr>
            <w:iCs/>
            <w:szCs w:val="20"/>
          </w:rPr>
          <w:t>Ancillary Service a</w:t>
        </w:r>
      </w:ins>
      <w:ins w:id="2699"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700" w:author="ERCOT" w:date="2019-12-20T10:13:00Z">
        <w:r w:rsidR="0021474E">
          <w:rPr>
            <w:iCs/>
            <w:szCs w:val="20"/>
          </w:rPr>
          <w:t xml:space="preserve">MCPCs, </w:t>
        </w:r>
      </w:ins>
      <w:r w:rsidRPr="003161DC">
        <w:rPr>
          <w:iCs/>
          <w:szCs w:val="20"/>
        </w:rPr>
        <w:t xml:space="preserve">Real-Time Reliability Deployment Price Adders, </w:t>
      </w:r>
      <w:del w:id="2701"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702" w:author="ERCOT" w:date="2019-11-18T14:51:00Z"/>
          <w:color w:val="000000"/>
          <w:szCs w:val="20"/>
        </w:rPr>
      </w:pPr>
      <w:del w:id="2703"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704" w:author="ERCOT" w:date="2019-11-18T14:51:00Z"/>
        </w:rPr>
      </w:pPr>
      <w:del w:id="2705"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706" w:author="ERCOT" w:date="2019-11-18T14:51:00Z"/>
          <w:color w:val="000000"/>
          <w:szCs w:val="20"/>
        </w:rPr>
      </w:pPr>
      <w:del w:id="2707"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708" w:author="ERCOT" w:date="2020-02-11T11:04:00Z">
        <w:r w:rsidR="004161D8">
          <w:rPr>
            <w:iCs/>
            <w:szCs w:val="20"/>
          </w:rPr>
          <w:t>4</w:t>
        </w:r>
      </w:ins>
      <w:del w:id="2709"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710" w:name="_Toc422486479"/>
            <w:bookmarkStart w:id="2711" w:name="_Toc433093331"/>
            <w:bookmarkStart w:id="2712" w:name="_Toc433093489"/>
            <w:bookmarkStart w:id="2713" w:name="_Toc440874718"/>
            <w:bookmarkStart w:id="2714" w:name="_Toc448142273"/>
            <w:bookmarkStart w:id="2715" w:name="_Toc448142430"/>
            <w:bookmarkStart w:id="2716" w:name="_Toc458770266"/>
            <w:bookmarkStart w:id="2717" w:name="_Toc459294234"/>
            <w:bookmarkStart w:id="2718" w:name="_Toc463262727"/>
            <w:bookmarkStart w:id="2719" w:name="_Toc468286801"/>
            <w:bookmarkStart w:id="2720" w:name="_Toc481502847"/>
            <w:bookmarkStart w:id="2721" w:name="_Toc496080015"/>
            <w:bookmarkStart w:id="2722" w:name="_Toc17798686"/>
            <w:r>
              <w:t>[NPRR986:  Insert paragraph (1</w:t>
            </w:r>
            <w:del w:id="2723" w:author="ERCOT" w:date="2020-03-04T11:19:00Z">
              <w:r w:rsidDel="002924B1">
                <w:delText>6</w:delText>
              </w:r>
            </w:del>
            <w:ins w:id="2724" w:author="ERCOT" w:date="2020-03-04T11:19:00Z">
              <w:r>
                <w:t>5</w:t>
              </w:r>
            </w:ins>
            <w:r>
              <w:t>) below upon system implementation:]</w:t>
            </w:r>
          </w:p>
          <w:p w14:paraId="1467016E" w14:textId="5807910C" w:rsidR="002924B1" w:rsidRDefault="002924B1" w:rsidP="002924B1">
            <w:pPr>
              <w:pStyle w:val="List"/>
              <w:ind w:left="690"/>
            </w:pPr>
            <w:r>
              <w:rPr>
                <w:iCs/>
              </w:rPr>
              <w:t>(1</w:t>
            </w:r>
            <w:ins w:id="2725" w:author="ERCOT" w:date="2020-03-04T11:19:00Z">
              <w:r>
                <w:rPr>
                  <w:iCs/>
                </w:rPr>
                <w:t>5</w:t>
              </w:r>
            </w:ins>
            <w:del w:id="2726"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727"/>
      <w:commentRangeStart w:id="2728"/>
      <w:r w:rsidRPr="003161DC">
        <w:rPr>
          <w:b/>
          <w:bCs/>
          <w:snapToGrid w:val="0"/>
          <w:szCs w:val="20"/>
        </w:rPr>
        <w:t>6.5.7.3.1</w:t>
      </w:r>
      <w:commentRangeEnd w:id="2727"/>
      <w:r w:rsidR="00FD573F">
        <w:rPr>
          <w:rStyle w:val="CommentReference"/>
        </w:rPr>
        <w:commentReference w:id="2727"/>
      </w:r>
      <w:r w:rsidRPr="003161DC">
        <w:rPr>
          <w:b/>
          <w:bCs/>
          <w:i/>
          <w:iCs/>
          <w:szCs w:val="26"/>
        </w:rPr>
        <w:tab/>
      </w:r>
      <w:r w:rsidRPr="003161DC">
        <w:rPr>
          <w:b/>
          <w:bCs/>
          <w:snapToGrid w:val="0"/>
          <w:szCs w:val="20"/>
        </w:rPr>
        <w:t xml:space="preserve">Determination of Real-Time </w:t>
      </w:r>
      <w:del w:id="2729"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710"/>
      <w:bookmarkEnd w:id="2711"/>
      <w:bookmarkEnd w:id="2712"/>
      <w:bookmarkEnd w:id="2713"/>
      <w:bookmarkEnd w:id="2714"/>
      <w:bookmarkEnd w:id="2715"/>
      <w:bookmarkEnd w:id="2716"/>
      <w:bookmarkEnd w:id="2717"/>
      <w:bookmarkEnd w:id="2718"/>
      <w:bookmarkEnd w:id="2719"/>
      <w:bookmarkEnd w:id="2720"/>
      <w:bookmarkEnd w:id="2721"/>
      <w:bookmarkEnd w:id="2722"/>
      <w:commentRangeEnd w:id="2728"/>
      <w:ins w:id="2730" w:author="ERCOT" w:date="2019-12-20T11:17:00Z">
        <w:r w:rsidR="002A5782">
          <w:rPr>
            <w:rStyle w:val="CommentReference"/>
          </w:rPr>
          <w:commentReference w:id="2728"/>
        </w:r>
      </w:ins>
      <w:ins w:id="2731"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32" w:author="ERCOT" w:date="2020-02-24T14:46:00Z">
        <w:r w:rsidRPr="003161DC" w:rsidDel="004E71C6">
          <w:rPr>
            <w:szCs w:val="20"/>
          </w:rPr>
          <w:delText xml:space="preserve">On-Line </w:delText>
        </w:r>
      </w:del>
      <w:r w:rsidRPr="003161DC">
        <w:rPr>
          <w:szCs w:val="20"/>
        </w:rPr>
        <w:t>Reliability Deployment Price Adder</w:t>
      </w:r>
      <w:ins w:id="2733" w:author="ERCOT" w:date="2020-02-24T14:46:00Z">
        <w:r w:rsidR="004E71C6">
          <w:rPr>
            <w:szCs w:val="20"/>
          </w:rPr>
          <w:t xml:space="preserve"> for Energy,</w:t>
        </w:r>
      </w:ins>
      <w:ins w:id="2734" w:author="ERCOT" w:date="2019-12-20T10:57:00Z">
        <w:r w:rsidR="001245BA">
          <w:rPr>
            <w:szCs w:val="20"/>
          </w:rPr>
          <w:t xml:space="preserve"> and </w:t>
        </w:r>
      </w:ins>
      <w:ins w:id="2735" w:author="ERCOT" w:date="2020-01-03T12:14:00Z">
        <w:r w:rsidR="005A72F4">
          <w:rPr>
            <w:szCs w:val="20"/>
          </w:rPr>
          <w:t xml:space="preserve">the </w:t>
        </w:r>
      </w:ins>
      <w:ins w:id="2736" w:author="ERCOT" w:date="2019-12-20T10:57:00Z">
        <w:r w:rsidR="001245BA">
          <w:rPr>
            <w:szCs w:val="20"/>
          </w:rPr>
          <w:t xml:space="preserve">Real-Time </w:t>
        </w:r>
      </w:ins>
      <w:ins w:id="2737" w:author="ERCOT" w:date="2020-01-03T12:14:00Z">
        <w:r w:rsidR="005A72F4">
          <w:rPr>
            <w:szCs w:val="20"/>
          </w:rPr>
          <w:t xml:space="preserve">Reliability </w:t>
        </w:r>
      </w:ins>
      <w:ins w:id="2738" w:author="ERCOT" w:date="2019-12-20T10:57:00Z">
        <w:r w:rsidR="001245BA">
          <w:rPr>
            <w:szCs w:val="20"/>
          </w:rPr>
          <w:t>Deployment Price Adder</w:t>
        </w:r>
      </w:ins>
      <w:ins w:id="2739" w:author="ERCOT" w:date="2020-03-03T17:26:00Z">
        <w:r w:rsidR="00130EE5">
          <w:rPr>
            <w:szCs w:val="20"/>
          </w:rPr>
          <w:t>s</w:t>
        </w:r>
      </w:ins>
      <w:ins w:id="2740" w:author="ERCOT" w:date="2020-02-24T14:46:00Z">
        <w:r w:rsidR="004E71C6">
          <w:rPr>
            <w:szCs w:val="20"/>
          </w:rPr>
          <w:t xml:space="preserve"> for Ancillary Service</w:t>
        </w:r>
      </w:ins>
      <w:ins w:id="2741"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584CF0FA" w:rsidR="003161DC" w:rsidRPr="003161DC" w:rsidRDefault="003161DC" w:rsidP="003161DC">
      <w:pPr>
        <w:spacing w:after="240"/>
        <w:ind w:left="720" w:hanging="720"/>
        <w:rPr>
          <w:szCs w:val="20"/>
        </w:rPr>
      </w:pPr>
      <w:r w:rsidRPr="003161DC">
        <w:rPr>
          <w:szCs w:val="20"/>
        </w:rPr>
        <w:t>(2)</w:t>
      </w:r>
      <w:r w:rsidRPr="003161DC">
        <w:rPr>
          <w:szCs w:val="20"/>
        </w:rPr>
        <w:tab/>
        <w:t xml:space="preserve">The Real-Time </w:t>
      </w:r>
      <w:del w:id="2742" w:author="RTCTF 040820" w:date="2020-04-08T12:11:00Z">
        <w:r w:rsidRPr="003161DC" w:rsidDel="00776EAC">
          <w:rPr>
            <w:szCs w:val="20"/>
          </w:rPr>
          <w:delText xml:space="preserve">On-Line </w:delText>
        </w:r>
      </w:del>
      <w:r w:rsidRPr="003161DC">
        <w:rPr>
          <w:szCs w:val="20"/>
        </w:rPr>
        <w:t xml:space="preserve">Reliability Deployment Price Adder </w:t>
      </w:r>
      <w:ins w:id="2743" w:author="ERCOT" w:date="2020-02-26T15:41:00Z">
        <w:r w:rsidR="00E71316">
          <w:rPr>
            <w:szCs w:val="20"/>
          </w:rPr>
          <w:t xml:space="preserve">for Energy, </w:t>
        </w:r>
      </w:ins>
      <w:ins w:id="2744" w:author="ERCOT" w:date="2019-12-20T10:58:00Z">
        <w:r w:rsidR="001245BA">
          <w:rPr>
            <w:szCs w:val="20"/>
          </w:rPr>
          <w:t xml:space="preserve">and Real-Time </w:t>
        </w:r>
      </w:ins>
      <w:ins w:id="2745" w:author="ERCOT" w:date="2020-01-03T12:14:00Z">
        <w:r w:rsidR="005A72F4">
          <w:rPr>
            <w:szCs w:val="20"/>
          </w:rPr>
          <w:t>Reliabil</w:t>
        </w:r>
      </w:ins>
      <w:ins w:id="2746" w:author="ERCOT" w:date="2020-01-03T12:15:00Z">
        <w:r w:rsidR="005A72F4">
          <w:rPr>
            <w:szCs w:val="20"/>
          </w:rPr>
          <w:t xml:space="preserve">ity Deployment </w:t>
        </w:r>
      </w:ins>
      <w:ins w:id="2747" w:author="ERCOT" w:date="2019-12-20T10:58:00Z">
        <w:r w:rsidR="001245BA">
          <w:rPr>
            <w:szCs w:val="20"/>
          </w:rPr>
          <w:t>Price Adder</w:t>
        </w:r>
      </w:ins>
      <w:ins w:id="2748" w:author="ERCOT" w:date="2020-03-03T17:26:00Z">
        <w:r w:rsidR="00130EE5">
          <w:rPr>
            <w:szCs w:val="20"/>
          </w:rPr>
          <w:t>s</w:t>
        </w:r>
      </w:ins>
      <w:ins w:id="2749" w:author="ERCOT" w:date="2019-12-20T10:58:00Z">
        <w:r w:rsidR="001245BA" w:rsidRPr="003161DC">
          <w:rPr>
            <w:szCs w:val="20"/>
          </w:rPr>
          <w:t xml:space="preserve"> </w:t>
        </w:r>
      </w:ins>
      <w:ins w:id="2750" w:author="ERCOT" w:date="2020-02-25T15:56:00Z">
        <w:r w:rsidR="00246327">
          <w:rPr>
            <w:szCs w:val="20"/>
          </w:rPr>
          <w:t>for Ancillary Service</w:t>
        </w:r>
      </w:ins>
      <w:ins w:id="2751" w:author="ERCOT" w:date="2020-03-03T17:26:00Z">
        <w:r w:rsidR="00130EE5">
          <w:rPr>
            <w:szCs w:val="20"/>
          </w:rPr>
          <w:t>s</w:t>
        </w:r>
      </w:ins>
      <w:ins w:id="2752" w:author="ERCOT" w:date="2020-02-25T15:56:00Z">
        <w:r w:rsidR="00246327">
          <w:rPr>
            <w:szCs w:val="20"/>
          </w:rPr>
          <w:t xml:space="preserve"> </w:t>
        </w:r>
      </w:ins>
      <w:ins w:id="2753" w:author="ERCOT" w:date="2019-12-20T10:58:00Z">
        <w:r w:rsidR="001245BA">
          <w:rPr>
            <w:szCs w:val="20"/>
          </w:rPr>
          <w:t>are</w:t>
        </w:r>
      </w:ins>
      <w:del w:id="2754" w:author="ERCOT" w:date="2019-12-20T10:58:00Z">
        <w:r w:rsidRPr="003161DC" w:rsidDel="001245BA">
          <w:rPr>
            <w:szCs w:val="20"/>
          </w:rPr>
          <w:delText>is</w:delText>
        </w:r>
      </w:del>
      <w:del w:id="2755" w:author="ERCOT" w:date="2020-02-25T15:48:00Z">
        <w:r w:rsidRPr="003161DC" w:rsidDel="009C7E7E">
          <w:rPr>
            <w:szCs w:val="20"/>
          </w:rPr>
          <w:delText xml:space="preserve"> an</w:delText>
        </w:r>
      </w:del>
      <w:r w:rsidRPr="003161DC">
        <w:rPr>
          <w:szCs w:val="20"/>
        </w:rPr>
        <w:t xml:space="preserve"> estimation</w:t>
      </w:r>
      <w:ins w:id="2756" w:author="ERCOT" w:date="2020-02-25T15:48:00Z">
        <w:r w:rsidR="009C7E7E">
          <w:rPr>
            <w:szCs w:val="20"/>
          </w:rPr>
          <w:t>s</w:t>
        </w:r>
      </w:ins>
      <w:r w:rsidRPr="003161DC">
        <w:rPr>
          <w:szCs w:val="20"/>
        </w:rPr>
        <w:t xml:space="preserve"> of the impact to energy prices</w:t>
      </w:r>
      <w:ins w:id="2757"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58"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59" w:author="ERCOT" w:date="2020-02-25T15:49:00Z">
        <w:r w:rsidRPr="003161DC" w:rsidDel="009C7E7E">
          <w:rPr>
            <w:szCs w:val="20"/>
          </w:rPr>
          <w:delText xml:space="preserve">On-Line </w:delText>
        </w:r>
      </w:del>
      <w:r w:rsidRPr="003161DC">
        <w:rPr>
          <w:szCs w:val="20"/>
        </w:rPr>
        <w:t xml:space="preserve">Reliability Deployment Price </w:t>
      </w:r>
      <w:ins w:id="2760" w:author="ERCOT" w:date="2019-12-20T10:59:00Z">
        <w:r w:rsidR="001245BA">
          <w:rPr>
            <w:szCs w:val="20"/>
          </w:rPr>
          <w:t>A</w:t>
        </w:r>
      </w:ins>
      <w:del w:id="2761" w:author="ERCOT" w:date="2019-12-20T10:59:00Z">
        <w:r w:rsidRPr="003161DC" w:rsidDel="001245BA">
          <w:rPr>
            <w:szCs w:val="20"/>
          </w:rPr>
          <w:delText>a</w:delText>
        </w:r>
      </w:del>
      <w:r w:rsidRPr="003161DC">
        <w:rPr>
          <w:szCs w:val="20"/>
        </w:rPr>
        <w:t>dder</w:t>
      </w:r>
      <w:ins w:id="2762" w:author="ERCOT" w:date="2020-02-25T15:49:00Z">
        <w:r w:rsidR="009C7E7E">
          <w:rPr>
            <w:szCs w:val="20"/>
          </w:rPr>
          <w:t xml:space="preserve"> for Energy</w:t>
        </w:r>
      </w:ins>
      <w:ins w:id="2763" w:author="ERCOT" w:date="2019-12-20T10:59:00Z">
        <w:r w:rsidR="001245BA">
          <w:rPr>
            <w:szCs w:val="20"/>
          </w:rPr>
          <w:t xml:space="preserve"> and Real-Time </w:t>
        </w:r>
      </w:ins>
      <w:ins w:id="2764" w:author="ERCOT" w:date="2020-01-03T12:15:00Z">
        <w:r w:rsidR="005A72F4">
          <w:rPr>
            <w:szCs w:val="20"/>
          </w:rPr>
          <w:t xml:space="preserve">Reliability Deployment </w:t>
        </w:r>
      </w:ins>
      <w:ins w:id="2765" w:author="ERCOT" w:date="2019-12-20T10:59:00Z">
        <w:r w:rsidR="001245BA">
          <w:rPr>
            <w:szCs w:val="20"/>
          </w:rPr>
          <w:t>Price Adder</w:t>
        </w:r>
      </w:ins>
      <w:ins w:id="2766" w:author="ERCOT" w:date="2020-03-03T17:26:00Z">
        <w:r w:rsidR="00130EE5">
          <w:rPr>
            <w:szCs w:val="20"/>
          </w:rPr>
          <w:t>s</w:t>
        </w:r>
      </w:ins>
      <w:ins w:id="2767" w:author="ERCOT" w:date="2020-02-25T15:49:00Z">
        <w:r w:rsidR="009C7E7E">
          <w:rPr>
            <w:szCs w:val="20"/>
          </w:rPr>
          <w:t xml:space="preserve"> for Ancillary Service</w:t>
        </w:r>
      </w:ins>
      <w:ins w:id="2768" w:author="ERCOT" w:date="2020-03-03T17:26:00Z">
        <w:r w:rsidR="00130EE5">
          <w:rPr>
            <w:szCs w:val="20"/>
          </w:rPr>
          <w:t>s</w:t>
        </w:r>
      </w:ins>
      <w:r w:rsidRPr="003161DC">
        <w:rPr>
          <w:szCs w:val="20"/>
        </w:rPr>
        <w:t xml:space="preserve"> </w:t>
      </w:r>
      <w:ins w:id="2769" w:author="ERCOT" w:date="2019-12-20T10:59:00Z">
        <w:r w:rsidR="001245BA">
          <w:rPr>
            <w:szCs w:val="20"/>
          </w:rPr>
          <w:t>are</w:t>
        </w:r>
      </w:ins>
      <w:del w:id="2770"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71"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72" w:author="ERCOT" w:date="2019-12-20T10:59:00Z">
        <w:r w:rsidR="001245BA">
          <w:rPr>
            <w:szCs w:val="20"/>
          </w:rPr>
          <w:t>:</w:t>
        </w:r>
      </w:ins>
    </w:p>
    <w:p w14:paraId="56D86C19" w14:textId="1FCB0F18" w:rsidR="003161DC" w:rsidRDefault="00DF4E73" w:rsidP="00DF4E73">
      <w:pPr>
        <w:spacing w:after="240"/>
        <w:ind w:left="2160" w:hanging="720"/>
        <w:rPr>
          <w:ins w:id="2773" w:author="ERCOT" w:date="2019-12-20T11:00:00Z"/>
          <w:szCs w:val="20"/>
        </w:rPr>
      </w:pPr>
      <w:ins w:id="2774" w:author="ERCOT" w:date="2020-02-11T11:11:00Z">
        <w:r>
          <w:rPr>
            <w:szCs w:val="20"/>
          </w:rPr>
          <w:t>(</w:t>
        </w:r>
      </w:ins>
      <w:ins w:id="2775" w:author="ERCOT" w:date="2019-12-20T10:59:00Z">
        <w:r w:rsidR="001245BA">
          <w:rPr>
            <w:szCs w:val="20"/>
          </w:rPr>
          <w:t>i)</w:t>
        </w:r>
        <w:r w:rsidR="001245BA">
          <w:rPr>
            <w:szCs w:val="20"/>
          </w:rPr>
          <w:tab/>
        </w:r>
      </w:ins>
      <w:del w:id="2776" w:author="ERCOT" w:date="2019-12-20T10:59:00Z">
        <w:r w:rsidR="003161DC" w:rsidRPr="003161DC" w:rsidDel="001245BA">
          <w:rPr>
            <w:szCs w:val="20"/>
          </w:rPr>
          <w:delText xml:space="preserve">, </w:delText>
        </w:r>
      </w:del>
      <w:ins w:id="2777" w:author="ERCOT" w:date="2019-12-20T10:59:00Z">
        <w:r w:rsidR="001245BA">
          <w:rPr>
            <w:szCs w:val="20"/>
          </w:rPr>
          <w:t>S</w:t>
        </w:r>
      </w:ins>
      <w:del w:id="2778" w:author="ERCOT" w:date="2019-12-20T10:59:00Z">
        <w:r w:rsidR="003161DC" w:rsidRPr="003161DC" w:rsidDel="001245BA">
          <w:rPr>
            <w:szCs w:val="20"/>
          </w:rPr>
          <w:delText>s</w:delText>
        </w:r>
      </w:del>
      <w:r w:rsidR="003161DC" w:rsidRPr="003161DC">
        <w:rPr>
          <w:szCs w:val="20"/>
        </w:rPr>
        <w:t>et the LSL</w:t>
      </w:r>
      <w:ins w:id="2779" w:author="ERCOT" w:date="2019-12-20T11:23:00Z">
        <w:r w:rsidR="00AB2FF0">
          <w:rPr>
            <w:szCs w:val="20"/>
          </w:rPr>
          <w:t xml:space="preserve"> </w:t>
        </w:r>
      </w:ins>
      <w:del w:id="2780" w:author="ERCOT" w:date="2019-12-20T11:21:00Z">
        <w:r w:rsidR="003161DC" w:rsidRPr="003161DC" w:rsidDel="00AB2FF0">
          <w:rPr>
            <w:szCs w:val="20"/>
          </w:rPr>
          <w:delText xml:space="preserve">, LASL, </w:delText>
        </w:r>
      </w:del>
      <w:r w:rsidR="003161DC" w:rsidRPr="003161DC">
        <w:rPr>
          <w:szCs w:val="20"/>
        </w:rPr>
        <w:t>and LDL to zero</w:t>
      </w:r>
      <w:del w:id="2781" w:author="ERCOT" w:date="2020-02-11T11:12:00Z">
        <w:r w:rsidR="003161DC" w:rsidRPr="003161DC" w:rsidDel="006A4B29">
          <w:rPr>
            <w:szCs w:val="20"/>
          </w:rPr>
          <w:delText>.</w:delText>
        </w:r>
      </w:del>
      <w:ins w:id="2782" w:author="ERCOT" w:date="2020-02-11T11:12:00Z">
        <w:r w:rsidR="006A4B29">
          <w:rPr>
            <w:szCs w:val="20"/>
          </w:rPr>
          <w:t>;</w:t>
        </w:r>
      </w:ins>
    </w:p>
    <w:p w14:paraId="0CC0AE8A" w14:textId="4C0EBDD8" w:rsidR="001245BA" w:rsidRDefault="00DF4E73" w:rsidP="00DF4E73">
      <w:pPr>
        <w:spacing w:after="240"/>
        <w:ind w:left="2160" w:hanging="720"/>
        <w:rPr>
          <w:ins w:id="2783" w:author="ERCOT" w:date="2019-12-20T11:00:00Z"/>
          <w:szCs w:val="20"/>
        </w:rPr>
      </w:pPr>
      <w:ins w:id="2784" w:author="ERCOT" w:date="2020-02-11T11:11:00Z">
        <w:r>
          <w:rPr>
            <w:szCs w:val="20"/>
          </w:rPr>
          <w:t>(</w:t>
        </w:r>
      </w:ins>
      <w:ins w:id="2785" w:author="ERCOT" w:date="2019-12-20T11:00:00Z">
        <w:r w:rsidR="001245BA">
          <w:rPr>
            <w:szCs w:val="20"/>
          </w:rPr>
          <w:t>ii)</w:t>
        </w:r>
        <w:r w:rsidR="001245BA">
          <w:rPr>
            <w:szCs w:val="20"/>
          </w:rPr>
          <w:tab/>
          <w:t>Remove all Ancillary Service Offers</w:t>
        </w:r>
      </w:ins>
      <w:ins w:id="2786"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787" w:author="ERCOT" w:date="2020-02-11T11:11:00Z">
        <w:r>
          <w:rPr>
            <w:szCs w:val="20"/>
          </w:rPr>
          <w:t>(</w:t>
        </w:r>
      </w:ins>
      <w:ins w:id="2788" w:author="ERCOT" w:date="2019-12-20T11:00:00Z">
        <w:r w:rsidR="001245BA">
          <w:rPr>
            <w:szCs w:val="20"/>
          </w:rPr>
          <w:t>iii)</w:t>
        </w:r>
        <w:r w:rsidR="001245BA">
          <w:rPr>
            <w:szCs w:val="20"/>
          </w:rPr>
          <w:tab/>
        </w:r>
      </w:ins>
      <w:ins w:id="2789" w:author="ERCOT" w:date="2019-12-20T11:01:00Z">
        <w:r w:rsidR="001245BA">
          <w:rPr>
            <w:szCs w:val="20"/>
          </w:rPr>
          <w:t xml:space="preserve">For </w:t>
        </w:r>
      </w:ins>
      <w:ins w:id="2790" w:author="ERCOT" w:date="2020-02-25T15:51:00Z">
        <w:r w:rsidR="00DB0F47">
          <w:rPr>
            <w:szCs w:val="20"/>
          </w:rPr>
          <w:t>the first step</w:t>
        </w:r>
      </w:ins>
      <w:ins w:id="2791" w:author="ERCOT" w:date="2019-12-20T11:02:00Z">
        <w:r w:rsidR="001245BA">
          <w:rPr>
            <w:szCs w:val="20"/>
          </w:rPr>
          <w:t xml:space="preserve"> of SCED, </w:t>
        </w:r>
      </w:ins>
      <w:ins w:id="2792" w:author="ERCOT" w:date="2019-12-20T11:00:00Z">
        <w:r w:rsidR="001245BA">
          <w:rPr>
            <w:szCs w:val="20"/>
          </w:rPr>
          <w:t>admin</w:t>
        </w:r>
      </w:ins>
      <w:ins w:id="2793" w:author="ERCOT" w:date="2020-03-02T12:56:00Z">
        <w:r w:rsidR="00BA4E80">
          <w:rPr>
            <w:szCs w:val="20"/>
          </w:rPr>
          <w:t>i</w:t>
        </w:r>
      </w:ins>
      <w:ins w:id="2794" w:author="ERCOT" w:date="2019-12-20T11:00:00Z">
        <w:r w:rsidR="001245BA">
          <w:rPr>
            <w:szCs w:val="20"/>
          </w:rPr>
          <w:t xml:space="preserve">stratively set the Energy Offer Curve for the Resource </w:t>
        </w:r>
      </w:ins>
      <w:ins w:id="2795" w:author="ERCOT" w:date="2019-12-20T11:03:00Z">
        <w:r w:rsidR="001245BA">
          <w:rPr>
            <w:szCs w:val="20"/>
          </w:rPr>
          <w:t xml:space="preserve">at a value equal to the Power Balance Penalty Price (PBPP) for all capacity between 0 MW and </w:t>
        </w:r>
      </w:ins>
      <w:ins w:id="2796" w:author="ERCOT" w:date="2019-12-20T11:04:00Z">
        <w:r w:rsidR="001245BA">
          <w:rPr>
            <w:szCs w:val="20"/>
          </w:rPr>
          <w:t>the</w:t>
        </w:r>
      </w:ins>
      <w:ins w:id="2797" w:author="ERCOT" w:date="2019-12-20T11:03:00Z">
        <w:r w:rsidR="001245BA">
          <w:rPr>
            <w:szCs w:val="20"/>
          </w:rPr>
          <w:t xml:space="preserve"> </w:t>
        </w:r>
      </w:ins>
      <w:ins w:id="2798"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799"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800" w:author="ERCOT" w:date="2019-12-20T11:22:00Z">
              <w:r w:rsidR="00AB2FF0">
                <w:rPr>
                  <w:szCs w:val="20"/>
                </w:rPr>
                <w:t>:</w:t>
              </w:r>
            </w:ins>
          </w:p>
          <w:p w14:paraId="6EE0E7BF" w14:textId="5FE6A15E" w:rsidR="003161DC" w:rsidRDefault="006A4B29" w:rsidP="006A4B29">
            <w:pPr>
              <w:spacing w:after="240"/>
              <w:ind w:left="2160" w:hanging="720"/>
              <w:rPr>
                <w:ins w:id="2801" w:author="ERCOT" w:date="2019-12-20T11:27:00Z"/>
                <w:szCs w:val="20"/>
              </w:rPr>
            </w:pPr>
            <w:ins w:id="2802" w:author="ERCOT" w:date="2020-02-11T11:12:00Z">
              <w:r>
                <w:rPr>
                  <w:szCs w:val="20"/>
                </w:rPr>
                <w:t>(</w:t>
              </w:r>
            </w:ins>
            <w:ins w:id="2803" w:author="ERCOT" w:date="2019-12-20T11:23:00Z">
              <w:r w:rsidR="00AB2FF0">
                <w:rPr>
                  <w:szCs w:val="20"/>
                </w:rPr>
                <w:t>i)</w:t>
              </w:r>
            </w:ins>
            <w:ins w:id="2804" w:author="ERCOT" w:date="2019-12-20T11:00:00Z">
              <w:r>
                <w:rPr>
                  <w:szCs w:val="20"/>
                </w:rPr>
                <w:tab/>
              </w:r>
            </w:ins>
            <w:del w:id="2805" w:author="ERCOT" w:date="2019-12-20T11:22:00Z">
              <w:r w:rsidR="003161DC" w:rsidRPr="003161DC" w:rsidDel="00AB2FF0">
                <w:rPr>
                  <w:szCs w:val="20"/>
                </w:rPr>
                <w:delText>,</w:delText>
              </w:r>
            </w:del>
            <w:del w:id="2806" w:author="ERCOT" w:date="2020-02-11T11:13:00Z">
              <w:r w:rsidDel="006A4B29">
                <w:rPr>
                  <w:szCs w:val="20"/>
                </w:rPr>
                <w:delText xml:space="preserve"> </w:delText>
              </w:r>
            </w:del>
            <w:del w:id="2807" w:author="ERCOT" w:date="2019-12-20T11:23:00Z">
              <w:r w:rsidR="003161DC" w:rsidRPr="003161DC" w:rsidDel="00AB2FF0">
                <w:rPr>
                  <w:szCs w:val="20"/>
                </w:rPr>
                <w:delText>s</w:delText>
              </w:r>
            </w:del>
            <w:ins w:id="2808" w:author="ERCOT" w:date="2019-12-20T11:23:00Z">
              <w:r w:rsidR="00AB2FF0">
                <w:rPr>
                  <w:szCs w:val="20"/>
                </w:rPr>
                <w:t>S</w:t>
              </w:r>
            </w:ins>
            <w:r w:rsidR="003161DC" w:rsidRPr="003161DC">
              <w:rPr>
                <w:szCs w:val="20"/>
              </w:rPr>
              <w:t>et the LSL</w:t>
            </w:r>
            <w:del w:id="2809"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810" w:author="ERCOT" w:date="2020-02-11T11:13:00Z">
              <w:r>
                <w:rPr>
                  <w:szCs w:val="20"/>
                </w:rPr>
                <w:t>;</w:t>
              </w:r>
            </w:ins>
            <w:del w:id="2811" w:author="ERCOT" w:date="2020-02-11T11:13:00Z">
              <w:r w:rsidR="003161DC" w:rsidRPr="003161DC" w:rsidDel="006A4B29">
                <w:rPr>
                  <w:szCs w:val="20"/>
                </w:rPr>
                <w:delText>.</w:delText>
              </w:r>
            </w:del>
          </w:p>
          <w:p w14:paraId="456E7519" w14:textId="0290F148" w:rsidR="00AB2FF0" w:rsidRDefault="006A4B29" w:rsidP="006A4B29">
            <w:pPr>
              <w:spacing w:after="240"/>
              <w:ind w:left="2160" w:hanging="720"/>
              <w:rPr>
                <w:ins w:id="2812" w:author="ERCOT" w:date="2019-12-20T11:30:00Z"/>
                <w:szCs w:val="20"/>
              </w:rPr>
            </w:pPr>
            <w:ins w:id="2813" w:author="ERCOT" w:date="2020-02-11T11:12:00Z">
              <w:r>
                <w:rPr>
                  <w:szCs w:val="20"/>
                </w:rPr>
                <w:t>(</w:t>
              </w:r>
            </w:ins>
            <w:ins w:id="2814" w:author="ERCOT" w:date="2019-12-20T11:27:00Z">
              <w:r w:rsidR="00AB2FF0">
                <w:rPr>
                  <w:szCs w:val="20"/>
                </w:rPr>
                <w:t>ii)</w:t>
              </w:r>
            </w:ins>
            <w:ins w:id="2815" w:author="ERCOT" w:date="2019-12-20T11:00:00Z">
              <w:r>
                <w:rPr>
                  <w:szCs w:val="20"/>
                </w:rPr>
                <w:tab/>
              </w:r>
            </w:ins>
            <w:ins w:id="2816" w:author="ERCOT" w:date="2019-12-20T11:27:00Z">
              <w:r w:rsidR="00AB2FF0">
                <w:rPr>
                  <w:szCs w:val="20"/>
                </w:rPr>
                <w:t>Set the maximum Ancillary Serv</w:t>
              </w:r>
            </w:ins>
            <w:ins w:id="2817" w:author="ERCOT" w:date="2019-12-20T11:28:00Z">
              <w:r w:rsidR="00AB2FF0">
                <w:rPr>
                  <w:szCs w:val="20"/>
                </w:rPr>
                <w:t>ice capabilities</w:t>
              </w:r>
            </w:ins>
            <w:ins w:id="2818" w:author="RTCTF 040820" w:date="2020-04-08T12:15:00Z">
              <w:r w:rsidR="009C7F77">
                <w:rPr>
                  <w:szCs w:val="20"/>
                </w:rPr>
                <w:t xml:space="preserve"> of the Resource</w:t>
              </w:r>
            </w:ins>
            <w:ins w:id="2819" w:author="ERCOT" w:date="2019-12-20T11:28:00Z">
              <w:r w:rsidR="00AB2FF0">
                <w:rPr>
                  <w:szCs w:val="20"/>
                </w:rPr>
                <w:t xml:space="preserve"> equal to the minimum of their current value and COP Ancillary Service </w:t>
              </w:r>
            </w:ins>
            <w:ins w:id="2820" w:author="ERCOT" w:date="2019-12-20T11:29:00Z">
              <w:r w:rsidR="00AB2FF0">
                <w:rPr>
                  <w:szCs w:val="20"/>
                </w:rPr>
                <w:t>capabilities</w:t>
              </w:r>
            </w:ins>
            <w:ins w:id="2821" w:author="ERCOT" w:date="2019-12-20T11:28:00Z">
              <w:r w:rsidR="00AB2FF0">
                <w:rPr>
                  <w:szCs w:val="20"/>
                </w:rPr>
                <w:t xml:space="preserve"> </w:t>
              </w:r>
            </w:ins>
            <w:ins w:id="2822" w:author="ERCOT" w:date="2019-12-20T11:29:00Z">
              <w:r w:rsidR="00AB2FF0" w:rsidRPr="003161DC">
                <w:rPr>
                  <w:szCs w:val="20"/>
                </w:rPr>
                <w:t>of the QSE-committed configuration for the RUC hour at the snapshot time of the RUC instruction</w:t>
              </w:r>
            </w:ins>
            <w:ins w:id="2823" w:author="ERCOT" w:date="2020-02-11T11:13:00Z">
              <w:r>
                <w:rPr>
                  <w:szCs w:val="20"/>
                </w:rPr>
                <w:t>; and</w:t>
              </w:r>
            </w:ins>
          </w:p>
          <w:p w14:paraId="56D86C1B" w14:textId="5B6D3626" w:rsidR="00AB2FF0" w:rsidRPr="003161DC" w:rsidRDefault="006A4B29" w:rsidP="00DB0F47">
            <w:pPr>
              <w:spacing w:after="240"/>
              <w:ind w:left="2160" w:hanging="720"/>
              <w:rPr>
                <w:szCs w:val="20"/>
              </w:rPr>
            </w:pPr>
            <w:ins w:id="2824" w:author="ERCOT" w:date="2020-02-11T11:12:00Z">
              <w:r>
                <w:rPr>
                  <w:szCs w:val="20"/>
                </w:rPr>
                <w:t>(</w:t>
              </w:r>
            </w:ins>
            <w:ins w:id="2825" w:author="ERCOT" w:date="2019-12-20T11:30:00Z">
              <w:r w:rsidR="00AB2FF0">
                <w:rPr>
                  <w:szCs w:val="20"/>
                </w:rPr>
                <w:t>iii)</w:t>
              </w:r>
            </w:ins>
            <w:ins w:id="2826" w:author="ERCOT" w:date="2020-02-11T11:13:00Z">
              <w:r>
                <w:rPr>
                  <w:szCs w:val="20"/>
                </w:rPr>
                <w:tab/>
              </w:r>
            </w:ins>
            <w:ins w:id="2827" w:author="ERCOT" w:date="2019-12-20T11:30:00Z">
              <w:r w:rsidR="00AB2FF0">
                <w:rPr>
                  <w:szCs w:val="20"/>
                </w:rPr>
                <w:t xml:space="preserve">For </w:t>
              </w:r>
            </w:ins>
            <w:ins w:id="2828" w:author="ERCOT" w:date="2020-02-25T15:50:00Z">
              <w:r w:rsidR="00DB0F47">
                <w:rPr>
                  <w:szCs w:val="20"/>
                </w:rPr>
                <w:t>the first step</w:t>
              </w:r>
            </w:ins>
            <w:ins w:id="2829" w:author="ERCOT" w:date="2019-12-20T11:30:00Z">
              <w:r w:rsidR="00AB2FF0">
                <w:rPr>
                  <w:szCs w:val="20"/>
                </w:rPr>
                <w:t xml:space="preserve"> of SCED</w:t>
              </w:r>
            </w:ins>
            <w:ins w:id="2830" w:author="ERCOT" w:date="2019-12-20T11:32:00Z">
              <w:r w:rsidR="00AB2FF0">
                <w:rPr>
                  <w:szCs w:val="20"/>
                </w:rPr>
                <w:t>, admin</w:t>
              </w:r>
            </w:ins>
            <w:ins w:id="2831" w:author="ERCOT" w:date="2020-03-02T12:57:00Z">
              <w:r w:rsidR="00BA4E80">
                <w:rPr>
                  <w:szCs w:val="20"/>
                </w:rPr>
                <w:t>i</w:t>
              </w:r>
            </w:ins>
            <w:ins w:id="2832" w:author="ERCOT" w:date="2019-12-20T11:32:00Z">
              <w:r w:rsidR="00AB2FF0">
                <w:rPr>
                  <w:szCs w:val="20"/>
                </w:rPr>
                <w:t xml:space="preserve">stratively set the Energy Offer Curve for the Resource at a value equal to the Power Balance Penalty Price (PBPP) </w:t>
              </w:r>
            </w:ins>
            <w:ins w:id="2833" w:author="ERCOT" w:date="2019-12-20T11:30:00Z">
              <w:r w:rsidR="00AB2FF0">
                <w:rPr>
                  <w:szCs w:val="20"/>
                </w:rPr>
                <w:t>for the additional cap</w:t>
              </w:r>
            </w:ins>
            <w:ins w:id="2834" w:author="ERCOT" w:date="2019-12-20T11:31:00Z">
              <w:r w:rsidR="00AB2FF0">
                <w:rPr>
                  <w:szCs w:val="20"/>
                </w:rPr>
                <w:t>acity</w:t>
              </w:r>
            </w:ins>
            <w:ins w:id="2835" w:author="ERCOT" w:date="2019-12-20T11:33:00Z">
              <w:r w:rsidR="00AB2FF0">
                <w:rPr>
                  <w:szCs w:val="20"/>
                </w:rPr>
                <w:t xml:space="preserve"> of the Resource</w:t>
              </w:r>
            </w:ins>
            <w:ins w:id="2836" w:author="ERCOT" w:date="2019-12-20T11:31:00Z">
              <w:r w:rsidR="00AB2FF0">
                <w:rPr>
                  <w:szCs w:val="20"/>
                </w:rPr>
                <w:t xml:space="preserve">, defined as the positive difference between </w:t>
              </w:r>
            </w:ins>
            <w:ins w:id="2837" w:author="ERCOT" w:date="2019-12-20T11:33:00Z">
              <w:r w:rsidR="00AB2FF0">
                <w:rPr>
                  <w:szCs w:val="20"/>
                </w:rPr>
                <w:t xml:space="preserve">the </w:t>
              </w:r>
            </w:ins>
            <w:ins w:id="2838" w:author="ERCOT" w:date="2019-12-20T11:31:00Z">
              <w:r w:rsidR="00AB2FF0">
                <w:rPr>
                  <w:szCs w:val="20"/>
                </w:rPr>
                <w:t xml:space="preserve">Resource’s </w:t>
              </w:r>
            </w:ins>
            <w:ins w:id="2839"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40" w:author="ERCOT" w:date="2019-12-20T11:34:00Z">
        <w:r w:rsidR="00F95737">
          <w:rPr>
            <w:szCs w:val="20"/>
          </w:rPr>
          <w:t>Normal</w:t>
        </w:r>
      </w:ins>
      <w:del w:id="2841" w:author="ERCOT" w:date="2019-12-20T11:34:00Z">
        <w:r w:rsidRPr="003161DC" w:rsidDel="00F95737">
          <w:rPr>
            <w:szCs w:val="20"/>
          </w:rPr>
          <w:delText>SCED</w:delText>
        </w:r>
      </w:del>
      <w:r w:rsidRPr="003161DC">
        <w:rPr>
          <w:szCs w:val="20"/>
        </w:rPr>
        <w:t xml:space="preserve"> </w:t>
      </w:r>
      <w:del w:id="2842" w:author="ERCOT" w:date="2020-02-25T15:51:00Z">
        <w:r w:rsidRPr="003161DC" w:rsidDel="00DB0F47">
          <w:rPr>
            <w:szCs w:val="20"/>
          </w:rPr>
          <w:delText xml:space="preserve">Down </w:delText>
        </w:r>
      </w:del>
      <w:r w:rsidRPr="003161DC">
        <w:rPr>
          <w:szCs w:val="20"/>
        </w:rPr>
        <w:t>Ramp Rate</w:t>
      </w:r>
      <w:ins w:id="2843" w:author="ERCOT" w:date="2020-02-25T15:51:00Z">
        <w:r w:rsidR="00DB0F47">
          <w:rPr>
            <w:szCs w:val="20"/>
          </w:rPr>
          <w:t xml:space="preserve"> down</w:t>
        </w:r>
      </w:ins>
      <w:r w:rsidRPr="003161DC">
        <w:rPr>
          <w:szCs w:val="20"/>
        </w:rPr>
        <w:t>), or L</w:t>
      </w:r>
      <w:del w:id="2844"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45" w:author="ERCOT" w:date="2019-12-20T11:34:00Z">
        <w:r w:rsidR="00F95737">
          <w:rPr>
            <w:szCs w:val="20"/>
          </w:rPr>
          <w:t>Normal</w:t>
        </w:r>
      </w:ins>
      <w:del w:id="2846" w:author="ERCOT" w:date="2019-12-20T11:34:00Z">
        <w:r w:rsidRPr="003161DC" w:rsidDel="00F95737">
          <w:rPr>
            <w:szCs w:val="20"/>
          </w:rPr>
          <w:delText>SCED</w:delText>
        </w:r>
      </w:del>
      <w:r w:rsidRPr="003161DC">
        <w:rPr>
          <w:szCs w:val="20"/>
        </w:rPr>
        <w:t xml:space="preserve"> </w:t>
      </w:r>
      <w:del w:id="2847" w:author="ERCOT" w:date="2020-02-25T15:51:00Z">
        <w:r w:rsidRPr="003161DC" w:rsidDel="00DB0F47">
          <w:rPr>
            <w:szCs w:val="20"/>
          </w:rPr>
          <w:delText xml:space="preserve">Up </w:delText>
        </w:r>
      </w:del>
      <w:r w:rsidRPr="003161DC">
        <w:rPr>
          <w:szCs w:val="20"/>
        </w:rPr>
        <w:t>Ramp Rate</w:t>
      </w:r>
      <w:ins w:id="2848" w:author="ERCOT" w:date="2020-02-25T15:51:00Z">
        <w:r w:rsidR="00DB0F47">
          <w:rPr>
            <w:szCs w:val="20"/>
          </w:rPr>
          <w:t xml:space="preserve"> up</w:t>
        </w:r>
      </w:ins>
      <w:r w:rsidRPr="003161DC">
        <w:rPr>
          <w:szCs w:val="20"/>
        </w:rPr>
        <w:t>), or H</w:t>
      </w:r>
      <w:del w:id="2849"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50" w:author="ERCOT" w:date="2019-12-20T11:34:00Z">
              <w:r w:rsidR="00F95737">
                <w:rPr>
                  <w:szCs w:val="20"/>
                </w:rPr>
                <w:t>Norma</w:t>
              </w:r>
            </w:ins>
            <w:ins w:id="2851" w:author="ERCOT" w:date="2019-12-20T11:35:00Z">
              <w:r w:rsidR="00F95737">
                <w:rPr>
                  <w:szCs w:val="20"/>
                </w:rPr>
                <w:t>l</w:t>
              </w:r>
            </w:ins>
            <w:ins w:id="2852" w:author="ERCOT" w:date="2019-12-20T11:34:00Z">
              <w:r w:rsidR="00F95737">
                <w:rPr>
                  <w:szCs w:val="20"/>
                </w:rPr>
                <w:t xml:space="preserve"> </w:t>
              </w:r>
            </w:ins>
            <w:del w:id="2853" w:author="ERCOT" w:date="2019-12-20T11:34:00Z">
              <w:r w:rsidRPr="003161DC" w:rsidDel="00F95737">
                <w:rPr>
                  <w:szCs w:val="20"/>
                </w:rPr>
                <w:delText xml:space="preserve">SCED </w:delText>
              </w:r>
            </w:del>
            <w:del w:id="2854" w:author="ERCOT" w:date="2020-02-25T15:51:00Z">
              <w:r w:rsidRPr="003161DC" w:rsidDel="00DB0F47">
                <w:rPr>
                  <w:szCs w:val="20"/>
                </w:rPr>
                <w:delText xml:space="preserve">Down </w:delText>
              </w:r>
            </w:del>
            <w:r w:rsidRPr="003161DC">
              <w:rPr>
                <w:szCs w:val="20"/>
              </w:rPr>
              <w:t>Ramp Rate</w:t>
            </w:r>
            <w:ins w:id="2855" w:author="ERCOT" w:date="2020-02-25T15:51:00Z">
              <w:r w:rsidR="00DB0F47">
                <w:rPr>
                  <w:szCs w:val="20"/>
                </w:rPr>
                <w:t xml:space="preserve"> down</w:t>
              </w:r>
            </w:ins>
            <w:r w:rsidRPr="003161DC">
              <w:rPr>
                <w:szCs w:val="20"/>
              </w:rPr>
              <w:t>), or L</w:t>
            </w:r>
            <w:del w:id="2856"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57" w:author="ERCOT" w:date="2019-12-20T11:35:00Z">
              <w:r w:rsidR="00F95737">
                <w:rPr>
                  <w:szCs w:val="20"/>
                </w:rPr>
                <w:t>Normal</w:t>
              </w:r>
            </w:ins>
            <w:del w:id="2858" w:author="ERCOT" w:date="2019-12-20T11:35:00Z">
              <w:r w:rsidRPr="003161DC" w:rsidDel="00F95737">
                <w:rPr>
                  <w:szCs w:val="20"/>
                </w:rPr>
                <w:delText>SCED</w:delText>
              </w:r>
            </w:del>
            <w:r w:rsidRPr="003161DC">
              <w:rPr>
                <w:szCs w:val="20"/>
              </w:rPr>
              <w:t xml:space="preserve"> </w:t>
            </w:r>
            <w:del w:id="2859" w:author="ERCOT" w:date="2020-02-25T15:51:00Z">
              <w:r w:rsidRPr="003161DC" w:rsidDel="00DB0F47">
                <w:rPr>
                  <w:szCs w:val="20"/>
                </w:rPr>
                <w:delText xml:space="preserve">Up </w:delText>
              </w:r>
            </w:del>
            <w:r w:rsidRPr="003161DC">
              <w:rPr>
                <w:szCs w:val="20"/>
              </w:rPr>
              <w:t>Ramp Rate</w:t>
            </w:r>
            <w:ins w:id="2860" w:author="ERCOT" w:date="2020-02-25T15:51:00Z">
              <w:r w:rsidR="00DB0F47">
                <w:rPr>
                  <w:szCs w:val="20"/>
                </w:rPr>
                <w:t xml:space="preserve"> up</w:t>
              </w:r>
            </w:ins>
            <w:r w:rsidRPr="003161DC">
              <w:rPr>
                <w:szCs w:val="20"/>
              </w:rPr>
              <w:t>), or H</w:t>
            </w:r>
            <w:del w:id="2861"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62" w:author="ERCOT" w:date="2019-12-20T11:35:00Z">
        <w:r w:rsidR="00F95737">
          <w:rPr>
            <w:szCs w:val="20"/>
          </w:rPr>
          <w:t>Normal</w:t>
        </w:r>
      </w:ins>
      <w:del w:id="2863" w:author="ERCOT" w:date="2019-12-20T11:35:00Z">
        <w:r w:rsidRPr="003161DC" w:rsidDel="00F95737">
          <w:rPr>
            <w:szCs w:val="20"/>
          </w:rPr>
          <w:delText>SCED</w:delText>
        </w:r>
      </w:del>
      <w:r w:rsidRPr="003161DC">
        <w:rPr>
          <w:szCs w:val="20"/>
        </w:rPr>
        <w:t xml:space="preserve"> </w:t>
      </w:r>
      <w:del w:id="2864" w:author="ERCOT" w:date="2020-02-25T15:51:00Z">
        <w:r w:rsidRPr="003161DC" w:rsidDel="00DB0F47">
          <w:rPr>
            <w:szCs w:val="20"/>
          </w:rPr>
          <w:delText xml:space="preserve">Up </w:delText>
        </w:r>
      </w:del>
      <w:r w:rsidRPr="003161DC">
        <w:rPr>
          <w:szCs w:val="20"/>
        </w:rPr>
        <w:t>Ramp Rate</w:t>
      </w:r>
      <w:ins w:id="2865" w:author="ERCOT" w:date="2020-02-25T15:51:00Z">
        <w:r w:rsidR="00DB0F47">
          <w:rPr>
            <w:szCs w:val="20"/>
          </w:rPr>
          <w:t xml:space="preserve"> up</w:t>
        </w:r>
      </w:ins>
      <w:r w:rsidRPr="003161DC">
        <w:rPr>
          <w:szCs w:val="20"/>
        </w:rPr>
        <w:t>), or L</w:t>
      </w:r>
      <w:del w:id="2866"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67" w:author="ERCOT" w:date="2019-12-20T11:35:00Z">
        <w:r w:rsidR="00F95737">
          <w:rPr>
            <w:szCs w:val="20"/>
          </w:rPr>
          <w:t>Normal</w:t>
        </w:r>
      </w:ins>
      <w:del w:id="2868" w:author="ERCOT" w:date="2019-12-20T11:35:00Z">
        <w:r w:rsidRPr="003161DC" w:rsidDel="00F95737">
          <w:rPr>
            <w:szCs w:val="20"/>
          </w:rPr>
          <w:delText>SCED</w:delText>
        </w:r>
      </w:del>
      <w:r w:rsidRPr="003161DC">
        <w:rPr>
          <w:szCs w:val="20"/>
        </w:rPr>
        <w:t xml:space="preserve"> </w:t>
      </w:r>
      <w:del w:id="2869" w:author="ERCOT" w:date="2020-02-25T15:51:00Z">
        <w:r w:rsidRPr="003161DC" w:rsidDel="00DB0F47">
          <w:rPr>
            <w:szCs w:val="20"/>
          </w:rPr>
          <w:delText xml:space="preserve">Down </w:delText>
        </w:r>
      </w:del>
      <w:r w:rsidRPr="003161DC">
        <w:rPr>
          <w:szCs w:val="20"/>
        </w:rPr>
        <w:t>Ramp Rate</w:t>
      </w:r>
      <w:ins w:id="2870" w:author="ERCOT" w:date="2020-02-25T15:51:00Z">
        <w:r w:rsidR="00DB0F47">
          <w:rPr>
            <w:szCs w:val="20"/>
          </w:rPr>
          <w:t xml:space="preserve"> down</w:t>
        </w:r>
      </w:ins>
      <w:r w:rsidRPr="003161DC">
        <w:rPr>
          <w:szCs w:val="20"/>
        </w:rPr>
        <w:t>), or H</w:t>
      </w:r>
      <w:del w:id="2871"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72" w:author="ERCOT" w:date="2019-12-20T11:35:00Z">
              <w:r w:rsidR="00F95737">
                <w:rPr>
                  <w:szCs w:val="20"/>
                </w:rPr>
                <w:t>Normal</w:t>
              </w:r>
            </w:ins>
            <w:del w:id="2873" w:author="ERCOT" w:date="2019-12-20T11:35:00Z">
              <w:r w:rsidRPr="003161DC" w:rsidDel="00F95737">
                <w:rPr>
                  <w:szCs w:val="20"/>
                </w:rPr>
                <w:delText>SCED</w:delText>
              </w:r>
            </w:del>
            <w:r w:rsidRPr="003161DC">
              <w:rPr>
                <w:szCs w:val="20"/>
              </w:rPr>
              <w:t xml:space="preserve"> </w:t>
            </w:r>
            <w:del w:id="2874" w:author="ERCOT" w:date="2020-02-25T15:51:00Z">
              <w:r w:rsidRPr="003161DC" w:rsidDel="00DB0F47">
                <w:rPr>
                  <w:szCs w:val="20"/>
                </w:rPr>
                <w:delText xml:space="preserve">Up </w:delText>
              </w:r>
            </w:del>
            <w:r w:rsidRPr="003161DC">
              <w:rPr>
                <w:szCs w:val="20"/>
              </w:rPr>
              <w:t>Ramp Rate</w:t>
            </w:r>
            <w:ins w:id="2875" w:author="ERCOT" w:date="2020-02-25T15:51:00Z">
              <w:r w:rsidR="00DB0F47">
                <w:rPr>
                  <w:szCs w:val="20"/>
                </w:rPr>
                <w:t xml:space="preserve"> up</w:t>
              </w:r>
            </w:ins>
            <w:r w:rsidRPr="003161DC">
              <w:rPr>
                <w:szCs w:val="20"/>
              </w:rPr>
              <w:t>), or L</w:t>
            </w:r>
            <w:del w:id="2876"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t>(ii)</w:t>
            </w:r>
            <w:r w:rsidRPr="003161DC">
              <w:rPr>
                <w:szCs w:val="20"/>
              </w:rPr>
              <w:tab/>
              <w:t xml:space="preserve">If the Controllable Load Resource SCED Base Point is not at HDL, set HDL to the lesser of Aggregated Resource Output + (60 minutes * </w:t>
            </w:r>
            <w:ins w:id="2877" w:author="ERCOT" w:date="2019-12-20T11:35:00Z">
              <w:r w:rsidR="00F95737">
                <w:rPr>
                  <w:szCs w:val="20"/>
                </w:rPr>
                <w:t>Normal</w:t>
              </w:r>
            </w:ins>
            <w:del w:id="2878" w:author="ERCOT" w:date="2019-12-20T11:35:00Z">
              <w:r w:rsidRPr="003161DC" w:rsidDel="00F95737">
                <w:rPr>
                  <w:szCs w:val="20"/>
                </w:rPr>
                <w:delText>SCED</w:delText>
              </w:r>
            </w:del>
            <w:r w:rsidRPr="003161DC">
              <w:rPr>
                <w:szCs w:val="20"/>
              </w:rPr>
              <w:t xml:space="preserve"> </w:t>
            </w:r>
            <w:del w:id="2879" w:author="ERCOT" w:date="2020-02-25T15:51:00Z">
              <w:r w:rsidRPr="003161DC" w:rsidDel="00DB0F47">
                <w:rPr>
                  <w:szCs w:val="20"/>
                </w:rPr>
                <w:delText xml:space="preserve">Down </w:delText>
              </w:r>
            </w:del>
            <w:r w:rsidRPr="003161DC">
              <w:rPr>
                <w:szCs w:val="20"/>
              </w:rPr>
              <w:t>Ramp Rate</w:t>
            </w:r>
            <w:ins w:id="2880" w:author="ERCOT" w:date="2020-02-25T15:51:00Z">
              <w:r w:rsidR="00DB0F47">
                <w:rPr>
                  <w:szCs w:val="20"/>
                </w:rPr>
                <w:t xml:space="preserve"> down</w:t>
              </w:r>
            </w:ins>
            <w:r w:rsidRPr="003161DC">
              <w:rPr>
                <w:szCs w:val="20"/>
              </w:rPr>
              <w:t>), or H</w:t>
            </w:r>
            <w:del w:id="2881"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t>(m)</w:t>
      </w:r>
      <w:r w:rsidRPr="003161DC">
        <w:rPr>
          <w:szCs w:val="20"/>
        </w:rPr>
        <w:tab/>
      </w:r>
      <w:del w:id="2882" w:author="ERCOT" w:date="2019-12-20T11:37:00Z">
        <w:r w:rsidRPr="003161DC" w:rsidDel="00F95737">
          <w:rPr>
            <w:szCs w:val="20"/>
          </w:rPr>
          <w:delText xml:space="preserve">Determine </w:delText>
        </w:r>
      </w:del>
      <w:ins w:id="2883" w:author="ERCOT" w:date="2019-12-20T11:37:00Z">
        <w:r w:rsidR="00F95737">
          <w:rPr>
            <w:szCs w:val="20"/>
          </w:rPr>
          <w:t>The Real-Time Reliab</w:t>
        </w:r>
      </w:ins>
      <w:ins w:id="2884" w:author="ERCOT" w:date="2020-02-25T15:54:00Z">
        <w:r w:rsidR="00246327">
          <w:rPr>
            <w:szCs w:val="20"/>
          </w:rPr>
          <w:t>i</w:t>
        </w:r>
      </w:ins>
      <w:ins w:id="2885" w:author="ERCOT" w:date="2019-12-20T11:37:00Z">
        <w:r w:rsidR="00F95737">
          <w:rPr>
            <w:szCs w:val="20"/>
          </w:rPr>
          <w:t xml:space="preserve">lity </w:t>
        </w:r>
      </w:ins>
      <w:ins w:id="2886" w:author="ERCOT" w:date="2020-01-03T12:23:00Z">
        <w:r w:rsidR="003926BC">
          <w:rPr>
            <w:szCs w:val="20"/>
          </w:rPr>
          <w:t xml:space="preserve">Deployment </w:t>
        </w:r>
      </w:ins>
      <w:ins w:id="2887" w:author="ERCOT" w:date="2019-12-20T11:37:00Z">
        <w:r w:rsidR="00F95737">
          <w:rPr>
            <w:szCs w:val="20"/>
          </w:rPr>
          <w:t xml:space="preserve">Price Adder </w:t>
        </w:r>
      </w:ins>
      <w:ins w:id="2888" w:author="ERCOT" w:date="2020-02-25T15:53:00Z">
        <w:r w:rsidR="008E5691">
          <w:rPr>
            <w:szCs w:val="20"/>
          </w:rPr>
          <w:t xml:space="preserve">for Energy </w:t>
        </w:r>
      </w:ins>
      <w:ins w:id="2889"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890" w:author="ERCOT" w:date="2020-02-25T15:58:00Z">
        <w:r w:rsidRPr="003161DC" w:rsidDel="00246327">
          <w:rPr>
            <w:szCs w:val="20"/>
          </w:rPr>
          <w:delText xml:space="preserve">item </w:delText>
        </w:r>
      </w:del>
      <w:ins w:id="2891"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892" w:author="ERCOT" w:date="2019-12-20T11:38:00Z"/>
          <w:szCs w:val="20"/>
        </w:rPr>
      </w:pPr>
      <w:r w:rsidRPr="003161DC">
        <w:rPr>
          <w:szCs w:val="20"/>
        </w:rPr>
        <w:t>(n)</w:t>
      </w:r>
      <w:r w:rsidRPr="003161DC">
        <w:rPr>
          <w:szCs w:val="20"/>
        </w:rPr>
        <w:tab/>
      </w:r>
      <w:ins w:id="2893" w:author="ERCOT" w:date="2019-12-20T11:39:00Z">
        <w:r w:rsidR="00F95737">
          <w:rPr>
            <w:szCs w:val="20"/>
          </w:rPr>
          <w:t xml:space="preserve">For each individual Ancillary Service, the Real-Time </w:t>
        </w:r>
      </w:ins>
      <w:ins w:id="2894" w:author="ERCOT" w:date="2020-01-03T12:23:00Z">
        <w:r w:rsidR="003926BC">
          <w:rPr>
            <w:szCs w:val="20"/>
          </w:rPr>
          <w:t xml:space="preserve">Reliability Deployment </w:t>
        </w:r>
      </w:ins>
      <w:ins w:id="2895" w:author="ERCOT" w:date="2019-12-20T11:39:00Z">
        <w:del w:id="2896" w:author="ERCOT" w:date="2020-02-25T15:57:00Z">
          <w:r w:rsidR="00F95737" w:rsidDel="00246327">
            <w:rPr>
              <w:szCs w:val="20"/>
            </w:rPr>
            <w:delText xml:space="preserve">Ancillary Service </w:delText>
          </w:r>
        </w:del>
        <w:r w:rsidR="00F95737">
          <w:rPr>
            <w:szCs w:val="20"/>
          </w:rPr>
          <w:t xml:space="preserve">Price Adder </w:t>
        </w:r>
      </w:ins>
      <w:ins w:id="2897" w:author="ERCOT" w:date="2020-02-25T15:57:00Z">
        <w:r w:rsidR="00246327">
          <w:rPr>
            <w:szCs w:val="20"/>
          </w:rPr>
          <w:t xml:space="preserve">for Ancillary Service </w:t>
        </w:r>
      </w:ins>
      <w:ins w:id="2898" w:author="ERCOT" w:date="2019-12-20T11:39:00Z">
        <w:r w:rsidR="00F95737">
          <w:rPr>
            <w:szCs w:val="20"/>
          </w:rPr>
          <w:t xml:space="preserve">is equal to the positive difference </w:t>
        </w:r>
      </w:ins>
      <w:ins w:id="2899" w:author="ERCOT" w:date="2019-12-20T11:40:00Z">
        <w:r w:rsidR="00F95737">
          <w:rPr>
            <w:szCs w:val="20"/>
          </w:rPr>
          <w:t xml:space="preserve">between the MCPC for that Ancillary Service from </w:t>
        </w:r>
      </w:ins>
      <w:ins w:id="2900" w:author="ERCOT" w:date="2020-02-25T15:58:00Z">
        <w:r w:rsidR="00246327">
          <w:rPr>
            <w:szCs w:val="20"/>
          </w:rPr>
          <w:t>(2)</w:t>
        </w:r>
      </w:ins>
      <w:ins w:id="2901" w:author="ERCOT" w:date="2019-12-20T11:40:00Z">
        <w:r w:rsidR="00F95737">
          <w:rPr>
            <w:szCs w:val="20"/>
          </w:rPr>
          <w:t>(l) above and the MCPC for that Ancillary Service</w:t>
        </w:r>
      </w:ins>
      <w:ins w:id="2902" w:author="ERCOT" w:date="2020-02-25T15:59:00Z">
        <w:r w:rsidR="00246327">
          <w:rPr>
            <w:szCs w:val="20"/>
          </w:rPr>
          <w:t>.</w:t>
        </w:r>
      </w:ins>
      <w:ins w:id="2903"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904" w:author="ERCOT" w:date="2019-12-20T11:40:00Z"/>
          <w:szCs w:val="20"/>
        </w:rPr>
      </w:pPr>
      <w:del w:id="2905"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906" w:author="ERCOT" w:date="2019-12-20T11:40:00Z"/>
          <w:iCs/>
          <w:szCs w:val="20"/>
        </w:rPr>
      </w:pPr>
      <w:del w:id="2907"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908" w:author="ERCOT" w:date="2020-01-31T17:30:00Z"/>
          <w:b/>
          <w:bCs/>
          <w:snapToGrid w:val="0"/>
          <w:szCs w:val="20"/>
        </w:rPr>
      </w:pPr>
      <w:ins w:id="2909" w:author="ERCOT" w:date="2020-01-31T17:30:00Z">
        <w:r w:rsidRPr="0014616F">
          <w:rPr>
            <w:b/>
            <w:bCs/>
            <w:snapToGrid w:val="0"/>
            <w:szCs w:val="20"/>
          </w:rPr>
          <w:t>6.5.7.4.1</w:t>
        </w:r>
        <w:r w:rsidRPr="0014616F">
          <w:rPr>
            <w:b/>
            <w:bCs/>
            <w:snapToGrid w:val="0"/>
            <w:szCs w:val="20"/>
          </w:rPr>
          <w:tab/>
        </w:r>
        <w:commentRangeStart w:id="2910"/>
        <w:r w:rsidRPr="0014616F">
          <w:rPr>
            <w:b/>
            <w:bCs/>
            <w:snapToGrid w:val="0"/>
            <w:szCs w:val="20"/>
          </w:rPr>
          <w:t>Updated Desired Set Points</w:t>
        </w:r>
      </w:ins>
      <w:commentRangeEnd w:id="2910"/>
      <w:r w:rsidR="00BD7DE4" w:rsidRPr="0014616F">
        <w:rPr>
          <w:rStyle w:val="CommentReference"/>
        </w:rPr>
        <w:commentReference w:id="2910"/>
      </w:r>
    </w:p>
    <w:p w14:paraId="5A6ACD32" w14:textId="2D8985D4" w:rsidR="009402B7" w:rsidRPr="0014616F" w:rsidRDefault="009402B7" w:rsidP="009402B7">
      <w:pPr>
        <w:spacing w:after="240"/>
        <w:ind w:left="720" w:hanging="720"/>
        <w:rPr>
          <w:ins w:id="2911" w:author="ERCOT" w:date="2020-01-31T17:30:00Z"/>
        </w:rPr>
      </w:pPr>
      <w:ins w:id="2912" w:author="ERCOT" w:date="2020-01-31T17:30:00Z">
        <w:r w:rsidRPr="0014616F">
          <w:t>(1)</w:t>
        </w:r>
        <w:r w:rsidRPr="0014616F">
          <w:tab/>
          <w:t>Each QSE with Resou</w:t>
        </w:r>
      </w:ins>
      <w:ins w:id="2913" w:author="ERCOT" w:date="2020-02-17T15:02:00Z">
        <w:r w:rsidR="00CE2E44" w:rsidRPr="0014616F">
          <w:t>r</w:t>
        </w:r>
      </w:ins>
      <w:ins w:id="2914" w:author="ERCOT" w:date="2020-01-31T17:30:00Z">
        <w:r w:rsidRPr="0014616F">
          <w:t>ce shall follow ERCOT</w:t>
        </w:r>
      </w:ins>
      <w:ins w:id="2915" w:author="ERCOT" w:date="2020-02-11T11:18:00Z">
        <w:r w:rsidR="006A4B29" w:rsidRPr="0014616F">
          <w:t>-</w:t>
        </w:r>
      </w:ins>
      <w:ins w:id="2916" w:author="ERCOT" w:date="2020-01-31T17:30:00Z">
        <w:r w:rsidRPr="0014616F">
          <w:t>issued Updated Desired Set Point</w:t>
        </w:r>
      </w:ins>
      <w:ins w:id="2917" w:author="ERCOT" w:date="2020-02-25T16:02:00Z">
        <w:r w:rsidR="00AC6448" w:rsidRPr="0014616F">
          <w:t>s</w:t>
        </w:r>
      </w:ins>
      <w:ins w:id="2918" w:author="ERCOT" w:date="2020-01-31T17:30:00Z">
        <w:r w:rsidRPr="0014616F">
          <w:t xml:space="preserve"> (UDSP</w:t>
        </w:r>
      </w:ins>
      <w:ins w:id="2919" w:author="ERCOT" w:date="2020-02-26T11:04:00Z">
        <w:r w:rsidR="00CB012C">
          <w:t>s</w:t>
        </w:r>
      </w:ins>
      <w:ins w:id="2920" w:author="ERCOT" w:date="2020-01-31T17:30:00Z">
        <w:r w:rsidRPr="0014616F">
          <w:t>).</w:t>
        </w:r>
      </w:ins>
    </w:p>
    <w:p w14:paraId="4E4EDAD1" w14:textId="716B9FEE" w:rsidR="009402B7" w:rsidRPr="000C355C" w:rsidRDefault="009402B7" w:rsidP="009402B7">
      <w:pPr>
        <w:spacing w:after="240"/>
        <w:ind w:left="720" w:hanging="720"/>
        <w:rPr>
          <w:ins w:id="2921" w:author="ERCOT" w:date="2020-02-04T15:48:00Z"/>
        </w:rPr>
      </w:pPr>
      <w:ins w:id="2922" w:author="ERCOT" w:date="2020-01-31T17:30:00Z">
        <w:r w:rsidRPr="00CB012C">
          <w:t>(2)</w:t>
        </w:r>
        <w:r w:rsidRPr="00CB012C">
          <w:tab/>
        </w:r>
      </w:ins>
      <w:ins w:id="2923" w:author="ERCOT" w:date="2020-02-25T16:02:00Z">
        <w:r w:rsidR="00910C42" w:rsidRPr="004E5553">
          <w:t xml:space="preserve">A </w:t>
        </w:r>
      </w:ins>
      <w:ins w:id="2924" w:author="ERCOT" w:date="2020-01-31T17:30:00Z">
        <w:r w:rsidRPr="004E5553">
          <w:t xml:space="preserve">UDSP </w:t>
        </w:r>
      </w:ins>
      <w:ins w:id="2925" w:author="ERCOT" w:date="2020-02-26T11:04:00Z">
        <w:r w:rsidR="004E5553">
          <w:t>is</w:t>
        </w:r>
      </w:ins>
      <w:ins w:id="2926" w:author="ERCOT" w:date="2020-01-31T17:30:00Z">
        <w:r w:rsidRPr="004E5553">
          <w:t xml:space="preserve"> the sum of </w:t>
        </w:r>
      </w:ins>
      <w:ins w:id="2927" w:author="ERCOT" w:date="2020-02-26T11:07:00Z">
        <w:r w:rsidR="000C355C">
          <w:t>a</w:t>
        </w:r>
      </w:ins>
      <w:ins w:id="2928" w:author="ERCOT" w:date="2020-02-17T15:02:00Z">
        <w:r w:rsidR="00CE2E44" w:rsidRPr="004E5553">
          <w:t xml:space="preserve"> </w:t>
        </w:r>
      </w:ins>
      <w:ins w:id="2929" w:author="ERCOT" w:date="2020-01-31T17:30:00Z">
        <w:r w:rsidRPr="004E5553">
          <w:t xml:space="preserve">calculated MW value representing the expected MW output of a Resource ramping to a </w:t>
        </w:r>
      </w:ins>
      <w:ins w:id="2930" w:author="ERCOT" w:date="2020-02-26T12:24:00Z">
        <w:r w:rsidR="00D67681">
          <w:t xml:space="preserve">SCED </w:t>
        </w:r>
      </w:ins>
      <w:ins w:id="2931" w:author="ERCOT" w:date="2020-01-31T17:30:00Z">
        <w:r w:rsidRPr="004E5553">
          <w:t xml:space="preserve">Base Point and the </w:t>
        </w:r>
        <w:r w:rsidRPr="000C355C">
          <w:t>Resource</w:t>
        </w:r>
      </w:ins>
      <w:ins w:id="2932" w:author="ERCOT" w:date="2020-02-17T15:02:00Z">
        <w:r w:rsidR="00962283" w:rsidRPr="000C355C">
          <w:t>-</w:t>
        </w:r>
      </w:ins>
      <w:ins w:id="2933" w:author="ERCOT" w:date="2020-01-31T17:30:00Z">
        <w:del w:id="2934" w:author="ERCOT" w:date="2020-02-26T11:08:00Z">
          <w:r w:rsidRPr="000C355C" w:rsidDel="000C355C">
            <w:delText xml:space="preserve"> </w:delText>
          </w:r>
        </w:del>
        <w:r w:rsidRPr="000C355C">
          <w:t xml:space="preserve">specific </w:t>
        </w:r>
      </w:ins>
      <w:ins w:id="2935" w:author="ERCOT" w:date="2020-02-26T11:08:00Z">
        <w:r w:rsidR="000C355C">
          <w:t>R</w:t>
        </w:r>
      </w:ins>
      <w:ins w:id="2936" w:author="ERCOT" w:date="2020-01-31T17:30:00Z">
        <w:r w:rsidRPr="000C355C">
          <w:t xml:space="preserve">egulation </w:t>
        </w:r>
      </w:ins>
      <w:ins w:id="2937" w:author="ERCOT" w:date="2020-02-26T11:08:00Z">
        <w:r w:rsidR="000C355C">
          <w:t>Service</w:t>
        </w:r>
      </w:ins>
      <w:ins w:id="2938" w:author="ERCOT" w:date="2020-02-26T11:09:00Z">
        <w:r w:rsidR="00003B22">
          <w:t xml:space="preserve"> instruction </w:t>
        </w:r>
      </w:ins>
      <w:ins w:id="2939" w:author="ERCOT" w:date="2020-01-31T17:30:00Z">
        <w:r w:rsidRPr="000C355C">
          <w:t xml:space="preserve">from ERCOT. </w:t>
        </w:r>
      </w:ins>
    </w:p>
    <w:p w14:paraId="37A45EDD" w14:textId="113A83D8" w:rsidR="000D0DE4" w:rsidRDefault="002E3D64" w:rsidP="00E94CAD">
      <w:pPr>
        <w:spacing w:after="240"/>
        <w:ind w:left="720" w:hanging="720"/>
        <w:rPr>
          <w:ins w:id="2940" w:author="ERCOT" w:date="2020-02-26T12:22:00Z"/>
        </w:rPr>
      </w:pPr>
      <w:ins w:id="2941" w:author="ERCOT" w:date="2020-02-04T15:48:00Z">
        <w:r w:rsidRPr="00034E86">
          <w:t>(3)</w:t>
        </w:r>
        <w:r w:rsidRPr="00034E86">
          <w:tab/>
        </w:r>
      </w:ins>
      <w:ins w:id="2942" w:author="ERCOT" w:date="2020-02-26T12:22:00Z">
        <w:r w:rsidR="000D0DE4" w:rsidRPr="004E5553">
          <w:t>LFC shall send Resource</w:t>
        </w:r>
        <w:r w:rsidR="000D0DE4" w:rsidRPr="000C355C">
          <w:t>-specific UDSP to QSEs every four seconds.</w:t>
        </w:r>
      </w:ins>
    </w:p>
    <w:p w14:paraId="299E7859" w14:textId="5627753C" w:rsidR="002E3D64" w:rsidRPr="0014616F" w:rsidRDefault="000D0DE4" w:rsidP="00E94CAD">
      <w:pPr>
        <w:spacing w:after="240"/>
        <w:ind w:left="720" w:hanging="720"/>
        <w:rPr>
          <w:ins w:id="2943" w:author="ERCOT" w:date="2020-01-31T17:30:00Z"/>
        </w:rPr>
      </w:pPr>
      <w:ins w:id="2944" w:author="ERCOT" w:date="2020-02-26T12:22:00Z">
        <w:r>
          <w:t>(4)</w:t>
        </w:r>
        <w:r>
          <w:tab/>
        </w:r>
      </w:ins>
      <w:ins w:id="2945" w:author="ERCOT" w:date="2020-02-25T16:07:00Z">
        <w:r w:rsidR="00776761" w:rsidRPr="00034E86">
          <w:t>Resource</w:t>
        </w:r>
      </w:ins>
      <w:ins w:id="2946" w:author="ERCOT" w:date="2020-02-26T11:21:00Z">
        <w:r w:rsidR="009717B8" w:rsidRPr="00034E86">
          <w:t>s</w:t>
        </w:r>
      </w:ins>
      <w:ins w:id="2947" w:author="ERCOT" w:date="2020-03-09T16:01:00Z">
        <w:r w:rsidR="00B25DB4">
          <w:t>,</w:t>
        </w:r>
      </w:ins>
      <w:ins w:id="2948" w:author="ERCOT" w:date="2020-02-26T11:24:00Z">
        <w:r w:rsidR="008E761F" w:rsidRPr="00034E86">
          <w:t xml:space="preserve"> </w:t>
        </w:r>
      </w:ins>
      <w:ins w:id="2949" w:author="ERCOT" w:date="2020-03-09T16:00:00Z">
        <w:r w:rsidR="00B25DB4" w:rsidRPr="000D0DE4">
          <w:t>excluding non-Controllable Load Resources</w:t>
        </w:r>
      </w:ins>
      <w:ins w:id="2950" w:author="ERCOT" w:date="2020-03-09T16:01:00Z">
        <w:r w:rsidR="00B25DB4">
          <w:t>,</w:t>
        </w:r>
      </w:ins>
      <w:ins w:id="2951" w:author="ERCOT" w:date="2020-03-09T16:00:00Z">
        <w:r w:rsidR="00B25DB4" w:rsidRPr="00034E86">
          <w:t xml:space="preserve"> </w:t>
        </w:r>
      </w:ins>
      <w:ins w:id="2952" w:author="ERCOT" w:date="2020-02-26T11:24:00Z">
        <w:r w:rsidR="008E761F" w:rsidRPr="00034E86">
          <w:t>that have been awar</w:t>
        </w:r>
        <w:r w:rsidR="00A138AE" w:rsidRPr="00034E86">
          <w:t xml:space="preserve">ded RRS </w:t>
        </w:r>
      </w:ins>
      <w:ins w:id="2953" w:author="ERCOT" w:date="2020-03-09T15:58:00Z">
        <w:r w:rsidR="00B25DB4">
          <w:t>as FFR</w:t>
        </w:r>
      </w:ins>
      <w:ins w:id="2954" w:author="ERCOT" w:date="2020-03-09T16:01:00Z">
        <w:r w:rsidR="007C0D69">
          <w:t>-</w:t>
        </w:r>
      </w:ins>
      <w:ins w:id="2955" w:author="ERCOT" w:date="2020-03-09T15:58:00Z">
        <w:r w:rsidR="00B25DB4">
          <w:t xml:space="preserve">capable Resources or </w:t>
        </w:r>
      </w:ins>
      <w:ins w:id="2956" w:author="ERCOT" w:date="2020-03-09T15:59:00Z">
        <w:r w:rsidR="00B25DB4">
          <w:t>are</w:t>
        </w:r>
      </w:ins>
      <w:ins w:id="2957" w:author="ERCOT" w:date="2020-02-26T12:22:00Z">
        <w:r>
          <w:t xml:space="preserve"> </w:t>
        </w:r>
      </w:ins>
      <w:ins w:id="2958" w:author="ERCOT" w:date="2020-02-26T11:28:00Z">
        <w:r w:rsidR="008E761F" w:rsidRPr="00034E86">
          <w:t>telemetering</w:t>
        </w:r>
      </w:ins>
      <w:ins w:id="2959" w:author="ERCOT" w:date="2020-02-26T11:22:00Z">
        <w:r w:rsidR="009717B8" w:rsidRPr="00034E86">
          <w:t xml:space="preserve"> a</w:t>
        </w:r>
      </w:ins>
      <w:ins w:id="2960" w:author="ERCOT" w:date="2020-02-25T16:07:00Z">
        <w:r w:rsidR="00235389" w:rsidRPr="00034E86">
          <w:t xml:space="preserve"> </w:t>
        </w:r>
      </w:ins>
      <w:ins w:id="2961" w:author="ERCOT" w:date="2020-02-25T16:09:00Z">
        <w:r w:rsidR="00E94CAD" w:rsidRPr="00034E86">
          <w:t>Resource Status of ONSC</w:t>
        </w:r>
        <w:r w:rsidR="00E94CAD" w:rsidRPr="000D0DE4">
          <w:t xml:space="preserve">, </w:t>
        </w:r>
      </w:ins>
      <w:ins w:id="2962" w:author="ERCOT" w:date="2020-02-26T11:23:00Z">
        <w:r w:rsidR="009717B8" w:rsidRPr="000D0DE4">
          <w:t xml:space="preserve">will </w:t>
        </w:r>
      </w:ins>
      <w:ins w:id="2963" w:author="ERCOT" w:date="2020-03-03T17:31:00Z">
        <w:r w:rsidR="00130EE5">
          <w:t>all have</w:t>
        </w:r>
      </w:ins>
      <w:ins w:id="2964" w:author="ERCOT" w:date="2020-02-26T11:23:00Z">
        <w:r w:rsidR="009717B8" w:rsidRPr="000D0DE4">
          <w:t xml:space="preserve"> </w:t>
        </w:r>
      </w:ins>
      <w:ins w:id="2965" w:author="ERCOT" w:date="2020-02-25T16:09:00Z">
        <w:r w:rsidR="00800795" w:rsidRPr="000D0DE4">
          <w:t xml:space="preserve">manual deployment instructions </w:t>
        </w:r>
        <w:del w:id="2966" w:author="ERCOT" w:date="2020-03-03T17:31:00Z">
          <w:r w:rsidR="00800795" w:rsidRPr="000D0DE4" w:rsidDel="00130EE5">
            <w:delText>with any</w:delText>
          </w:r>
        </w:del>
      </w:ins>
      <w:ins w:id="2967" w:author="ERCOT" w:date="2020-03-03T17:31:00Z">
        <w:r w:rsidR="00130EE5">
          <w:t>included in</w:t>
        </w:r>
      </w:ins>
      <w:ins w:id="2968" w:author="ERCOT" w:date="2020-02-25T16:09:00Z">
        <w:r w:rsidR="00800795" w:rsidRPr="000D0DE4">
          <w:t xml:space="preserve"> </w:t>
        </w:r>
      </w:ins>
      <w:ins w:id="2969" w:author="ERCOT" w:date="2020-03-10T12:34:00Z">
        <w:r w:rsidR="004D1C4A">
          <w:t xml:space="preserve">the </w:t>
        </w:r>
      </w:ins>
      <w:ins w:id="2970" w:author="ERCOT" w:date="2020-02-25T16:09:00Z">
        <w:r w:rsidR="00800795" w:rsidRPr="000D0DE4">
          <w:t>UDSP</w:t>
        </w:r>
      </w:ins>
      <w:ins w:id="2971" w:author="ERCOT" w:date="2020-03-10T12:34:00Z">
        <w:r w:rsidR="004D1C4A">
          <w:t xml:space="preserve"> value provided to the QSE for the Resource</w:t>
        </w:r>
      </w:ins>
      <w:ins w:id="2972" w:author="ERCOT" w:date="2020-02-07T16:20:00Z">
        <w:r w:rsidR="00495B15" w:rsidRPr="000D0DE4">
          <w:t>.</w:t>
        </w:r>
      </w:ins>
    </w:p>
    <w:p w14:paraId="23F114F8" w14:textId="7920FC59" w:rsidR="009402B7" w:rsidRPr="006A4B29" w:rsidRDefault="009402B7" w:rsidP="006A4B29">
      <w:pPr>
        <w:spacing w:after="240"/>
        <w:ind w:left="720" w:hanging="720"/>
      </w:pPr>
      <w:ins w:id="2973" w:author="ERCOT" w:date="2020-01-31T17:30:00Z">
        <w:r w:rsidRPr="00034E86">
          <w:t>(</w:t>
        </w:r>
      </w:ins>
      <w:ins w:id="2974" w:author="ERCOT" w:date="2020-02-04T15:53:00Z">
        <w:r w:rsidR="002E3D64" w:rsidRPr="00034E86">
          <w:t>5</w:t>
        </w:r>
      </w:ins>
      <w:ins w:id="2975" w:author="ERCOT" w:date="2020-01-31T17:30:00Z">
        <w:r w:rsidRPr="00034E86">
          <w:t>)</w:t>
        </w:r>
        <w:r w:rsidRPr="00034E86">
          <w:tab/>
        </w:r>
      </w:ins>
      <w:ins w:id="2976" w:author="ERCOT" w:date="2020-02-26T12:27:00Z">
        <w:r w:rsidR="00CD6722">
          <w:t xml:space="preserve">When ERCOT System frequency </w:t>
        </w:r>
        <w:r w:rsidR="00102945">
          <w:t xml:space="preserve">experiences a </w:t>
        </w:r>
        <w:r w:rsidR="00CD6722" w:rsidRPr="0029096A">
          <w:t xml:space="preserve">0.05 Hz </w:t>
        </w:r>
      </w:ins>
      <w:ins w:id="2977" w:author="ERCOT" w:date="2020-02-26T12:28:00Z">
        <w:r w:rsidR="00102945">
          <w:t xml:space="preserve">or greater </w:t>
        </w:r>
      </w:ins>
      <w:ins w:id="2978" w:author="ERCOT" w:date="2020-02-26T12:27:00Z">
        <w:r w:rsidR="00CD6722" w:rsidRPr="0029096A">
          <w:t>deviation from 60 Hz</w:t>
        </w:r>
        <w:r w:rsidR="00102945" w:rsidRPr="00034E86">
          <w:t>,</w:t>
        </w:r>
      </w:ins>
      <w:ins w:id="2979" w:author="ERCOT" w:date="2020-02-26T12:29:00Z">
        <w:r w:rsidR="00102945">
          <w:t xml:space="preserve"> and a Resource is ramping to a SCED Base Point</w:t>
        </w:r>
      </w:ins>
      <w:ins w:id="2980" w:author="ERCOT" w:date="2020-02-26T12:30:00Z">
        <w:r w:rsidR="00034E86">
          <w:t xml:space="preserve"> in a manner directionally opposite system frequency</w:t>
        </w:r>
      </w:ins>
      <w:ins w:id="2981" w:author="ERCOT" w:date="2020-02-26T12:29:00Z">
        <w:r w:rsidR="00102945">
          <w:t>,</w:t>
        </w:r>
      </w:ins>
      <w:ins w:id="2982" w:author="ERCOT" w:date="2020-02-26T12:27:00Z">
        <w:r w:rsidR="00102945" w:rsidRPr="00034E86">
          <w:t xml:space="preserve"> t</w:t>
        </w:r>
      </w:ins>
      <w:ins w:id="2983" w:author="ERCOT" w:date="2020-02-17T15:04:00Z">
        <w:r w:rsidR="00D819A0" w:rsidRPr="00034E86">
          <w:t xml:space="preserve">he </w:t>
        </w:r>
      </w:ins>
      <w:ins w:id="2984" w:author="ERCOT" w:date="2020-01-31T17:30:00Z">
        <w:r w:rsidRPr="00034E86">
          <w:t xml:space="preserve">MW value representing </w:t>
        </w:r>
      </w:ins>
      <w:ins w:id="2985" w:author="ERCOT" w:date="2020-02-26T12:28:00Z">
        <w:r w:rsidR="00034E86">
          <w:t>the</w:t>
        </w:r>
        <w:r w:rsidR="00102945">
          <w:t xml:space="preserve"> Resource’s </w:t>
        </w:r>
      </w:ins>
      <w:ins w:id="2986" w:author="ERCOT" w:date="2020-01-31T17:30:00Z">
        <w:r w:rsidRPr="00034E86">
          <w:t xml:space="preserve">expected MW output </w:t>
        </w:r>
      </w:ins>
      <w:ins w:id="2987" w:author="ERCOT" w:date="2020-02-26T12:28:00Z">
        <w:r w:rsidR="00102945">
          <w:t>during its</w:t>
        </w:r>
      </w:ins>
      <w:ins w:id="2988" w:author="ERCOT" w:date="2020-01-31T17:30:00Z">
        <w:r w:rsidRPr="00034E86">
          <w:t xml:space="preserve"> ramp to a SCED Base Point</w:t>
        </w:r>
      </w:ins>
      <w:ins w:id="2989" w:author="ERCOT" w:date="2020-02-26T12:31:00Z">
        <w:r w:rsidR="00034E86">
          <w:t xml:space="preserve"> will be suspended</w:t>
        </w:r>
      </w:ins>
      <w:ins w:id="2990"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991" w:name="_Toc397504973"/>
      <w:bookmarkStart w:id="2992" w:name="_Toc402357101"/>
      <w:bookmarkStart w:id="2993" w:name="_Toc422486481"/>
      <w:bookmarkStart w:id="2994" w:name="_Toc433093333"/>
      <w:bookmarkStart w:id="2995" w:name="_Toc433093491"/>
      <w:bookmarkStart w:id="2996" w:name="_Toc440874720"/>
      <w:bookmarkStart w:id="2997" w:name="_Toc448142275"/>
      <w:bookmarkStart w:id="2998" w:name="_Toc448142432"/>
      <w:bookmarkStart w:id="2999" w:name="_Toc458770268"/>
      <w:bookmarkStart w:id="3000" w:name="_Toc459294236"/>
      <w:bookmarkStart w:id="3001" w:name="_Toc463262729"/>
      <w:bookmarkStart w:id="3002" w:name="_Toc468286803"/>
      <w:bookmarkStart w:id="3003" w:name="_Toc481502849"/>
      <w:bookmarkStart w:id="3004" w:name="_Toc496080017"/>
      <w:bookmarkStart w:id="3005" w:name="_Toc17798688"/>
      <w:bookmarkStart w:id="3006" w:name="_Toc74137328"/>
      <w:bookmarkEnd w:id="1705"/>
      <w:commentRangeStart w:id="3007"/>
      <w:r w:rsidRPr="003161DC">
        <w:rPr>
          <w:b/>
          <w:bCs/>
          <w:snapToGrid w:val="0"/>
          <w:szCs w:val="20"/>
        </w:rPr>
        <w:t>6.5.7.5</w:t>
      </w:r>
      <w:commentRangeEnd w:id="3007"/>
      <w:r w:rsidR="00BE1137">
        <w:rPr>
          <w:rStyle w:val="CommentReference"/>
        </w:rPr>
        <w:commentReference w:id="3007"/>
      </w:r>
      <w:r w:rsidRPr="003161DC">
        <w:rPr>
          <w:b/>
          <w:bCs/>
          <w:snapToGrid w:val="0"/>
          <w:szCs w:val="20"/>
        </w:rPr>
        <w:tab/>
      </w:r>
      <w:commentRangeStart w:id="3008"/>
      <w:r w:rsidRPr="003161DC">
        <w:rPr>
          <w:b/>
          <w:bCs/>
          <w:snapToGrid w:val="0"/>
          <w:szCs w:val="20"/>
        </w:rPr>
        <w:t>Ancillary Services Capacity Monitor</w:t>
      </w:r>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commentRangeEnd w:id="3008"/>
      <w:r w:rsidR="00C97562">
        <w:rPr>
          <w:rStyle w:val="CommentReference"/>
        </w:rPr>
        <w:commentReference w:id="3008"/>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3009" w:author="ERCOT" w:date="2020-02-26T12:41:00Z">
        <w:r w:rsidRPr="003161DC" w:rsidDel="003278A9">
          <w:rPr>
            <w:szCs w:val="20"/>
          </w:rPr>
          <w:delText xml:space="preserve">, giving updates of calculations every ten seconds, </w:delText>
        </w:r>
      </w:del>
      <w:ins w:id="3010" w:author="ERCOT" w:date="2020-02-26T12:41:00Z">
        <w:r w:rsidR="003278A9">
          <w:rPr>
            <w:szCs w:val="20"/>
          </w:rPr>
          <w:t xml:space="preserve"> </w:t>
        </w:r>
      </w:ins>
      <w:r w:rsidRPr="003161DC">
        <w:rPr>
          <w:szCs w:val="20"/>
        </w:rPr>
        <w:t xml:space="preserve">and posting on the MIS Public Area, </w:t>
      </w:r>
      <w:del w:id="3011"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t>(a)</w:t>
      </w:r>
      <w:r w:rsidRPr="003161DC">
        <w:rPr>
          <w:szCs w:val="20"/>
        </w:rPr>
        <w:tab/>
        <w:t xml:space="preserve">RRS </w:t>
      </w:r>
      <w:del w:id="3012" w:author="ERCOT" w:date="2020-02-13T09:35:00Z">
        <w:r w:rsidRPr="003161DC" w:rsidDel="004A6852">
          <w:rPr>
            <w:szCs w:val="20"/>
          </w:rPr>
          <w:delText xml:space="preserve">capacity </w:delText>
        </w:r>
      </w:del>
      <w:ins w:id="3013"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14" w:author="ERCOT" w:date="2020-02-26T12:48:00Z">
        <w:r w:rsidR="00B64A15">
          <w:rPr>
            <w:szCs w:val="20"/>
          </w:rPr>
          <w:t>,</w:t>
        </w:r>
      </w:ins>
      <w:ins w:id="3015" w:author="ERCOT" w:date="2020-01-31T17:16:00Z">
        <w:r w:rsidR="009402B7">
          <w:rPr>
            <w:szCs w:val="20"/>
          </w:rPr>
          <w:t xml:space="preserve"> </w:t>
        </w:r>
      </w:ins>
      <w:ins w:id="3016" w:author="ERCOT" w:date="2020-02-13T09:43:00Z">
        <w:r w:rsidR="007443E7">
          <w:rPr>
            <w:szCs w:val="20"/>
          </w:rPr>
          <w:t xml:space="preserve">in the form of </w:t>
        </w:r>
      </w:ins>
      <w:ins w:id="3017"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18" w:author="ERCOT" w:date="2020-02-13T09:43:00Z">
        <w:r w:rsidR="007443E7">
          <w:rPr>
            <w:szCs w:val="20"/>
          </w:rPr>
          <w:t>,</w:t>
        </w:r>
      </w:ins>
      <w:r w:rsidRPr="003161DC">
        <w:rPr>
          <w:szCs w:val="20"/>
        </w:rPr>
        <w:t xml:space="preserve"> excluding Controllable Load Resources</w:t>
      </w:r>
      <w:ins w:id="3019"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3020" w:author="ERCOT" w:date="2020-02-03T12:40:00Z">
        <w:r w:rsidR="003B0830">
          <w:rPr>
            <w:szCs w:val="20"/>
          </w:rPr>
          <w:t xml:space="preserve"> </w:t>
        </w:r>
      </w:ins>
      <w:ins w:id="3021" w:author="ERCOT" w:date="2020-02-13T09:43:00Z">
        <w:r w:rsidR="007443E7">
          <w:rPr>
            <w:szCs w:val="20"/>
          </w:rPr>
          <w:t>in the form of</w:t>
        </w:r>
      </w:ins>
      <w:ins w:id="3022"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3023" w:author="ERCOT" w:date="2019-12-02T16:05:00Z">
        <w:r w:rsidRPr="003161DC" w:rsidDel="00C97562">
          <w:rPr>
            <w:szCs w:val="20"/>
          </w:rPr>
          <w:delText xml:space="preserve">Responsibility </w:delText>
        </w:r>
      </w:del>
      <w:ins w:id="3024" w:author="ERCOT" w:date="2020-01-31T15:10:00Z">
        <w:r w:rsidR="00155053">
          <w:rPr>
            <w:szCs w:val="20"/>
          </w:rPr>
          <w:t>a</w:t>
        </w:r>
      </w:ins>
      <w:ins w:id="3025" w:author="ERCOT" w:date="2019-12-02T16:05:00Z">
        <w:r w:rsidR="00C97562">
          <w:rPr>
            <w:szCs w:val="20"/>
          </w:rPr>
          <w:t>wards</w:t>
        </w:r>
        <w:r w:rsidR="00C97562" w:rsidRPr="003161DC">
          <w:rPr>
            <w:szCs w:val="20"/>
          </w:rPr>
          <w:t xml:space="preserve"> </w:t>
        </w:r>
      </w:ins>
      <w:r w:rsidRPr="003161DC">
        <w:rPr>
          <w:szCs w:val="20"/>
        </w:rPr>
        <w:t xml:space="preserve">for RRS </w:t>
      </w:r>
      <w:ins w:id="3026" w:author="ERCOT" w:date="2019-12-20T12:28:00Z">
        <w:r w:rsidR="009C2E25">
          <w:rPr>
            <w:szCs w:val="20"/>
          </w:rPr>
          <w:t>to</w:t>
        </w:r>
      </w:ins>
      <w:del w:id="3027"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3028" w:author="ERCOT" w:date="2020-01-31T17:17:00Z">
        <w:r w:rsidR="009402B7">
          <w:rPr>
            <w:szCs w:val="20"/>
          </w:rPr>
          <w:t xml:space="preserve"> </w:t>
        </w:r>
      </w:ins>
      <w:ins w:id="3029" w:author="ERCOT" w:date="2020-02-13T09:44:00Z">
        <w:r w:rsidR="007443E7">
          <w:rPr>
            <w:szCs w:val="20"/>
          </w:rPr>
          <w:t xml:space="preserve">in the form of </w:t>
        </w:r>
      </w:ins>
      <w:ins w:id="3030"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3031" w:author="ERCOT" w:date="2020-02-13T09:44:00Z">
        <w:r w:rsidR="007443E7">
          <w:rPr>
            <w:szCs w:val="20"/>
          </w:rPr>
          <w:t>,</w:t>
        </w:r>
      </w:ins>
      <w:r w:rsidRPr="003161DC">
        <w:rPr>
          <w:szCs w:val="20"/>
        </w:rPr>
        <w:t xml:space="preserve"> excluding Controllable Load Resources</w:t>
      </w:r>
      <w:ins w:id="3032" w:author="ERCOT" w:date="2020-02-13T09:44:00Z">
        <w:r w:rsidR="007443E7">
          <w:rPr>
            <w:szCs w:val="20"/>
          </w:rPr>
          <w:t xml:space="preserve">, capable of responding </w:t>
        </w:r>
        <w:del w:id="3033" w:author="ERCOT" w:date="2020-02-26T12:49:00Z">
          <w:r w:rsidR="007443E7" w:rsidDel="00B64A15">
            <w:rPr>
              <w:szCs w:val="20"/>
            </w:rPr>
            <w:delText>via</w:delText>
          </w:r>
        </w:del>
      </w:ins>
      <w:ins w:id="3034" w:author="ERCOT" w:date="2020-02-26T12:49:00Z">
        <w:r w:rsidR="00B64A15">
          <w:rPr>
            <w:szCs w:val="20"/>
          </w:rPr>
          <w:t>by</w:t>
        </w:r>
      </w:ins>
      <w:ins w:id="3035"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36" w:author="ERCOT" w:date="2020-02-03T12:40:00Z">
        <w:r w:rsidR="003B0830">
          <w:rPr>
            <w:szCs w:val="20"/>
          </w:rPr>
          <w:t xml:space="preserve"> </w:t>
        </w:r>
      </w:ins>
      <w:ins w:id="3037" w:author="ERCOT" w:date="2020-02-13T09:45:00Z">
        <w:r w:rsidR="007443E7">
          <w:rPr>
            <w:szCs w:val="20"/>
          </w:rPr>
          <w:t>in the form of</w:t>
        </w:r>
      </w:ins>
      <w:ins w:id="3038"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39" w:author="ERCOT" w:date="2019-12-20T12:28:00Z">
        <w:r w:rsidRPr="003161DC" w:rsidDel="009C2E25">
          <w:rPr>
            <w:szCs w:val="20"/>
          </w:rPr>
          <w:delText>capable of</w:delText>
        </w:r>
      </w:del>
      <w:ins w:id="3040" w:author="ERCOT" w:date="2019-12-20T12:28:00Z">
        <w:r>
          <w:rPr>
            <w:szCs w:val="20"/>
          </w:rPr>
          <w:t>providing</w:t>
        </w:r>
      </w:ins>
      <w:r w:rsidRPr="003161DC">
        <w:rPr>
          <w:szCs w:val="20"/>
        </w:rPr>
        <w:t xml:space="preserve"> FFR;</w:t>
      </w:r>
    </w:p>
    <w:p w14:paraId="56D86C5A" w14:textId="66977712"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41" w:author="ERCOT" w:date="2019-12-20T12:32:00Z">
        <w:r w:rsidR="009C2E25">
          <w:rPr>
            <w:szCs w:val="20"/>
          </w:rPr>
          <w:t xml:space="preserve">manually </w:t>
        </w:r>
      </w:ins>
      <w:r w:rsidRPr="003161DC">
        <w:rPr>
          <w:szCs w:val="20"/>
        </w:rPr>
        <w:t xml:space="preserve">deployed </w:t>
      </w:r>
      <w:del w:id="3042" w:author="ERCOT" w:date="2020-02-26T12:50:00Z">
        <w:r w:rsidRPr="003161DC" w:rsidDel="00B64A15">
          <w:rPr>
            <w:szCs w:val="20"/>
          </w:rPr>
          <w:delText xml:space="preserve">to </w:delText>
        </w:r>
      </w:del>
      <w:ins w:id="3043" w:author="ERCOT" w:date="2020-02-26T12:50:00Z">
        <w:r w:rsidR="00B64A15">
          <w:rPr>
            <w:szCs w:val="20"/>
          </w:rPr>
          <w:t>by</w:t>
        </w:r>
        <w:r w:rsidR="00B64A15" w:rsidRPr="003161DC">
          <w:rPr>
            <w:szCs w:val="20"/>
          </w:rPr>
          <w:t xml:space="preserve"> </w:t>
        </w:r>
      </w:ins>
      <w:ins w:id="3044" w:author="ERCOT" w:date="2020-02-03T12:43:00Z">
        <w:r w:rsidR="00D22F7F">
          <w:rPr>
            <w:szCs w:val="20"/>
          </w:rPr>
          <w:t>Resources with a</w:t>
        </w:r>
      </w:ins>
      <w:ins w:id="3045" w:author="ERCOT" w:date="2020-02-26T12:50:00Z">
        <w:r w:rsidR="00C8756E">
          <w:rPr>
            <w:szCs w:val="20"/>
          </w:rPr>
          <w:t xml:space="preserve"> Resource Status of</w:t>
        </w:r>
      </w:ins>
      <w:ins w:id="3046" w:author="ERCOT" w:date="2020-02-03T12:43:00Z">
        <w:r w:rsidR="00D22F7F">
          <w:rPr>
            <w:szCs w:val="20"/>
          </w:rPr>
          <w:t xml:space="preserve"> ONSC </w:t>
        </w:r>
      </w:ins>
      <w:ins w:id="3047" w:author="ERCOT" w:date="2020-02-26T12:52:00Z">
        <w:r w:rsidR="00211CE9">
          <w:rPr>
            <w:szCs w:val="20"/>
          </w:rPr>
          <w:t>and</w:t>
        </w:r>
      </w:ins>
      <w:ins w:id="3048" w:author="ERCOT" w:date="2020-02-03T12:43:00Z">
        <w:r w:rsidR="00D22F7F">
          <w:rPr>
            <w:szCs w:val="20"/>
          </w:rPr>
          <w:t xml:space="preserve"> </w:t>
        </w:r>
      </w:ins>
      <w:ins w:id="3049" w:author="ERCOT" w:date="2020-02-26T12:51:00Z">
        <w:r w:rsidR="00C8756E">
          <w:rPr>
            <w:szCs w:val="20"/>
          </w:rPr>
          <w:t xml:space="preserve">Resources </w:t>
        </w:r>
      </w:ins>
      <w:ins w:id="3050" w:author="ERCOT" w:date="2020-02-03T12:43:00Z">
        <w:r w:rsidR="00D22F7F">
          <w:rPr>
            <w:szCs w:val="20"/>
          </w:rPr>
          <w:t>providing FFR</w:t>
        </w:r>
      </w:ins>
      <w:del w:id="3051"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52" w:author="ERCOT" w:date="2019-12-02T16:06:00Z">
              <w:r w:rsidRPr="003161DC" w:rsidDel="00C97562">
                <w:rPr>
                  <w:szCs w:val="20"/>
                </w:rPr>
                <w:delText xml:space="preserve">Responsibility </w:delText>
              </w:r>
            </w:del>
            <w:ins w:id="3053" w:author="ERCOT" w:date="2020-01-31T15:10:00Z">
              <w:r w:rsidR="00155053">
                <w:rPr>
                  <w:szCs w:val="20"/>
                </w:rPr>
                <w:t>a</w:t>
              </w:r>
            </w:ins>
            <w:ins w:id="3054" w:author="ERCOT" w:date="2019-12-02T16:06:00Z">
              <w:r w:rsidR="00C97562">
                <w:rPr>
                  <w:szCs w:val="20"/>
                </w:rPr>
                <w:t>wards</w:t>
              </w:r>
              <w:r w:rsidR="00C97562" w:rsidRPr="003161DC">
                <w:rPr>
                  <w:szCs w:val="20"/>
                </w:rPr>
                <w:t xml:space="preserve"> </w:t>
              </w:r>
            </w:ins>
            <w:r w:rsidRPr="003161DC">
              <w:rPr>
                <w:szCs w:val="20"/>
              </w:rPr>
              <w:t xml:space="preserve">for ECRS </w:t>
            </w:r>
            <w:ins w:id="3055" w:author="ERCOT" w:date="2019-12-20T12:27:00Z">
              <w:r w:rsidR="009C2E25">
                <w:rPr>
                  <w:szCs w:val="20"/>
                </w:rPr>
                <w:t>to</w:t>
              </w:r>
            </w:ins>
            <w:del w:id="3056"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t>(e)</w:t>
            </w:r>
            <w:r w:rsidRPr="003161DC">
              <w:rPr>
                <w:szCs w:val="20"/>
              </w:rPr>
              <w:tab/>
              <w:t xml:space="preserve">ECRS </w:t>
            </w:r>
            <w:ins w:id="3057" w:author="ERCOT" w:date="2019-12-20T12:33:00Z">
              <w:r w:rsidR="009C2E25">
                <w:rPr>
                  <w:szCs w:val="20"/>
                </w:rPr>
                <w:t xml:space="preserve">manually </w:t>
              </w:r>
            </w:ins>
            <w:r w:rsidRPr="003161DC">
              <w:rPr>
                <w:szCs w:val="20"/>
              </w:rPr>
              <w:t xml:space="preserve">deployed </w:t>
            </w:r>
            <w:del w:id="3058" w:author="ERCOT" w:date="2020-02-26T12:51:00Z">
              <w:r w:rsidRPr="003161DC" w:rsidDel="00C8756E">
                <w:rPr>
                  <w:szCs w:val="20"/>
                </w:rPr>
                <w:delText xml:space="preserve">to </w:delText>
              </w:r>
            </w:del>
            <w:ins w:id="3059" w:author="ERCOT" w:date="2020-02-26T12:51:00Z">
              <w:r w:rsidR="00C8756E">
                <w:rPr>
                  <w:szCs w:val="20"/>
                </w:rPr>
                <w:t>by</w:t>
              </w:r>
              <w:r w:rsidR="00C8756E" w:rsidRPr="003161DC">
                <w:rPr>
                  <w:szCs w:val="20"/>
                </w:rPr>
                <w:t xml:space="preserve"> </w:t>
              </w:r>
            </w:ins>
            <w:ins w:id="3060" w:author="ERCOT" w:date="2020-02-03T12:45:00Z">
              <w:r w:rsidR="00834A67">
                <w:rPr>
                  <w:szCs w:val="20"/>
                </w:rPr>
                <w:t>Resources with a</w:t>
              </w:r>
            </w:ins>
            <w:ins w:id="3061" w:author="ERCOT" w:date="2020-02-26T12:51:00Z">
              <w:r w:rsidR="00C8756E">
                <w:rPr>
                  <w:szCs w:val="20"/>
                </w:rPr>
                <w:t xml:space="preserve"> Resource Status of</w:t>
              </w:r>
            </w:ins>
            <w:ins w:id="3062" w:author="ERCOT" w:date="2020-02-03T12:45:00Z">
              <w:r w:rsidR="00834A67">
                <w:rPr>
                  <w:szCs w:val="20"/>
                </w:rPr>
                <w:t xml:space="preserve"> ONSC </w:t>
              </w:r>
            </w:ins>
            <w:del w:id="3063"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64" w:author="ERCOT" w:date="2019-12-02T16:06:00Z">
        <w:r w:rsidRPr="003161DC" w:rsidDel="00C97562">
          <w:rPr>
            <w:szCs w:val="20"/>
          </w:rPr>
          <w:delText xml:space="preserve">Responsibility </w:delText>
        </w:r>
      </w:del>
      <w:ins w:id="3065" w:author="ERCOT" w:date="2020-01-31T15:11:00Z">
        <w:r w:rsidR="00155053">
          <w:rPr>
            <w:szCs w:val="20"/>
          </w:rPr>
          <w:t>a</w:t>
        </w:r>
      </w:ins>
      <w:ins w:id="3066" w:author="ERCOT" w:date="2019-12-02T16:06:00Z">
        <w:r w:rsidR="00C97562">
          <w:rPr>
            <w:szCs w:val="20"/>
          </w:rPr>
          <w:t>wards</w:t>
        </w:r>
        <w:r w:rsidR="00C97562" w:rsidRPr="003161DC">
          <w:rPr>
            <w:szCs w:val="20"/>
          </w:rPr>
          <w:t xml:space="preserve"> </w:t>
        </w:r>
      </w:ins>
      <w:r w:rsidRPr="003161DC">
        <w:rPr>
          <w:szCs w:val="20"/>
        </w:rPr>
        <w:t xml:space="preserve">for Non-Spin </w:t>
      </w:r>
      <w:ins w:id="3067" w:author="ERCOT" w:date="2019-12-20T12:27:00Z">
        <w:r w:rsidR="009C2E25">
          <w:rPr>
            <w:szCs w:val="20"/>
          </w:rPr>
          <w:t>to</w:t>
        </w:r>
      </w:ins>
      <w:del w:id="3068"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69" w:author="ERCOT" w:date="2019-12-02T16:07:00Z">
        <w:r w:rsidRPr="003161DC" w:rsidDel="00C97562">
          <w:rPr>
            <w:szCs w:val="20"/>
          </w:rPr>
          <w:delText xml:space="preserve">Responsibility </w:delText>
        </w:r>
      </w:del>
      <w:ins w:id="3070" w:author="ERCOT" w:date="2020-02-03T12:47:00Z">
        <w:r w:rsidR="00075261">
          <w:rPr>
            <w:szCs w:val="20"/>
          </w:rPr>
          <w:t>a</w:t>
        </w:r>
      </w:ins>
      <w:ins w:id="3071"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72" w:author="ERCOT" w:date="2019-12-20T12:35:00Z">
        <w:r w:rsidR="001A0D3B">
          <w:rPr>
            <w:bCs/>
            <w:szCs w:val="20"/>
          </w:rPr>
          <w:t>award</w:t>
        </w:r>
      </w:ins>
      <w:ins w:id="3073" w:author="ERCOT" w:date="2020-02-26T12:53:00Z">
        <w:r w:rsidR="00211CE9">
          <w:rPr>
            <w:bCs/>
            <w:szCs w:val="20"/>
          </w:rPr>
          <w:t>s</w:t>
        </w:r>
      </w:ins>
      <w:del w:id="3074"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75" w:author="ERCOT" w:date="2019-12-20T12:38:00Z">
              <w:r w:rsidR="001616A9">
                <w:rPr>
                  <w:bCs/>
                  <w:szCs w:val="20"/>
                </w:rPr>
                <w:t>award</w:t>
              </w:r>
            </w:ins>
            <w:ins w:id="3076" w:author="ERCOT" w:date="2020-02-26T12:53:00Z">
              <w:r w:rsidR="00211CE9">
                <w:rPr>
                  <w:bCs/>
                  <w:szCs w:val="20"/>
                </w:rPr>
                <w:t>s</w:t>
              </w:r>
            </w:ins>
            <w:del w:id="3077"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4601D5" w:rsidP="003161DC">
      <w:pPr>
        <w:spacing w:after="240"/>
        <w:rPr>
          <w:b/>
          <w:position w:val="30"/>
          <w:sz w:val="20"/>
          <w:szCs w:val="20"/>
        </w:rPr>
      </w:pPr>
      <w:r>
        <w:rPr>
          <w:b/>
          <w:noProof/>
          <w:position w:val="30"/>
          <w:sz w:val="20"/>
          <w:szCs w:val="20"/>
        </w:rPr>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6" o:title=""/>
          </v:shape>
          <o:OLEObject Type="Embed" ProgID="Equation.3" ShapeID="_x0000_s1077" DrawAspect="Content" ObjectID="_1648036153" r:id="rId27"/>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78"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79" w:author="ERCOT" w:date="2019-12-20T12:41:00Z">
        <w:r w:rsidR="001616A9">
          <w:rPr>
            <w:b/>
            <w:position w:val="30"/>
            <w:sz w:val="20"/>
            <w:szCs w:val="20"/>
          </w:rPr>
          <w:t>HL</w:t>
        </w:r>
      </w:ins>
      <w:del w:id="3080"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81" w:author="ERCOT" w:date="2019-12-20T12:42:00Z">
        <w:r w:rsidR="001616A9">
          <w:rPr>
            <w:b/>
            <w:position w:val="30"/>
            <w:sz w:val="20"/>
            <w:szCs w:val="20"/>
          </w:rPr>
          <w:t>FRCO</w:t>
        </w:r>
      </w:ins>
      <w:del w:id="3082" w:author="ERCOT" w:date="2019-12-20T12:42:00Z">
        <w:r w:rsidR="003161DC" w:rsidRPr="003161DC" w:rsidDel="001616A9">
          <w:rPr>
            <w:b/>
            <w:position w:val="30"/>
            <w:sz w:val="20"/>
            <w:szCs w:val="20"/>
          </w:rPr>
          <w:delText>Actual Net Teleme</w:delText>
        </w:r>
      </w:del>
      <w:del w:id="3083"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084" w:author="ERCOT" w:date="2019-12-20T12:42:00Z">
        <w:r w:rsidR="001616A9">
          <w:rPr>
            <w:b/>
            <w:position w:val="30"/>
            <w:sz w:val="20"/>
            <w:szCs w:val="20"/>
          </w:rPr>
          <w:t>FRCHL</w:t>
        </w:r>
      </w:ins>
      <w:del w:id="3085"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E8790E" w:rsidRDefault="00E8790E"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E8790E" w:rsidRDefault="00E8790E"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E8790E" w:rsidRDefault="00E8790E"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E8790E" w:rsidRDefault="00E8790E"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E8790E" w:rsidRDefault="00E8790E"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E8790E" w:rsidRDefault="00E8790E"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E8790E" w:rsidRDefault="00E8790E"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E8790E" w:rsidRDefault="00E8790E"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E8790E" w:rsidRDefault="00E8790E"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E8790E" w:rsidRDefault="00E8790E" w:rsidP="003161DC">
                        <w:proofErr w:type="gramStart"/>
                        <w:r>
                          <w:rPr>
                            <w:b/>
                            <w:bCs/>
                            <w:i/>
                            <w:iCs/>
                            <w:color w:val="000000"/>
                          </w:rPr>
                          <w:t>online</w:t>
                        </w:r>
                        <w:proofErr w:type="gramEnd"/>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E8790E" w:rsidRDefault="00E8790E"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E8790E" w:rsidRDefault="00E8790E"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E8790E" w:rsidRDefault="00E8790E" w:rsidP="003161DC">
                        <w:proofErr w:type="gramStart"/>
                        <w:r>
                          <w:rPr>
                            <w:b/>
                            <w:bCs/>
                            <w:i/>
                            <w:iCs/>
                            <w:color w:val="000000"/>
                          </w:rPr>
                          <w:t>online</w:t>
                        </w:r>
                        <w:proofErr w:type="gramEnd"/>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E8790E" w:rsidRDefault="00E8790E" w:rsidP="003161DC">
                        <w:proofErr w:type="gramStart"/>
                        <w:r>
                          <w:rPr>
                            <w:b/>
                            <w:bCs/>
                            <w:i/>
                            <w:iCs/>
                            <w:color w:val="000000"/>
                          </w:rPr>
                          <w:t>i</w:t>
                        </w:r>
                        <w:proofErr w:type="gramEnd"/>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4601D5"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6" o:title=""/>
          </v:shape>
          <o:OLEObject Type="Embed" ProgID="Equation.3" ShapeID="_x0000_s1078" DrawAspect="Content" ObjectID="_1648036154" r:id="rId28"/>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4601D5"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6" o:title=""/>
          </v:shape>
          <o:OLEObject Type="Embed" ProgID="Equation.3" ShapeID="_x0000_s1079" DrawAspect="Content" ObjectID="_1648036155" r:id="rId29"/>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E8790E" w:rsidRDefault="00E8790E"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E8790E" w:rsidRPr="00B34B0A" w:rsidRDefault="00E8790E"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086" w:author="ERCOT" w:date="2020-02-26T12:54:00Z">
        <w:r w:rsidR="00211CE9">
          <w:rPr>
            <w:b/>
            <w:position w:val="30"/>
            <w:sz w:val="20"/>
            <w:szCs w:val="20"/>
          </w:rPr>
          <w:t>a</w:t>
        </w:r>
      </w:ins>
      <w:ins w:id="3087" w:author="ERCOT" w:date="2019-12-02T16:09:00Z">
        <w:r w:rsidR="00C97562">
          <w:rPr>
            <w:b/>
            <w:position w:val="30"/>
            <w:sz w:val="20"/>
            <w:szCs w:val="20"/>
          </w:rPr>
          <w:t>ward</w:t>
        </w:r>
      </w:ins>
      <w:del w:id="3088"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089" w:author="ERCOT" w:date="2019-12-19T14:31:00Z">
        <w:r w:rsidR="0039660C">
          <w:rPr>
            <w:b/>
            <w:position w:val="30"/>
            <w:sz w:val="20"/>
            <w:szCs w:val="20"/>
          </w:rPr>
          <w:t>-</w:t>
        </w:r>
      </w:ins>
      <w:del w:id="3090"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091" w:author="ERCOT" w:date="2019-12-02T16:09:00Z">
        <w:r w:rsidR="00C97562">
          <w:rPr>
            <w:b/>
            <w:position w:val="30"/>
            <w:sz w:val="20"/>
            <w:szCs w:val="20"/>
          </w:rPr>
          <w:t>with a</w:t>
        </w:r>
      </w:ins>
      <w:ins w:id="3092" w:author="ERCOT" w:date="2019-12-20T12:47:00Z">
        <w:r w:rsidR="000D35C6">
          <w:rPr>
            <w:b/>
            <w:position w:val="30"/>
            <w:sz w:val="20"/>
            <w:szCs w:val="20"/>
          </w:rPr>
          <w:t>n</w:t>
        </w:r>
      </w:ins>
      <w:ins w:id="3093" w:author="ERCOT" w:date="2019-12-02T16:09:00Z">
        <w:r w:rsidR="00C97562">
          <w:rPr>
            <w:b/>
            <w:position w:val="30"/>
            <w:sz w:val="20"/>
            <w:szCs w:val="20"/>
          </w:rPr>
          <w:t xml:space="preserve"> </w:t>
        </w:r>
      </w:ins>
      <w:del w:id="3094"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095" w:author="ERCOT" w:date="2019-12-02T16:09:00Z">
        <w:r w:rsidR="003161DC" w:rsidRPr="003161DC" w:rsidDel="00C97562">
          <w:rPr>
            <w:b/>
            <w:position w:val="30"/>
            <w:sz w:val="20"/>
            <w:szCs w:val="20"/>
          </w:rPr>
          <w:delText>Responsibility</w:delText>
        </w:r>
      </w:del>
      <w:ins w:id="3096" w:author="ERCOT" w:date="2020-02-26T12:54:00Z">
        <w:r w:rsidR="00211CE9">
          <w:rPr>
            <w:b/>
            <w:position w:val="30"/>
            <w:sz w:val="20"/>
            <w:szCs w:val="20"/>
          </w:rPr>
          <w:t>a</w:t>
        </w:r>
      </w:ins>
      <w:ins w:id="3097"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E8790E" w:rsidRDefault="00E8790E"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E8790E" w:rsidRPr="00B34B0A" w:rsidRDefault="00E8790E"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E8790E" w:rsidRDefault="00E8790E"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E8790E" w:rsidRPr="00B34B0A" w:rsidRDefault="00E8790E" w:rsidP="003161DC">
                              <w:pPr>
                                <w:rPr>
                                  <w:b/>
                                </w:rPr>
                              </w:pPr>
                              <w:proofErr w:type="gramStart"/>
                              <w:r w:rsidRPr="00B34B0A">
                                <w:rPr>
                                  <w:b/>
                                  <w:i/>
                                  <w:iCs/>
                                  <w:color w:val="000000"/>
                                </w:rPr>
                                <w:t>load</w:t>
                              </w:r>
                              <w:proofErr w:type="gramEnd"/>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E8790E" w:rsidRPr="00B34B0A" w:rsidRDefault="00E8790E"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098" w:author="ERCOT" w:date="2019-12-02T16:10:00Z">
              <w:r w:rsidR="003161DC" w:rsidRPr="003161DC" w:rsidDel="00C97562">
                <w:rPr>
                  <w:b/>
                  <w:position w:val="30"/>
                  <w:sz w:val="20"/>
                  <w:szCs w:val="20"/>
                </w:rPr>
                <w:delText xml:space="preserve">Responsibility </w:delText>
              </w:r>
            </w:del>
            <w:ins w:id="3099" w:author="ERCOT" w:date="2020-02-26T12:54:00Z">
              <w:r w:rsidR="00211CE9">
                <w:rPr>
                  <w:b/>
                  <w:position w:val="30"/>
                  <w:sz w:val="20"/>
                  <w:szCs w:val="20"/>
                </w:rPr>
                <w:t>a</w:t>
              </w:r>
            </w:ins>
            <w:ins w:id="3100"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101" w:author="ERCOT" w:date="2019-12-19T14:31:00Z">
              <w:r w:rsidR="0039660C">
                <w:rPr>
                  <w:b/>
                  <w:position w:val="30"/>
                  <w:sz w:val="20"/>
                  <w:szCs w:val="20"/>
                </w:rPr>
                <w:t>-</w:t>
              </w:r>
            </w:ins>
            <w:del w:id="3102"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103" w:author="ERCOT" w:date="2019-12-20T12:47:00Z">
              <w:r w:rsidR="003161DC" w:rsidRPr="003161DC" w:rsidDel="000D35C6">
                <w:rPr>
                  <w:b/>
                  <w:position w:val="30"/>
                  <w:sz w:val="20"/>
                  <w:szCs w:val="20"/>
                </w:rPr>
                <w:delText xml:space="preserve">carrying </w:delText>
              </w:r>
            </w:del>
            <w:ins w:id="3104"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105" w:author="ERCOT" w:date="2019-12-02T16:10:00Z">
              <w:r w:rsidR="003161DC" w:rsidRPr="003161DC" w:rsidDel="00C97562">
                <w:rPr>
                  <w:b/>
                  <w:position w:val="30"/>
                  <w:sz w:val="20"/>
                  <w:szCs w:val="20"/>
                </w:rPr>
                <w:delText>Responsibility</w:delText>
              </w:r>
            </w:del>
            <w:ins w:id="3106" w:author="ERCOT" w:date="2020-02-26T12:54:00Z">
              <w:r w:rsidR="00211CE9">
                <w:rPr>
                  <w:b/>
                  <w:position w:val="30"/>
                  <w:sz w:val="20"/>
                  <w:szCs w:val="20"/>
                </w:rPr>
                <w:t>a</w:t>
              </w:r>
            </w:ins>
            <w:ins w:id="3107"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108" w:author="ERCOT" w:date="2019-12-20T12:47:00Z">
        <w:r w:rsidR="000D35C6">
          <w:rPr>
            <w:b/>
            <w:position w:val="30"/>
            <w:sz w:val="20"/>
            <w:szCs w:val="20"/>
          </w:rPr>
          <w:t xml:space="preserve">with an </w:t>
        </w:r>
      </w:ins>
      <w:del w:id="3109" w:author="ERCOT" w:date="2019-12-20T12:47:00Z">
        <w:r w:rsidRPr="003161DC" w:rsidDel="000D35C6">
          <w:rPr>
            <w:b/>
            <w:position w:val="30"/>
            <w:sz w:val="20"/>
            <w:szCs w:val="20"/>
          </w:rPr>
          <w:delText xml:space="preserve">and </w:delText>
        </w:r>
      </w:del>
      <w:del w:id="3110"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111" w:author="ERCOT" w:date="2019-12-02T16:10:00Z">
        <w:r w:rsidRPr="003161DC" w:rsidDel="00C97562">
          <w:rPr>
            <w:b/>
            <w:position w:val="30"/>
            <w:sz w:val="20"/>
            <w:szCs w:val="20"/>
          </w:rPr>
          <w:delText>Responsibility</w:delText>
        </w:r>
      </w:del>
      <w:ins w:id="3112" w:author="ERCOT" w:date="2020-02-26T12:54:00Z">
        <w:r w:rsidR="00211CE9">
          <w:rPr>
            <w:b/>
            <w:position w:val="30"/>
            <w:sz w:val="20"/>
            <w:szCs w:val="20"/>
          </w:rPr>
          <w:t>a</w:t>
        </w:r>
      </w:ins>
      <w:ins w:id="3113"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E8790E" w:rsidRDefault="00E8790E"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E8790E" w:rsidRPr="00B34B0A" w:rsidRDefault="00E8790E"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E8790E" w:rsidRPr="00B34B0A" w:rsidRDefault="00E8790E"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E8790E" w:rsidRPr="00B34B0A" w:rsidRDefault="00E8790E"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E8790E" w:rsidRPr="00B34B0A" w:rsidRDefault="00E8790E"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E8790E" w:rsidRPr="00B34B0A" w:rsidRDefault="00E8790E"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E8790E" w:rsidRPr="00B34B0A" w:rsidRDefault="00E8790E"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E8790E" w:rsidRPr="00B074A0" w:rsidRDefault="00E8790E"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E8790E" w:rsidRDefault="00E8790E"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E8790E" w:rsidRPr="00B34B0A" w:rsidRDefault="00E8790E" w:rsidP="003161DC">
                        <w:pPr>
                          <w:rPr>
                            <w:b/>
                          </w:rPr>
                        </w:pPr>
                        <w:proofErr w:type="gramStart"/>
                        <w:r w:rsidRPr="00B34B0A">
                          <w:rPr>
                            <w:b/>
                            <w:i/>
                            <w:iCs/>
                            <w:color w:val="000000"/>
                          </w:rPr>
                          <w:t>resources</w:t>
                        </w:r>
                        <w:proofErr w:type="gramEnd"/>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E8790E" w:rsidRPr="00B34B0A" w:rsidRDefault="00E8790E" w:rsidP="003161DC">
                        <w:pPr>
                          <w:rPr>
                            <w:b/>
                          </w:rPr>
                        </w:pPr>
                        <w:proofErr w:type="gramStart"/>
                        <w:r w:rsidRPr="00B34B0A">
                          <w:rPr>
                            <w:b/>
                            <w:i/>
                            <w:iCs/>
                            <w:color w:val="000000"/>
                          </w:rPr>
                          <w:t>load</w:t>
                        </w:r>
                        <w:proofErr w:type="gramEnd"/>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E8790E" w:rsidRPr="00B34B0A" w:rsidRDefault="00E8790E"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E8790E" w:rsidRPr="00B34B0A" w:rsidRDefault="00E8790E" w:rsidP="003161DC">
                        <w:pPr>
                          <w:rPr>
                            <w:b/>
                          </w:rPr>
                        </w:pPr>
                        <w:proofErr w:type="gramStart"/>
                        <w:r w:rsidRPr="00B34B0A">
                          <w:rPr>
                            <w:b/>
                            <w:i/>
                            <w:iCs/>
                            <w:color w:val="000000"/>
                          </w:rPr>
                          <w:t>resource</w:t>
                        </w:r>
                        <w:proofErr w:type="gramEnd"/>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E8790E" w:rsidRPr="00B34B0A" w:rsidRDefault="00E8790E" w:rsidP="003161DC">
                        <w:pPr>
                          <w:rPr>
                            <w:b/>
                          </w:rPr>
                        </w:pPr>
                        <w:proofErr w:type="gramStart"/>
                        <w:r w:rsidRPr="00B34B0A">
                          <w:rPr>
                            <w:b/>
                            <w:i/>
                            <w:iCs/>
                            <w:color w:val="000000"/>
                          </w:rPr>
                          <w:t>load</w:t>
                        </w:r>
                        <w:proofErr w:type="gramEnd"/>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E8790E" w:rsidRPr="00B34B0A" w:rsidRDefault="00E8790E" w:rsidP="003161DC">
                        <w:pPr>
                          <w:rPr>
                            <w:b/>
                          </w:rPr>
                        </w:pPr>
                        <w:proofErr w:type="gramStart"/>
                        <w:r w:rsidRPr="00B34B0A">
                          <w:rPr>
                            <w:b/>
                            <w:i/>
                            <w:iCs/>
                            <w:color w:val="000000"/>
                          </w:rPr>
                          <w:t>online</w:t>
                        </w:r>
                        <w:proofErr w:type="gramEnd"/>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E8790E" w:rsidRPr="00B34B0A" w:rsidRDefault="00E8790E" w:rsidP="003161DC">
                        <w:pPr>
                          <w:rPr>
                            <w:b/>
                          </w:rPr>
                        </w:pPr>
                        <w:proofErr w:type="gramStart"/>
                        <w:r w:rsidRPr="00B34B0A">
                          <w:rPr>
                            <w:b/>
                            <w:i/>
                            <w:iCs/>
                            <w:color w:val="000000"/>
                          </w:rPr>
                          <w:t>i</w:t>
                        </w:r>
                        <w:proofErr w:type="gramEnd"/>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114" w:author="ERCOT" w:date="2019-12-20T12:48:00Z">
        <w:r w:rsidR="000D35C6">
          <w:rPr>
            <w:b/>
            <w:position w:val="30"/>
            <w:sz w:val="20"/>
            <w:szCs w:val="20"/>
          </w:rPr>
          <w:t xml:space="preserve"> with</w:t>
        </w:r>
      </w:ins>
      <w:ins w:id="3115" w:author="ERCOT" w:date="2019-12-20T12:49:00Z">
        <w:r w:rsidR="000D35C6">
          <w:rPr>
            <w:b/>
            <w:position w:val="30"/>
            <w:sz w:val="20"/>
            <w:szCs w:val="20"/>
          </w:rPr>
          <w:t>out</w:t>
        </w:r>
      </w:ins>
      <w:ins w:id="3116" w:author="ERCOT" w:date="2019-12-20T12:48:00Z">
        <w:r w:rsidR="000D35C6">
          <w:rPr>
            <w:b/>
            <w:position w:val="30"/>
            <w:sz w:val="20"/>
            <w:szCs w:val="20"/>
          </w:rPr>
          <w:t xml:space="preserve"> an</w:t>
        </w:r>
      </w:ins>
      <w:del w:id="3117"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118" w:author="ERCOT" w:date="2019-12-02T16:10:00Z">
        <w:r w:rsidRPr="003161DC" w:rsidDel="00C97562">
          <w:rPr>
            <w:b/>
            <w:position w:val="30"/>
            <w:sz w:val="20"/>
            <w:szCs w:val="20"/>
          </w:rPr>
          <w:delText>Responsibility</w:delText>
        </w:r>
      </w:del>
      <w:ins w:id="3119" w:author="ERCOT" w:date="2020-02-26T12:54:00Z">
        <w:r w:rsidR="00211CE9">
          <w:rPr>
            <w:b/>
            <w:position w:val="30"/>
            <w:sz w:val="20"/>
            <w:szCs w:val="20"/>
          </w:rPr>
          <w:t>a</w:t>
        </w:r>
      </w:ins>
      <w:ins w:id="3120"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E8790E" w:rsidRDefault="00E8790E"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E8790E" w:rsidRDefault="00E8790E"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E8790E" w:rsidRDefault="00E8790E"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E8790E" w:rsidRDefault="00E8790E"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E8790E" w:rsidRDefault="00E8790E"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E8790E" w:rsidRDefault="00E8790E"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E8790E" w:rsidRDefault="00E8790E"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E8790E" w:rsidRDefault="00E8790E"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E8790E" w:rsidRDefault="00E8790E"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E8790E" w:rsidRDefault="00E8790E"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E8790E" w:rsidRDefault="00E8790E" w:rsidP="00052084">
                        <w:pPr>
                          <w:rPr>
                            <w:b/>
                          </w:rPr>
                        </w:pPr>
                        <w:proofErr w:type="gramStart"/>
                        <w:r>
                          <w:rPr>
                            <w:b/>
                            <w:i/>
                            <w:iCs/>
                            <w:color w:val="000000"/>
                          </w:rPr>
                          <w:t>resources</w:t>
                        </w:r>
                        <w:proofErr w:type="gramEnd"/>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E8790E" w:rsidRDefault="00E8790E"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E8790E" w:rsidRDefault="00E8790E" w:rsidP="00052084">
                        <w:pPr>
                          <w:rPr>
                            <w:b/>
                          </w:rPr>
                        </w:pPr>
                        <w:proofErr w:type="gramStart"/>
                        <w:r>
                          <w:rPr>
                            <w:b/>
                            <w:i/>
                            <w:iCs/>
                            <w:color w:val="000000"/>
                          </w:rPr>
                          <w:t>online</w:t>
                        </w:r>
                        <w:proofErr w:type="gramEnd"/>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E8790E" w:rsidRDefault="00E8790E"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E8790E" w:rsidRDefault="00E8790E" w:rsidP="00052084">
                        <w:pPr>
                          <w:rPr>
                            <w:b/>
                          </w:rPr>
                        </w:pPr>
                        <w:proofErr w:type="gramStart"/>
                        <w:r>
                          <w:rPr>
                            <w:b/>
                            <w:i/>
                            <w:iCs/>
                            <w:color w:val="000000"/>
                          </w:rPr>
                          <w:t>resource</w:t>
                        </w:r>
                        <w:proofErr w:type="gramEnd"/>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E8790E" w:rsidRDefault="00E8790E"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E8790E" w:rsidRDefault="00E8790E" w:rsidP="00052084">
                        <w:pPr>
                          <w:rPr>
                            <w:b/>
                          </w:rPr>
                        </w:pPr>
                        <w:proofErr w:type="gramStart"/>
                        <w:r>
                          <w:rPr>
                            <w:b/>
                            <w:i/>
                            <w:iCs/>
                            <w:color w:val="000000"/>
                          </w:rPr>
                          <w:t>online</w:t>
                        </w:r>
                        <w:proofErr w:type="gramEnd"/>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E8790E" w:rsidRDefault="00E8790E" w:rsidP="00052084">
                        <w:pPr>
                          <w:rPr>
                            <w:b/>
                          </w:rPr>
                        </w:pPr>
                        <w:proofErr w:type="gramStart"/>
                        <w:r>
                          <w:rPr>
                            <w:b/>
                            <w:i/>
                            <w:iCs/>
                            <w:color w:val="000000"/>
                          </w:rPr>
                          <w:t>i</w:t>
                        </w:r>
                        <w:proofErr w:type="gramEnd"/>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121" w:author="ERCOT" w:date="2019-12-20T12:48:00Z">
              <w:r w:rsidR="000D35C6">
                <w:rPr>
                  <w:iCs/>
                  <w:sz w:val="20"/>
                  <w:szCs w:val="20"/>
                </w:rPr>
                <w:t xml:space="preserve"> with an</w:t>
              </w:r>
            </w:ins>
            <w:del w:id="3122"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123" w:author="ERCOT" w:date="2019-12-02T16:11:00Z">
              <w:r w:rsidRPr="003161DC" w:rsidDel="00C97562">
                <w:rPr>
                  <w:iCs/>
                  <w:sz w:val="20"/>
                  <w:szCs w:val="20"/>
                </w:rPr>
                <w:delText>Responsibility</w:delText>
              </w:r>
            </w:del>
            <w:ins w:id="3124" w:author="ERCOT" w:date="2020-02-26T12:54:00Z">
              <w:r w:rsidR="00211CE9">
                <w:rPr>
                  <w:iCs/>
                  <w:sz w:val="20"/>
                  <w:szCs w:val="20"/>
                </w:rPr>
                <w:t>a</w:t>
              </w:r>
            </w:ins>
            <w:ins w:id="3125"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126" w:author="ERCOT" w:date="2019-12-20T12:48:00Z">
                    <w:r w:rsidR="000D35C6">
                      <w:rPr>
                        <w:sz w:val="20"/>
                        <w:szCs w:val="20"/>
                      </w:rPr>
                      <w:t>wi</w:t>
                    </w:r>
                  </w:ins>
                  <w:ins w:id="3127" w:author="ERCOT" w:date="2019-12-20T12:49:00Z">
                    <w:r w:rsidR="000D35C6">
                      <w:rPr>
                        <w:sz w:val="20"/>
                        <w:szCs w:val="20"/>
                      </w:rPr>
                      <w:t>th an</w:t>
                    </w:r>
                  </w:ins>
                  <w:del w:id="3128" w:author="ERCOT" w:date="2019-12-20T12:48:00Z">
                    <w:r w:rsidRPr="003161DC" w:rsidDel="000D35C6">
                      <w:rPr>
                        <w:sz w:val="20"/>
                        <w:szCs w:val="20"/>
                      </w:rPr>
                      <w:delText>carrying</w:delText>
                    </w:r>
                  </w:del>
                  <w:r w:rsidRPr="003161DC">
                    <w:rPr>
                      <w:sz w:val="20"/>
                      <w:szCs w:val="20"/>
                    </w:rPr>
                    <w:t xml:space="preserve"> ECRS Ancillary Service Resource </w:t>
                  </w:r>
                  <w:del w:id="3129" w:author="ERCOT" w:date="2019-12-02T16:11:00Z">
                    <w:r w:rsidRPr="003161DC" w:rsidDel="00C97562">
                      <w:rPr>
                        <w:sz w:val="20"/>
                        <w:szCs w:val="20"/>
                      </w:rPr>
                      <w:delText>Responsibility</w:delText>
                    </w:r>
                  </w:del>
                  <w:ins w:id="3130"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31" w:author="ERCOT" w:date="2019-12-20T12:49:00Z">
              <w:r w:rsidR="000D35C6">
                <w:rPr>
                  <w:iCs/>
                  <w:sz w:val="20"/>
                  <w:szCs w:val="20"/>
                </w:rPr>
                <w:t xml:space="preserve"> with an</w:t>
              </w:r>
            </w:ins>
            <w:ins w:id="3132" w:author="ERCOT" w:date="2020-02-26T12:55:00Z">
              <w:r w:rsidR="005D4A3F">
                <w:rPr>
                  <w:iCs/>
                  <w:sz w:val="20"/>
                  <w:szCs w:val="20"/>
                </w:rPr>
                <w:t xml:space="preserve"> </w:t>
              </w:r>
            </w:ins>
            <w:del w:id="3133"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34" w:author="ERCOT" w:date="2019-12-02T16:11:00Z">
              <w:r w:rsidRPr="003161DC" w:rsidDel="00C97562">
                <w:rPr>
                  <w:iCs/>
                  <w:sz w:val="20"/>
                  <w:szCs w:val="20"/>
                </w:rPr>
                <w:delText>Responsibility</w:delText>
              </w:r>
            </w:del>
            <w:ins w:id="3135" w:author="ERCOT" w:date="2020-02-26T12:54:00Z">
              <w:r w:rsidR="00211CE9">
                <w:rPr>
                  <w:iCs/>
                  <w:sz w:val="20"/>
                  <w:szCs w:val="20"/>
                </w:rPr>
                <w:t>a</w:t>
              </w:r>
            </w:ins>
            <w:ins w:id="3136"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37" w:author="ERCOT" w:date="2019-12-20T12:49:00Z">
              <w:r w:rsidR="000D35C6">
                <w:rPr>
                  <w:iCs/>
                  <w:sz w:val="20"/>
                  <w:szCs w:val="20"/>
                </w:rPr>
                <w:t xml:space="preserve"> without an</w:t>
              </w:r>
            </w:ins>
            <w:del w:id="3138"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39" w:author="ERCOT" w:date="2019-12-02T16:11:00Z">
              <w:r w:rsidRPr="003161DC" w:rsidDel="00C97562">
                <w:rPr>
                  <w:iCs/>
                  <w:sz w:val="20"/>
                  <w:szCs w:val="20"/>
                </w:rPr>
                <w:delText>Responsibility</w:delText>
              </w:r>
            </w:del>
            <w:ins w:id="3140" w:author="ERCOT" w:date="2020-02-26T12:54:00Z">
              <w:r w:rsidR="00211CE9">
                <w:rPr>
                  <w:iCs/>
                  <w:sz w:val="20"/>
                  <w:szCs w:val="20"/>
                </w:rPr>
                <w:t>a</w:t>
              </w:r>
            </w:ins>
            <w:ins w:id="3141"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42" w:author="ERCOT" w:date="2020-01-10T13:22:00Z">
              <w:r w:rsidRPr="003161DC" w:rsidDel="00B531E8">
                <w:rPr>
                  <w:iCs/>
                  <w:sz w:val="20"/>
                  <w:szCs w:val="20"/>
                </w:rPr>
                <w:delText xml:space="preserve">carrying </w:delText>
              </w:r>
            </w:del>
            <w:ins w:id="3143"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44" w:author="ERCOT" w:date="2019-12-02T16:11:00Z">
              <w:r w:rsidRPr="003161DC" w:rsidDel="00C97562">
                <w:rPr>
                  <w:iCs/>
                  <w:sz w:val="20"/>
                  <w:szCs w:val="20"/>
                </w:rPr>
                <w:delText>Responsibility</w:delText>
              </w:r>
            </w:del>
            <w:ins w:id="3145" w:author="ERCOT" w:date="2020-02-26T12:55:00Z">
              <w:r w:rsidR="005D4A3F">
                <w:rPr>
                  <w:iCs/>
                  <w:sz w:val="20"/>
                  <w:szCs w:val="20"/>
                </w:rPr>
                <w:t>a</w:t>
              </w:r>
            </w:ins>
            <w:ins w:id="3146"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47" w:author="ERCOT" w:date="2020-01-10T13:22:00Z">
              <w:r w:rsidRPr="003161DC" w:rsidDel="00B531E8">
                <w:rPr>
                  <w:iCs/>
                  <w:sz w:val="20"/>
                  <w:szCs w:val="20"/>
                </w:rPr>
                <w:delText xml:space="preserve">carrying </w:delText>
              </w:r>
            </w:del>
            <w:ins w:id="3148"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49" w:author="ERCOT" w:date="2019-12-02T16:11:00Z">
              <w:r w:rsidRPr="003161DC" w:rsidDel="00C97562">
                <w:rPr>
                  <w:iCs/>
                  <w:sz w:val="20"/>
                  <w:szCs w:val="20"/>
                </w:rPr>
                <w:delText>Responsibility</w:delText>
              </w:r>
            </w:del>
            <w:ins w:id="3150" w:author="ERCOT" w:date="2020-02-26T12:55:00Z">
              <w:r w:rsidR="005D4A3F">
                <w:rPr>
                  <w:iCs/>
                  <w:sz w:val="20"/>
                  <w:szCs w:val="20"/>
                </w:rPr>
                <w:t>a</w:t>
              </w:r>
            </w:ins>
            <w:ins w:id="3151"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52" w:author="ERCOT" w:date="2019-12-20T12:43:00Z">
              <w:r w:rsidRPr="003161DC" w:rsidDel="001616A9">
                <w:rPr>
                  <w:iCs/>
                  <w:sz w:val="20"/>
                  <w:szCs w:val="20"/>
                </w:rPr>
                <w:delText>N</w:delText>
              </w:r>
            </w:del>
            <w:r w:rsidRPr="003161DC">
              <w:rPr>
                <w:iCs/>
                <w:sz w:val="20"/>
                <w:szCs w:val="20"/>
              </w:rPr>
              <w:t>FRC</w:t>
            </w:r>
            <w:ins w:id="3153"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54" w:author="ERCOT" w:date="2020-01-31T17:26:00Z">
              <w:r>
                <w:rPr>
                  <w:iCs/>
                  <w:sz w:val="20"/>
                  <w:szCs w:val="20"/>
                </w:rPr>
                <w:t xml:space="preserve">Telemetered </w:t>
              </w:r>
            </w:ins>
            <w:ins w:id="3155" w:author="ERCOT" w:date="2019-12-20T12:44:00Z">
              <w:r w:rsidR="001616A9">
                <w:rPr>
                  <w:iCs/>
                  <w:sz w:val="20"/>
                  <w:szCs w:val="20"/>
                </w:rPr>
                <w:t xml:space="preserve">High limit of the </w:t>
              </w:r>
            </w:ins>
            <w:del w:id="3156" w:author="ERCOT" w:date="2019-12-20T12:44:00Z">
              <w:r w:rsidR="003161DC" w:rsidRPr="003161DC" w:rsidDel="001616A9">
                <w:rPr>
                  <w:iCs/>
                  <w:sz w:val="20"/>
                  <w:szCs w:val="20"/>
                </w:rPr>
                <w:delText>Non-</w:delText>
              </w:r>
            </w:del>
            <w:del w:id="3157" w:author="ERCOT" w:date="2020-03-05T14:12:00Z">
              <w:r w:rsidR="003161DC" w:rsidRPr="003161DC" w:rsidDel="00DC6C22">
                <w:rPr>
                  <w:iCs/>
                  <w:sz w:val="20"/>
                  <w:szCs w:val="20"/>
                </w:rPr>
                <w:delText>Frequency Responsive Capacity</w:delText>
              </w:r>
            </w:del>
            <w:ins w:id="3158" w:author="ERCOT" w:date="2020-03-05T14:12:00Z">
              <w:r w:rsidR="00DC6C22">
                <w:rPr>
                  <w:iCs/>
                  <w:sz w:val="20"/>
                  <w:szCs w:val="20"/>
                </w:rPr>
                <w:t>FRC</w:t>
              </w:r>
            </w:ins>
            <w:ins w:id="3159"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60" w:author="ERCOT" w:date="2020-01-03T12:52:00Z"/>
          <w:szCs w:val="20"/>
        </w:rPr>
      </w:pPr>
      <w:del w:id="3161" w:author="ERCOT" w:date="2020-01-03T12:52:00Z">
        <w:r w:rsidRPr="003161DC" w:rsidDel="004D4EA0">
          <w:rPr>
            <w:szCs w:val="20"/>
          </w:rPr>
          <w:delText>(2)</w:delText>
        </w:r>
        <w:r w:rsidRPr="003161DC" w:rsidDel="004D4EA0">
          <w:rPr>
            <w:szCs w:val="20"/>
          </w:rPr>
          <w:tab/>
        </w:r>
      </w:del>
      <w:del w:id="3162"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63"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64"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65" w:name="_Toc73216013"/>
      <w:bookmarkStart w:id="3166" w:name="_Toc397504975"/>
      <w:bookmarkStart w:id="3167" w:name="_Toc402357103"/>
      <w:bookmarkStart w:id="3168" w:name="_Toc422486483"/>
      <w:bookmarkStart w:id="3169" w:name="_Toc433093335"/>
      <w:bookmarkStart w:id="3170" w:name="_Toc433093493"/>
      <w:bookmarkStart w:id="3171" w:name="_Toc440874722"/>
      <w:bookmarkStart w:id="3172" w:name="_Toc448142277"/>
      <w:bookmarkStart w:id="3173" w:name="_Toc448142434"/>
      <w:bookmarkStart w:id="3174" w:name="_Toc458770270"/>
      <w:bookmarkStart w:id="3175" w:name="_Toc459294238"/>
      <w:bookmarkStart w:id="3176" w:name="_Toc463262731"/>
      <w:bookmarkStart w:id="3177" w:name="_Toc468286805"/>
      <w:bookmarkStart w:id="3178" w:name="_Toc481502851"/>
      <w:bookmarkStart w:id="3179" w:name="_Toc496080019"/>
      <w:bookmarkStart w:id="3180" w:name="_Toc17798690"/>
      <w:bookmarkStart w:id="3181" w:name="_Toc73216014"/>
      <w:bookmarkEnd w:id="3006"/>
      <w:r w:rsidRPr="003161DC">
        <w:rPr>
          <w:b/>
          <w:bCs/>
          <w:i/>
          <w:iCs/>
          <w:szCs w:val="26"/>
        </w:rPr>
        <w:t>6.5.7.6.1</w:t>
      </w:r>
      <w:r w:rsidRPr="003161DC">
        <w:rPr>
          <w:b/>
          <w:bCs/>
          <w:i/>
          <w:iCs/>
          <w:szCs w:val="26"/>
        </w:rPr>
        <w:tab/>
      </w:r>
      <w:commentRangeStart w:id="3182"/>
      <w:r w:rsidRPr="003161DC">
        <w:rPr>
          <w:b/>
          <w:bCs/>
          <w:i/>
          <w:iCs/>
          <w:szCs w:val="26"/>
        </w:rPr>
        <w:t>LFC Process Description</w:t>
      </w:r>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commentRangeEnd w:id="3182"/>
      <w:r w:rsidR="007B6564">
        <w:rPr>
          <w:rStyle w:val="CommentReference"/>
        </w:rPr>
        <w:commentReference w:id="3182"/>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183" w:author="ERCOT" w:date="2020-02-20T10:04:00Z">
        <w:r w:rsidRPr="003161DC" w:rsidDel="00E71340">
          <w:rPr>
            <w:szCs w:val="20"/>
          </w:rPr>
          <w:delText xml:space="preserve">Base </w:delText>
        </w:r>
      </w:del>
      <w:ins w:id="3184" w:author="ERCOT" w:date="2019-12-11T12:28:00Z">
        <w:r w:rsidR="007D7B4F">
          <w:rPr>
            <w:szCs w:val="20"/>
          </w:rPr>
          <w:t>Set</w:t>
        </w:r>
        <w:r w:rsidR="007D7B4F" w:rsidRPr="003161DC">
          <w:rPr>
            <w:szCs w:val="20"/>
          </w:rPr>
          <w:t xml:space="preserve"> </w:t>
        </w:r>
      </w:ins>
      <w:r w:rsidRPr="003161DC">
        <w:rPr>
          <w:szCs w:val="20"/>
        </w:rPr>
        <w:t>Point</w:t>
      </w:r>
      <w:ins w:id="3185" w:author="ERCOT" w:date="2020-02-20T10:04:00Z">
        <w:r w:rsidR="00E71340">
          <w:rPr>
            <w:szCs w:val="20"/>
          </w:rPr>
          <w:t xml:space="preserve"> (</w:t>
        </w:r>
      </w:ins>
      <w:ins w:id="3186" w:author="ERCOT" w:date="2020-02-17T15:11:00Z">
        <w:r w:rsidR="009E260D">
          <w:rPr>
            <w:szCs w:val="20"/>
          </w:rPr>
          <w:t>UDSP</w:t>
        </w:r>
      </w:ins>
      <w:ins w:id="3187"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188" w:author="ERCOT" w:date="2019-12-20T12:51:00Z">
        <w:r w:rsidRPr="003161DC" w:rsidDel="000D35C6">
          <w:rPr>
            <w:szCs w:val="20"/>
          </w:rPr>
          <w:delText xml:space="preserve">QSE </w:delText>
        </w:r>
      </w:del>
      <w:ins w:id="3189"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190" w:author="ERCOT" w:date="2020-02-26T12:57:00Z">
        <w:r w:rsidRPr="003161DC" w:rsidDel="005D4A3F">
          <w:rPr>
            <w:szCs w:val="20"/>
          </w:rPr>
          <w:delText xml:space="preserve">QSE </w:delText>
        </w:r>
      </w:del>
      <w:ins w:id="3191" w:author="ERCOT" w:date="2020-02-26T12:57:00Z">
        <w:r w:rsidR="005D4A3F">
          <w:rPr>
            <w:szCs w:val="20"/>
          </w:rPr>
          <w:t>Resource</w:t>
        </w:r>
        <w:r w:rsidR="005D4A3F" w:rsidRPr="003161DC">
          <w:rPr>
            <w:szCs w:val="20"/>
          </w:rPr>
          <w:t xml:space="preserve"> </w:t>
        </w:r>
      </w:ins>
      <w:r w:rsidRPr="003161DC">
        <w:rPr>
          <w:szCs w:val="20"/>
        </w:rPr>
        <w:t xml:space="preserve">providing RRS.  </w:t>
      </w:r>
      <w:del w:id="3192"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193" w:author="ERCOT" w:date="2020-02-17T15:07:00Z">
        <w:r w:rsidR="000B3578">
          <w:rPr>
            <w:szCs w:val="20"/>
          </w:rPr>
          <w:t xml:space="preserve">specific </w:t>
        </w:r>
      </w:ins>
      <w:ins w:id="3194" w:author="ERCOT" w:date="2019-12-11T12:24:00Z">
        <w:r w:rsidR="007D7B4F">
          <w:rPr>
            <w:szCs w:val="20"/>
          </w:rPr>
          <w:t>to</w:t>
        </w:r>
      </w:ins>
      <w:ins w:id="3195" w:author="ERCOT" w:date="2019-12-11T12:23:00Z">
        <w:r w:rsidR="007D7B4F">
          <w:rPr>
            <w:szCs w:val="20"/>
          </w:rPr>
          <w:t xml:space="preserve"> each Resource </w:t>
        </w:r>
      </w:ins>
      <w:r w:rsidRPr="003161DC">
        <w:rPr>
          <w:szCs w:val="20"/>
        </w:rPr>
        <w:t>are provided to the QSE using the ICCP data link.  QSEs shall receive a</w:t>
      </w:r>
      <w:del w:id="3196" w:author="ERCOT" w:date="2020-02-17T15:11:00Z">
        <w:r w:rsidRPr="003161DC" w:rsidDel="009E260D">
          <w:rPr>
            <w:szCs w:val="20"/>
          </w:rPr>
          <w:delText>n</w:delText>
        </w:r>
      </w:del>
      <w:r w:rsidRPr="003161DC">
        <w:rPr>
          <w:szCs w:val="20"/>
        </w:rPr>
        <w:t xml:space="preserve"> </w:t>
      </w:r>
      <w:del w:id="3197" w:author="ERCOT" w:date="2020-02-17T15:11:00Z">
        <w:r w:rsidRPr="003161DC" w:rsidDel="009E260D">
          <w:rPr>
            <w:szCs w:val="20"/>
          </w:rPr>
          <w:delText>Updated Desired Base Point</w:delText>
        </w:r>
      </w:del>
      <w:ins w:id="3198" w:author="ERCOT" w:date="2020-02-17T15:11:00Z">
        <w:r w:rsidR="009E260D">
          <w:rPr>
            <w:szCs w:val="20"/>
          </w:rPr>
          <w:t>UDSP</w:t>
        </w:r>
      </w:ins>
      <w:r w:rsidRPr="003161DC">
        <w:rPr>
          <w:szCs w:val="20"/>
        </w:rPr>
        <w:t xml:space="preserve"> updated every four seconds by LFC.  ERCOT will provide an </w:t>
      </w:r>
      <w:ins w:id="3199" w:author="ERCOT" w:date="2020-02-26T12:57:00Z">
        <w:r w:rsidR="009A27EE">
          <w:rPr>
            <w:szCs w:val="20"/>
          </w:rPr>
          <w:t>o</w:t>
        </w:r>
      </w:ins>
      <w:del w:id="3200" w:author="ERCOT" w:date="2020-02-26T12:57:00Z">
        <w:r w:rsidRPr="003161DC" w:rsidDel="009A27EE">
          <w:rPr>
            <w:szCs w:val="20"/>
          </w:rPr>
          <w:delText>O</w:delText>
        </w:r>
      </w:del>
      <w:r w:rsidRPr="003161DC">
        <w:rPr>
          <w:szCs w:val="20"/>
        </w:rPr>
        <w:t xml:space="preserve">perations </w:t>
      </w:r>
      <w:ins w:id="3201" w:author="ERCOT" w:date="2020-02-26T12:57:00Z">
        <w:r w:rsidR="009A27EE">
          <w:rPr>
            <w:szCs w:val="20"/>
          </w:rPr>
          <w:t>n</w:t>
        </w:r>
      </w:ins>
      <w:del w:id="3202" w:author="ERCOT" w:date="2020-02-26T12:57:00Z">
        <w:r w:rsidRPr="003161DC" w:rsidDel="009A27EE">
          <w:rPr>
            <w:szCs w:val="20"/>
          </w:rPr>
          <w:delText>N</w:delText>
        </w:r>
      </w:del>
      <w:r w:rsidRPr="003161DC">
        <w:rPr>
          <w:szCs w:val="20"/>
        </w:rPr>
        <w:t xml:space="preserve">otice of any methodology change to the determination of the </w:t>
      </w:r>
      <w:del w:id="3203" w:author="ERCOT" w:date="2020-02-17T15:11:00Z">
        <w:r w:rsidRPr="003161DC" w:rsidDel="009E260D">
          <w:rPr>
            <w:szCs w:val="20"/>
          </w:rPr>
          <w:delText>Updated Desired Base Point</w:delText>
        </w:r>
      </w:del>
      <w:ins w:id="3204"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205" w:author="ERCOT" w:date="2019-12-20T12:51:00Z">
              <w:r w:rsidR="000D35C6">
                <w:rPr>
                  <w:szCs w:val="20"/>
                </w:rPr>
                <w:t>Resource</w:t>
              </w:r>
            </w:ins>
            <w:del w:id="3206" w:author="ERCOT" w:date="2019-12-20T12:51:00Z">
              <w:r w:rsidRPr="003161DC" w:rsidDel="000D35C6">
                <w:rPr>
                  <w:szCs w:val="20"/>
                </w:rPr>
                <w:delText>QSE</w:delText>
              </w:r>
            </w:del>
            <w:r w:rsidRPr="003161DC">
              <w:rPr>
                <w:szCs w:val="20"/>
              </w:rPr>
              <w:t xml:space="preserve"> providing Regulation and, if required, each </w:t>
            </w:r>
            <w:del w:id="3207" w:author="ERCOT" w:date="2020-02-26T12:58:00Z">
              <w:r w:rsidRPr="003161DC" w:rsidDel="009A27EE">
                <w:rPr>
                  <w:szCs w:val="20"/>
                </w:rPr>
                <w:delText xml:space="preserve">QSE </w:delText>
              </w:r>
            </w:del>
            <w:ins w:id="3208"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209"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210" w:author="ERCOT" w:date="2019-12-11T12:24:00Z">
              <w:r w:rsidR="007D7B4F">
                <w:rPr>
                  <w:szCs w:val="20"/>
                </w:rPr>
                <w:t xml:space="preserve">to each Resource </w:t>
              </w:r>
            </w:ins>
            <w:r w:rsidRPr="003161DC">
              <w:rPr>
                <w:szCs w:val="20"/>
              </w:rPr>
              <w:t xml:space="preserve">are provided to the QSE using the ICCP data link.  QSEs shall receive an </w:t>
            </w:r>
            <w:del w:id="3211" w:author="ERCOT" w:date="2020-02-17T15:11:00Z">
              <w:r w:rsidRPr="003161DC" w:rsidDel="009E260D">
                <w:rPr>
                  <w:szCs w:val="20"/>
                </w:rPr>
                <w:delText>Updated Desired Base Point</w:delText>
              </w:r>
            </w:del>
            <w:ins w:id="3212" w:author="ERCOT" w:date="2020-02-17T15:11:00Z">
              <w:r w:rsidR="009E260D">
                <w:rPr>
                  <w:szCs w:val="20"/>
                </w:rPr>
                <w:t>UDSP</w:t>
              </w:r>
            </w:ins>
            <w:r w:rsidRPr="003161DC">
              <w:rPr>
                <w:szCs w:val="20"/>
              </w:rPr>
              <w:t xml:space="preserve"> updated every four seconds by LFC.  ERCOT will provide an </w:t>
            </w:r>
            <w:ins w:id="3213" w:author="ERCOT" w:date="2020-02-26T12:57:00Z">
              <w:r w:rsidR="009A27EE">
                <w:rPr>
                  <w:szCs w:val="20"/>
                </w:rPr>
                <w:t>o</w:t>
              </w:r>
            </w:ins>
            <w:del w:id="3214" w:author="ERCOT" w:date="2020-02-26T12:57:00Z">
              <w:r w:rsidRPr="003161DC" w:rsidDel="009A27EE">
                <w:rPr>
                  <w:szCs w:val="20"/>
                </w:rPr>
                <w:delText>O</w:delText>
              </w:r>
            </w:del>
            <w:r w:rsidRPr="003161DC">
              <w:rPr>
                <w:szCs w:val="20"/>
              </w:rPr>
              <w:t xml:space="preserve">perations </w:t>
            </w:r>
            <w:ins w:id="3215" w:author="ERCOT" w:date="2020-02-26T12:57:00Z">
              <w:r w:rsidR="009A27EE">
                <w:rPr>
                  <w:szCs w:val="20"/>
                </w:rPr>
                <w:t>n</w:t>
              </w:r>
            </w:ins>
            <w:del w:id="3216" w:author="ERCOT" w:date="2020-02-26T12:57:00Z">
              <w:r w:rsidRPr="003161DC" w:rsidDel="009A27EE">
                <w:rPr>
                  <w:szCs w:val="20"/>
                </w:rPr>
                <w:delText>N</w:delText>
              </w:r>
            </w:del>
            <w:r w:rsidRPr="003161DC">
              <w:rPr>
                <w:szCs w:val="20"/>
              </w:rPr>
              <w:t xml:space="preserve">otice of any methodology change to the determination of the </w:t>
            </w:r>
            <w:del w:id="3217" w:author="ERCOT" w:date="2020-02-17T15:12:00Z">
              <w:r w:rsidRPr="003161DC" w:rsidDel="009E260D">
                <w:rPr>
                  <w:szCs w:val="20"/>
                </w:rPr>
                <w:delText>Updated Desired Base Point</w:delText>
              </w:r>
            </w:del>
            <w:ins w:id="3218"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219" w:author="ERCOT" w:date="2019-12-11T12:21:00Z"/>
          <w:szCs w:val="20"/>
        </w:rPr>
      </w:pPr>
      <w:del w:id="3220" w:author="ERCOT" w:date="2020-02-11T11:23:00Z">
        <w:r w:rsidRPr="003161DC" w:rsidDel="007C6A3C">
          <w:rPr>
            <w:szCs w:val="20"/>
          </w:rPr>
          <w:delText>(</w:delText>
        </w:r>
      </w:del>
      <w:del w:id="3221" w:author="ERCOT" w:date="2020-02-11T11:22:00Z">
        <w:r w:rsidRPr="003161DC" w:rsidDel="007C6A3C">
          <w:rPr>
            <w:szCs w:val="20"/>
          </w:rPr>
          <w:delText>5)</w:delText>
        </w:r>
        <w:r w:rsidRPr="003161DC" w:rsidDel="007C6A3C">
          <w:rPr>
            <w:szCs w:val="20"/>
          </w:rPr>
          <w:tab/>
        </w:r>
      </w:del>
      <w:del w:id="3222"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223" w:author="ERCOT" w:date="2020-02-11T11:23:00Z">
        <w:r w:rsidR="007C6A3C">
          <w:rPr>
            <w:szCs w:val="20"/>
          </w:rPr>
          <w:t>5</w:t>
        </w:r>
      </w:ins>
      <w:del w:id="3224"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225" w:author="ERCOT" w:date="2020-02-14T17:36:00Z">
        <w:r w:rsidR="0094341B">
          <w:rPr>
            <w:szCs w:val="20"/>
          </w:rPr>
          <w:t xml:space="preserve">run off-cycle SCED executions or </w:t>
        </w:r>
      </w:ins>
      <w:r w:rsidRPr="003161DC">
        <w:rPr>
          <w:szCs w:val="20"/>
        </w:rPr>
        <w:t xml:space="preserve">use the LFC system to deploy </w:t>
      </w:r>
      <w:del w:id="3226" w:author="ERCOT" w:date="2020-02-26T13:32:00Z">
        <w:r w:rsidRPr="003161DC" w:rsidDel="004257C7">
          <w:rPr>
            <w:szCs w:val="20"/>
          </w:rPr>
          <w:delText>Responsive Reserve</w:delText>
        </w:r>
      </w:del>
      <w:ins w:id="3227" w:author="ERCOT" w:date="2020-02-26T13:32:00Z">
        <w:r w:rsidR="004257C7">
          <w:rPr>
            <w:szCs w:val="20"/>
          </w:rPr>
          <w:t>RRS</w:t>
        </w:r>
      </w:ins>
      <w:r w:rsidRPr="003161DC">
        <w:rPr>
          <w:szCs w:val="20"/>
        </w:rPr>
        <w:t xml:space="preserve"> </w:t>
      </w:r>
      <w:del w:id="3228" w:author="ERCOT" w:date="2020-02-26T12:58:00Z">
        <w:r w:rsidRPr="003161DC" w:rsidDel="009A27EE">
          <w:rPr>
            <w:szCs w:val="20"/>
          </w:rPr>
          <w:delText xml:space="preserve">on </w:delText>
        </w:r>
      </w:del>
      <w:ins w:id="3229" w:author="ERCOT" w:date="2020-02-26T12:58:00Z">
        <w:r w:rsidR="009A27EE">
          <w:rPr>
            <w:szCs w:val="20"/>
          </w:rPr>
          <w:t>for</w:t>
        </w:r>
        <w:r w:rsidR="009A27EE" w:rsidRPr="003161DC">
          <w:rPr>
            <w:szCs w:val="20"/>
          </w:rPr>
          <w:t xml:space="preserve"> </w:t>
        </w:r>
      </w:ins>
      <w:ins w:id="3230" w:author="ERCOT" w:date="2020-02-03T12:51:00Z">
        <w:r w:rsidR="001A7752">
          <w:rPr>
            <w:szCs w:val="20"/>
          </w:rPr>
          <w:t xml:space="preserve">Resources </w:t>
        </w:r>
      </w:ins>
      <w:ins w:id="3231" w:author="ERCOT" w:date="2020-02-17T15:08:00Z">
        <w:r w:rsidR="000B3578">
          <w:rPr>
            <w:szCs w:val="20"/>
          </w:rPr>
          <w:t xml:space="preserve">providing FFR or </w:t>
        </w:r>
      </w:ins>
      <w:ins w:id="3232" w:author="ERCOT" w:date="2020-02-26T12:59:00Z">
        <w:r w:rsidR="009A27EE">
          <w:rPr>
            <w:szCs w:val="20"/>
          </w:rPr>
          <w:t xml:space="preserve">Resources </w:t>
        </w:r>
      </w:ins>
      <w:ins w:id="3233" w:author="ERCOT" w:date="2020-02-03T12:51:00Z">
        <w:r w:rsidR="001A7752">
          <w:rPr>
            <w:szCs w:val="20"/>
          </w:rPr>
          <w:t>with a</w:t>
        </w:r>
      </w:ins>
      <w:ins w:id="3234" w:author="ERCOT" w:date="2020-02-26T12:59:00Z">
        <w:r w:rsidR="009A27EE">
          <w:rPr>
            <w:szCs w:val="20"/>
          </w:rPr>
          <w:t xml:space="preserve"> Resource Status of</w:t>
        </w:r>
      </w:ins>
      <w:ins w:id="3235" w:author="ERCOT" w:date="2020-02-03T12:51:00Z">
        <w:del w:id="3236" w:author="ERCOT" w:date="2020-02-26T12:59:00Z">
          <w:r w:rsidR="001A7752" w:rsidDel="009A27EE">
            <w:rPr>
              <w:szCs w:val="20"/>
            </w:rPr>
            <w:delText>n</w:delText>
          </w:r>
        </w:del>
        <w:r w:rsidR="001A7752">
          <w:rPr>
            <w:szCs w:val="20"/>
          </w:rPr>
          <w:t xml:space="preserve"> ONSC</w:t>
        </w:r>
        <w:del w:id="3237" w:author="ERCOT" w:date="2020-02-26T12:59:00Z">
          <w:r w:rsidR="001A7752" w:rsidDel="009A27EE">
            <w:rPr>
              <w:szCs w:val="20"/>
            </w:rPr>
            <w:delText xml:space="preserve"> Resour</w:delText>
          </w:r>
        </w:del>
      </w:ins>
      <w:ins w:id="3238" w:author="ERCOT" w:date="2020-02-20T10:08:00Z">
        <w:del w:id="3239" w:author="ERCOT" w:date="2020-02-26T12:59:00Z">
          <w:r w:rsidR="00E71340" w:rsidDel="009A27EE">
            <w:rPr>
              <w:szCs w:val="20"/>
            </w:rPr>
            <w:delText>c</w:delText>
          </w:r>
        </w:del>
      </w:ins>
      <w:ins w:id="3240" w:author="ERCOT" w:date="2020-02-03T12:51:00Z">
        <w:del w:id="3241" w:author="ERCOT" w:date="2020-02-26T12:59:00Z">
          <w:r w:rsidR="001A7752" w:rsidDel="009A27EE">
            <w:rPr>
              <w:szCs w:val="20"/>
            </w:rPr>
            <w:delText>e Status</w:delText>
          </w:r>
        </w:del>
      </w:ins>
      <w:del w:id="3242" w:author="ERCOT" w:date="2020-02-26T12:59:00Z">
        <w:r w:rsidRPr="003161DC" w:rsidDel="009A27EE">
          <w:rPr>
            <w:szCs w:val="20"/>
          </w:rPr>
          <w:delText xml:space="preserve">Generation </w:delText>
        </w:r>
      </w:del>
      <w:del w:id="3243" w:author="ERCOT" w:date="2019-12-20T12:53:00Z">
        <w:r w:rsidRPr="003161DC" w:rsidDel="000D35C6">
          <w:rPr>
            <w:szCs w:val="20"/>
          </w:rPr>
          <w:delText>Resources and Controllable Load Resources</w:delText>
        </w:r>
      </w:del>
      <w:r w:rsidRPr="003161DC">
        <w:rPr>
          <w:szCs w:val="20"/>
        </w:rPr>
        <w:t xml:space="preserve">.  Such </w:t>
      </w:r>
      <w:del w:id="3244" w:author="ERCOT" w:date="2020-02-26T13:32:00Z">
        <w:r w:rsidRPr="003161DC" w:rsidDel="004257C7">
          <w:rPr>
            <w:szCs w:val="20"/>
          </w:rPr>
          <w:delText>Responsive Reserve</w:delText>
        </w:r>
      </w:del>
      <w:ins w:id="3245"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46" w:author="ERCOT" w:date="2020-02-11T11:23:00Z">
              <w:r w:rsidRPr="003161DC" w:rsidDel="007C6A3C">
                <w:rPr>
                  <w:b/>
                  <w:i/>
                  <w:iCs/>
                </w:rPr>
                <w:delText>6</w:delText>
              </w:r>
            </w:del>
            <w:ins w:id="3247"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48" w:author="ERCOT" w:date="2020-02-11T11:23:00Z">
              <w:r w:rsidRPr="003161DC" w:rsidDel="007C6A3C">
                <w:rPr>
                  <w:szCs w:val="20"/>
                </w:rPr>
                <w:delText>6</w:delText>
              </w:r>
            </w:del>
            <w:ins w:id="3249" w:author="ERCOT" w:date="2020-02-11T11:23:00Z">
              <w:r w:rsidR="007C6A3C">
                <w:rPr>
                  <w:szCs w:val="20"/>
                </w:rPr>
                <w:t>5</w:t>
              </w:r>
            </w:ins>
            <w:r w:rsidRPr="003161DC">
              <w:rPr>
                <w:szCs w:val="20"/>
              </w:rPr>
              <w:t>)</w:t>
            </w:r>
            <w:r w:rsidRPr="003161DC">
              <w:rPr>
                <w:szCs w:val="20"/>
              </w:rPr>
              <w:tab/>
              <w:t xml:space="preserve">If all Reg-Up capacity has been deployed, ERCOT shall </w:t>
            </w:r>
            <w:ins w:id="3250"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51" w:author="ERCOT" w:date="2020-02-03T12:52:00Z">
              <w:r w:rsidR="00BB3753">
                <w:rPr>
                  <w:szCs w:val="20"/>
                </w:rPr>
                <w:t xml:space="preserve">Resources </w:t>
              </w:r>
            </w:ins>
            <w:ins w:id="3252" w:author="ERCOT" w:date="2020-02-17T15:09:00Z">
              <w:r w:rsidR="000B3578">
                <w:rPr>
                  <w:szCs w:val="20"/>
                </w:rPr>
                <w:t xml:space="preserve">providing FFR or </w:t>
              </w:r>
            </w:ins>
            <w:ins w:id="3253" w:author="ERCOT" w:date="2020-02-03T12:52:00Z">
              <w:r w:rsidR="00BB3753">
                <w:rPr>
                  <w:szCs w:val="20"/>
                </w:rPr>
                <w:t>with an ONSC Resour</w:t>
              </w:r>
            </w:ins>
            <w:ins w:id="3254" w:author="ERCOT" w:date="2020-02-26T13:32:00Z">
              <w:r w:rsidR="004257C7">
                <w:rPr>
                  <w:szCs w:val="20"/>
                </w:rPr>
                <w:t>c</w:t>
              </w:r>
            </w:ins>
            <w:ins w:id="3255" w:author="ERCOT" w:date="2020-02-03T12:52:00Z">
              <w:r w:rsidR="00BB3753">
                <w:rPr>
                  <w:szCs w:val="20"/>
                </w:rPr>
                <w:t>e Status</w:t>
              </w:r>
            </w:ins>
            <w:del w:id="3256"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57" w:author="ERCOT" w:date="2020-02-11T11:24:00Z">
        <w:r w:rsidR="007C6A3C">
          <w:rPr>
            <w:szCs w:val="20"/>
          </w:rPr>
          <w:t>6</w:t>
        </w:r>
      </w:ins>
      <w:del w:id="3258"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59" w:author="ERCOT" w:date="2020-02-26T13:32:00Z">
        <w:r w:rsidRPr="003161DC" w:rsidDel="004257C7">
          <w:rPr>
            <w:szCs w:val="20"/>
          </w:rPr>
          <w:delText>Responsive Reserve Service</w:delText>
        </w:r>
      </w:del>
      <w:ins w:id="3260"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61" w:author="ERCOT" w:date="2020-02-11T11:24:00Z">
              <w:r w:rsidR="007C6A3C">
                <w:rPr>
                  <w:b/>
                  <w:i/>
                  <w:iCs/>
                </w:rPr>
                <w:t>6</w:t>
              </w:r>
            </w:ins>
            <w:del w:id="3262"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63" w:author="ERCOT" w:date="2020-02-11T11:24:00Z">
              <w:r w:rsidR="007C6A3C">
                <w:rPr>
                  <w:szCs w:val="20"/>
                </w:rPr>
                <w:t>6</w:t>
              </w:r>
            </w:ins>
            <w:del w:id="3264" w:author="ERCOT" w:date="2020-02-11T11:24:00Z">
              <w:r w:rsidRPr="003161DC" w:rsidDel="007C6A3C">
                <w:rPr>
                  <w:szCs w:val="20"/>
                </w:rPr>
                <w:delText>7</w:delText>
              </w:r>
            </w:del>
            <w:r w:rsidRPr="003161DC">
              <w:rPr>
                <w:szCs w:val="20"/>
              </w:rPr>
              <w:t>)</w:t>
            </w:r>
            <w:r w:rsidRPr="003161DC">
              <w:rPr>
                <w:szCs w:val="20"/>
              </w:rPr>
              <w:tab/>
              <w:t>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t>(</w:t>
      </w:r>
      <w:ins w:id="3265" w:author="ERCOT" w:date="2020-02-11T11:24:00Z">
        <w:r w:rsidR="007C6A3C">
          <w:rPr>
            <w:szCs w:val="20"/>
          </w:rPr>
          <w:t>7</w:t>
        </w:r>
      </w:ins>
      <w:del w:id="3266"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67" w:author="ERCOT" w:date="2019-11-21T12:15:00Z">
        <w:r w:rsidR="00296A90">
          <w:rPr>
            <w:szCs w:val="20"/>
          </w:rPr>
          <w:t>awarded</w:t>
        </w:r>
      </w:ins>
      <w:del w:id="3268" w:author="ERCOT" w:date="2019-11-21T12:16:00Z">
        <w:r w:rsidRPr="003161DC" w:rsidDel="00296A90">
          <w:rPr>
            <w:szCs w:val="20"/>
          </w:rPr>
          <w:delText>available</w:delText>
        </w:r>
      </w:del>
      <w:r w:rsidRPr="003161DC">
        <w:rPr>
          <w:szCs w:val="20"/>
        </w:rPr>
        <w:t xml:space="preserve"> for Regulation </w:t>
      </w:r>
      <w:ins w:id="3269" w:author="ERCOT" w:date="2020-02-26T13:01:00Z">
        <w:r w:rsidR="00E72B21">
          <w:rPr>
            <w:szCs w:val="20"/>
          </w:rPr>
          <w:t xml:space="preserve">Service </w:t>
        </w:r>
      </w:ins>
      <w:ins w:id="3270" w:author="ERCOT" w:date="2019-11-21T12:16:00Z">
        <w:r w:rsidR="00296A90">
          <w:rPr>
            <w:szCs w:val="20"/>
          </w:rPr>
          <w:t>to</w:t>
        </w:r>
      </w:ins>
      <w:del w:id="3271" w:author="ERCOT" w:date="2019-11-21T12:16:00Z">
        <w:r w:rsidRPr="003161DC" w:rsidDel="00296A90">
          <w:rPr>
            <w:szCs w:val="20"/>
          </w:rPr>
          <w:delText>by</w:delText>
        </w:r>
      </w:del>
      <w:r w:rsidRPr="003161DC">
        <w:rPr>
          <w:szCs w:val="20"/>
        </w:rPr>
        <w:t xml:space="preserve"> </w:t>
      </w:r>
      <w:ins w:id="3272" w:author="ERCOT" w:date="2019-11-21T12:21:00Z">
        <w:r w:rsidR="00296A90">
          <w:rPr>
            <w:szCs w:val="20"/>
          </w:rPr>
          <w:t>Resource</w:t>
        </w:r>
      </w:ins>
      <w:ins w:id="3273" w:author="ERCOT" w:date="2019-12-20T12:55:00Z">
        <w:r w:rsidR="000D35C6">
          <w:rPr>
            <w:szCs w:val="20"/>
          </w:rPr>
          <w:t>s</w:t>
        </w:r>
      </w:ins>
      <w:del w:id="3274"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75" w:author="ERCOT" w:date="2020-02-26T13:01:00Z">
        <w:r w:rsidR="00E72B21">
          <w:rPr>
            <w:szCs w:val="20"/>
          </w:rPr>
          <w:t xml:space="preserve">For Resources awarded Regulation Service, </w:t>
        </w:r>
      </w:ins>
      <w:del w:id="3276" w:author="ERCOT" w:date="2020-02-26T13:01:00Z">
        <w:r w:rsidRPr="003161DC" w:rsidDel="00E72B21">
          <w:rPr>
            <w:szCs w:val="20"/>
          </w:rPr>
          <w:delText>T</w:delText>
        </w:r>
      </w:del>
      <w:ins w:id="3277" w:author="ERCOT" w:date="2020-02-26T13:01:00Z">
        <w:r w:rsidR="00E72B21">
          <w:rPr>
            <w:szCs w:val="20"/>
          </w:rPr>
          <w:t>t</w:t>
        </w:r>
      </w:ins>
      <w:r w:rsidRPr="003161DC">
        <w:rPr>
          <w:szCs w:val="20"/>
        </w:rPr>
        <w:t xml:space="preserve">elemetered </w:t>
      </w:r>
      <w:del w:id="3278" w:author="ERCOT" w:date="2019-12-20T12:56:00Z">
        <w:r w:rsidRPr="003161DC" w:rsidDel="000D35C6">
          <w:rPr>
            <w:szCs w:val="20"/>
          </w:rPr>
          <w:delText>high and low Regulation availability status indications for each Resource available for Regulation deployments for ERCOT information</w:delText>
        </w:r>
      </w:del>
      <w:ins w:id="3279" w:author="ERCOT" w:date="2019-12-20T12:56:00Z">
        <w:r w:rsidR="000D35C6">
          <w:rPr>
            <w:szCs w:val="20"/>
          </w:rPr>
          <w:t>HSL</w:t>
        </w:r>
      </w:ins>
      <w:ins w:id="3280" w:author="ERCOT" w:date="2019-12-20T12:57:00Z">
        <w:r w:rsidR="000D35C6">
          <w:rPr>
            <w:szCs w:val="20"/>
          </w:rPr>
          <w:t xml:space="preserve"> or MPC</w:t>
        </w:r>
      </w:ins>
      <w:ins w:id="3281" w:author="ERCOT" w:date="2020-02-26T13:00:00Z">
        <w:r w:rsidR="00E72B21">
          <w:rPr>
            <w:szCs w:val="20"/>
          </w:rPr>
          <w:t>,</w:t>
        </w:r>
      </w:ins>
      <w:ins w:id="3282" w:author="ERCOT" w:date="2019-12-20T12:56:00Z">
        <w:r w:rsidR="000D35C6">
          <w:rPr>
            <w:szCs w:val="20"/>
          </w:rPr>
          <w:t xml:space="preserve"> and L</w:t>
        </w:r>
      </w:ins>
      <w:ins w:id="3283"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84"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285" w:author="ERCOT" w:date="2020-01-03T13:02:00Z">
        <w:r w:rsidRPr="003161DC" w:rsidDel="009A0491">
          <w:rPr>
            <w:szCs w:val="20"/>
          </w:rPr>
          <w:delText>(f)</w:delText>
        </w:r>
        <w:r w:rsidRPr="003161DC" w:rsidDel="009A0491">
          <w:rPr>
            <w:szCs w:val="20"/>
          </w:rPr>
          <w:tab/>
        </w:r>
      </w:del>
      <w:del w:id="3286"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287" w:author="ERCOT" w:date="2020-02-11T11:24:00Z">
        <w:r w:rsidR="007C6A3C">
          <w:rPr>
            <w:szCs w:val="20"/>
          </w:rPr>
          <w:t>f</w:t>
        </w:r>
      </w:ins>
      <w:del w:id="3288" w:author="ERCOT" w:date="2020-02-11T11:24:00Z">
        <w:r w:rsidRPr="003161DC" w:rsidDel="007C6A3C">
          <w:rPr>
            <w:szCs w:val="20"/>
          </w:rPr>
          <w:delText>g</w:delText>
        </w:r>
      </w:del>
      <w:r w:rsidRPr="003161DC">
        <w:rPr>
          <w:szCs w:val="20"/>
        </w:rPr>
        <w:t>)</w:t>
      </w:r>
      <w:r w:rsidRPr="003161DC">
        <w:rPr>
          <w:szCs w:val="20"/>
        </w:rPr>
        <w:tab/>
        <w:t xml:space="preserve">Capacity </w:t>
      </w:r>
      <w:ins w:id="3289" w:author="ERCOT" w:date="2019-11-21T12:16:00Z">
        <w:r w:rsidR="00296A90">
          <w:rPr>
            <w:szCs w:val="20"/>
          </w:rPr>
          <w:t>awarded</w:t>
        </w:r>
      </w:ins>
      <w:del w:id="3290" w:author="ERCOT" w:date="2019-11-21T12:16:00Z">
        <w:r w:rsidRPr="003161DC" w:rsidDel="00296A90">
          <w:rPr>
            <w:szCs w:val="20"/>
          </w:rPr>
          <w:delText>available</w:delText>
        </w:r>
      </w:del>
      <w:r w:rsidRPr="003161DC">
        <w:rPr>
          <w:szCs w:val="20"/>
        </w:rPr>
        <w:t xml:space="preserve"> for RRS </w:t>
      </w:r>
      <w:del w:id="3291" w:author="ERCOT" w:date="2019-11-21T12:16:00Z">
        <w:r w:rsidRPr="003161DC" w:rsidDel="00296A90">
          <w:rPr>
            <w:szCs w:val="20"/>
          </w:rPr>
          <w:delText xml:space="preserve">by </w:delText>
        </w:r>
      </w:del>
      <w:ins w:id="3292" w:author="ERCOT" w:date="2019-11-21T12:16:00Z">
        <w:r w:rsidR="00296A90">
          <w:rPr>
            <w:szCs w:val="20"/>
          </w:rPr>
          <w:t>to</w:t>
        </w:r>
        <w:r w:rsidR="00296A90" w:rsidRPr="003161DC">
          <w:rPr>
            <w:szCs w:val="20"/>
          </w:rPr>
          <w:t xml:space="preserve"> </w:t>
        </w:r>
      </w:ins>
      <w:del w:id="3293" w:author="ERCOT" w:date="2019-11-21T12:21:00Z">
        <w:r w:rsidRPr="003161DC" w:rsidDel="00296A90">
          <w:rPr>
            <w:szCs w:val="20"/>
          </w:rPr>
          <w:delText>QSE</w:delText>
        </w:r>
      </w:del>
      <w:ins w:id="3294" w:author="ERCOT" w:date="2019-11-21T12:21:00Z">
        <w:r w:rsidR="00296A90">
          <w:rPr>
            <w:szCs w:val="20"/>
          </w:rPr>
          <w:t>Resource</w:t>
        </w:r>
      </w:ins>
      <w:ins w:id="3295"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296" w:author="ERCOT" w:date="2020-02-11T11:24:00Z">
              <w:r w:rsidR="007C6A3C">
                <w:rPr>
                  <w:b/>
                  <w:i/>
                  <w:iCs/>
                </w:rPr>
                <w:t>f</w:t>
              </w:r>
            </w:ins>
            <w:del w:id="3297"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298" w:author="ERCOT" w:date="2020-02-11T11:24:00Z">
              <w:r w:rsidR="007C6A3C">
                <w:rPr>
                  <w:szCs w:val="20"/>
                </w:rPr>
                <w:t>f</w:t>
              </w:r>
            </w:ins>
            <w:del w:id="3299" w:author="ERCOT" w:date="2020-02-11T11:24:00Z">
              <w:r w:rsidRPr="003161DC" w:rsidDel="007C6A3C">
                <w:rPr>
                  <w:szCs w:val="20"/>
                </w:rPr>
                <w:delText>g</w:delText>
              </w:r>
            </w:del>
            <w:r w:rsidRPr="003161DC">
              <w:rPr>
                <w:szCs w:val="20"/>
              </w:rPr>
              <w:t>)</w:t>
            </w:r>
            <w:r w:rsidRPr="003161DC">
              <w:rPr>
                <w:szCs w:val="20"/>
              </w:rPr>
              <w:tab/>
              <w:t xml:space="preserve">Capacity </w:t>
            </w:r>
            <w:del w:id="3300" w:author="ERCOT" w:date="2019-11-21T12:16:00Z">
              <w:r w:rsidRPr="003161DC" w:rsidDel="00296A90">
                <w:rPr>
                  <w:szCs w:val="20"/>
                </w:rPr>
                <w:delText xml:space="preserve">available </w:delText>
              </w:r>
            </w:del>
            <w:ins w:id="3301" w:author="ERCOT" w:date="2019-11-21T12:16:00Z">
              <w:r w:rsidR="00296A90">
                <w:rPr>
                  <w:szCs w:val="20"/>
                </w:rPr>
                <w:t>awarded</w:t>
              </w:r>
              <w:r w:rsidR="00296A90" w:rsidRPr="003161DC">
                <w:rPr>
                  <w:szCs w:val="20"/>
                </w:rPr>
                <w:t xml:space="preserve"> </w:t>
              </w:r>
            </w:ins>
            <w:r w:rsidRPr="003161DC">
              <w:rPr>
                <w:szCs w:val="20"/>
              </w:rPr>
              <w:t xml:space="preserve">for RRS and ECRS </w:t>
            </w:r>
            <w:del w:id="3302" w:author="ERCOT" w:date="2019-11-21T12:17:00Z">
              <w:r w:rsidRPr="003161DC" w:rsidDel="00296A90">
                <w:rPr>
                  <w:szCs w:val="20"/>
                </w:rPr>
                <w:delText xml:space="preserve">by </w:delText>
              </w:r>
            </w:del>
            <w:ins w:id="3303" w:author="ERCOT" w:date="2019-11-21T12:17:00Z">
              <w:r w:rsidR="00296A90">
                <w:rPr>
                  <w:szCs w:val="20"/>
                </w:rPr>
                <w:t>to</w:t>
              </w:r>
              <w:r w:rsidR="00296A90" w:rsidRPr="003161DC">
                <w:rPr>
                  <w:szCs w:val="20"/>
                </w:rPr>
                <w:t xml:space="preserve"> </w:t>
              </w:r>
            </w:ins>
            <w:del w:id="3304" w:author="ERCOT" w:date="2019-11-21T12:21:00Z">
              <w:r w:rsidRPr="003161DC" w:rsidDel="00296A90">
                <w:rPr>
                  <w:szCs w:val="20"/>
                </w:rPr>
                <w:delText>QSE</w:delText>
              </w:r>
            </w:del>
            <w:ins w:id="3305" w:author="ERCOT" w:date="2019-11-21T12:21:00Z">
              <w:r w:rsidR="00296A90">
                <w:rPr>
                  <w:szCs w:val="20"/>
                </w:rPr>
                <w:t>Resource</w:t>
              </w:r>
            </w:ins>
            <w:ins w:id="3306"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307" w:author="ERCOT" w:date="2020-02-11T11:24:00Z">
        <w:r w:rsidR="007C6A3C">
          <w:rPr>
            <w:szCs w:val="20"/>
          </w:rPr>
          <w:t>g</w:t>
        </w:r>
      </w:ins>
      <w:del w:id="3308"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309" w:author="ERCOT" w:date="2020-02-11T11:24:00Z">
        <w:r w:rsidR="007C6A3C">
          <w:rPr>
            <w:szCs w:val="20"/>
          </w:rPr>
          <w:t>h</w:t>
        </w:r>
      </w:ins>
      <w:del w:id="3310"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311" w:author="ERCOT" w:date="2020-02-11T11:25:00Z"/>
          <w:szCs w:val="20"/>
        </w:rPr>
      </w:pPr>
      <w:del w:id="3312"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313" w:name="_Toc397504976"/>
      <w:bookmarkStart w:id="3314" w:name="_Toc402357104"/>
      <w:bookmarkStart w:id="3315" w:name="_Toc422486484"/>
      <w:bookmarkStart w:id="3316" w:name="_Toc433093336"/>
      <w:bookmarkStart w:id="3317" w:name="_Toc433093494"/>
      <w:bookmarkStart w:id="3318" w:name="_Toc440874723"/>
      <w:bookmarkStart w:id="3319" w:name="_Toc448142278"/>
      <w:bookmarkStart w:id="3320" w:name="_Toc448142435"/>
      <w:bookmarkStart w:id="3321" w:name="_Toc458770271"/>
      <w:bookmarkStart w:id="3322" w:name="_Toc459294239"/>
      <w:bookmarkStart w:id="3323" w:name="_Toc463262732"/>
      <w:bookmarkStart w:id="3324" w:name="_Toc468286806"/>
      <w:bookmarkStart w:id="3325" w:name="_Toc481502852"/>
      <w:bookmarkStart w:id="3326" w:name="_Toc496080020"/>
      <w:bookmarkStart w:id="3327" w:name="_Toc17798691"/>
      <w:r w:rsidRPr="003161DC">
        <w:rPr>
          <w:b/>
          <w:bCs/>
          <w:i/>
          <w:iCs/>
          <w:szCs w:val="26"/>
        </w:rPr>
        <w:t>6.5.7.6.2</w:t>
      </w:r>
      <w:r w:rsidRPr="003161DC">
        <w:rPr>
          <w:b/>
          <w:bCs/>
          <w:i/>
          <w:iCs/>
          <w:szCs w:val="26"/>
        </w:rPr>
        <w:tab/>
      </w:r>
      <w:commentRangeStart w:id="3328"/>
      <w:r w:rsidRPr="003161DC">
        <w:rPr>
          <w:b/>
          <w:bCs/>
          <w:i/>
          <w:iCs/>
          <w:szCs w:val="26"/>
        </w:rPr>
        <w:t>LFC Deployment</w:t>
      </w:r>
      <w:bookmarkEnd w:id="3181"/>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commentRangeEnd w:id="3328"/>
      <w:r w:rsidR="006E12C3">
        <w:rPr>
          <w:rStyle w:val="CommentReference"/>
        </w:rPr>
        <w:commentReference w:id="3328"/>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329"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30" w:author="ERCOT" w:date="2020-02-11T11:25:00Z"/>
          <w:szCs w:val="20"/>
        </w:rPr>
      </w:pPr>
      <w:ins w:id="3331" w:author="ERCOT" w:date="2020-02-11T11:25:00Z">
        <w:r>
          <w:rPr>
            <w:szCs w:val="20"/>
          </w:rPr>
          <w:t>(2)</w:t>
        </w:r>
        <w:r>
          <w:rPr>
            <w:szCs w:val="20"/>
          </w:rPr>
          <w:tab/>
          <w:t>LFC will send UDSP deployment signal</w:t>
        </w:r>
      </w:ins>
      <w:ins w:id="3332" w:author="ERCOT" w:date="2020-02-26T13:03:00Z">
        <w:r w:rsidR="00747911">
          <w:rPr>
            <w:szCs w:val="20"/>
          </w:rPr>
          <w:t>s</w:t>
        </w:r>
      </w:ins>
      <w:ins w:id="3333" w:author="ERCOT" w:date="2020-02-11T11:25:00Z">
        <w:r>
          <w:rPr>
            <w:szCs w:val="20"/>
          </w:rPr>
          <w:t xml:space="preserve"> for each Resource</w:t>
        </w:r>
      </w:ins>
      <w:ins w:id="3334" w:author="ERCOT" w:date="2020-02-26T13:03:00Z">
        <w:r w:rsidR="00747911">
          <w:rPr>
            <w:szCs w:val="20"/>
          </w:rPr>
          <w:t>,</w:t>
        </w:r>
      </w:ins>
      <w:ins w:id="3335"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36"/>
      <w:r w:rsidRPr="003161DC">
        <w:rPr>
          <w:b/>
          <w:bCs/>
          <w:szCs w:val="22"/>
        </w:rPr>
        <w:t>Deployment of Regulation Service</w:t>
      </w:r>
      <w:commentRangeEnd w:id="3336"/>
      <w:r w:rsidR="00D20B36">
        <w:rPr>
          <w:rStyle w:val="CommentReference"/>
        </w:rPr>
        <w:commentReference w:id="3336"/>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37"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38" w:author="ERCOT" w:date="2019-11-21T12:34:00Z">
        <w:r w:rsidRPr="003161DC" w:rsidDel="00D20B36">
          <w:rPr>
            <w:szCs w:val="20"/>
          </w:rPr>
          <w:delText xml:space="preserve">QSE </w:delText>
        </w:r>
      </w:del>
      <w:ins w:id="3339" w:author="ERCOT" w:date="2019-11-21T12:34:00Z">
        <w:r w:rsidR="00D20B36">
          <w:rPr>
            <w:szCs w:val="20"/>
          </w:rPr>
          <w:t>Resource</w:t>
        </w:r>
      </w:ins>
      <w:del w:id="3340" w:author="ERCOT" w:date="2019-11-21T12:35:00Z">
        <w:r w:rsidRPr="003161DC" w:rsidDel="00D20B36">
          <w:rPr>
            <w:szCs w:val="20"/>
          </w:rPr>
          <w:delText>assuming all Resources are at their Updated Desired Base Point issued by LFC</w:delText>
        </w:r>
      </w:del>
      <w:r w:rsidRPr="003161DC">
        <w:rPr>
          <w:szCs w:val="20"/>
        </w:rPr>
        <w:t>.</w:t>
      </w:r>
      <w:ins w:id="3341" w:author="ERCOT" w:date="2019-12-20T14:06:00Z">
        <w:r w:rsidR="009C0B04">
          <w:rPr>
            <w:szCs w:val="20"/>
          </w:rPr>
          <w:t xml:space="preserve">  </w:t>
        </w:r>
      </w:ins>
    </w:p>
    <w:p w14:paraId="6CB3BA00" w14:textId="282095F9" w:rsidR="0089123F" w:rsidRDefault="00747911" w:rsidP="0089123F">
      <w:pPr>
        <w:spacing w:after="240"/>
        <w:ind w:left="720" w:hanging="720"/>
        <w:rPr>
          <w:ins w:id="3342" w:author="ERCOT" w:date="2020-03-20T11:37:00Z"/>
          <w:szCs w:val="20"/>
        </w:rPr>
      </w:pPr>
      <w:ins w:id="3343" w:author="ERCOT" w:date="2020-02-26T13:03:00Z">
        <w:r>
          <w:rPr>
            <w:szCs w:val="20"/>
          </w:rPr>
          <w:t>(9)</w:t>
        </w:r>
        <w:r>
          <w:rPr>
            <w:szCs w:val="20"/>
          </w:rPr>
          <w:tab/>
        </w:r>
      </w:ins>
      <w:ins w:id="3344" w:author="ERCOT" w:date="2020-01-31T17:36:00Z">
        <w:r w:rsidR="008B71D8">
          <w:rPr>
            <w:szCs w:val="20"/>
          </w:rPr>
          <w:t xml:space="preserve">Reg-Up and Reg-Down </w:t>
        </w:r>
      </w:ins>
      <w:ins w:id="3345" w:author="ERCOT" w:date="2019-12-20T14:06:00Z">
        <w:r w:rsidR="009C0B04">
          <w:rPr>
            <w:szCs w:val="20"/>
          </w:rPr>
          <w:t xml:space="preserve">Dispatch Instructions </w:t>
        </w:r>
      </w:ins>
      <w:ins w:id="3346" w:author="ERCOT" w:date="2020-02-17T15:13:00Z">
        <w:r w:rsidR="005760BE">
          <w:rPr>
            <w:szCs w:val="20"/>
          </w:rPr>
          <w:t>shall</w:t>
        </w:r>
      </w:ins>
      <w:ins w:id="3347" w:author="ERCOT" w:date="2019-12-20T14:06:00Z">
        <w:r w:rsidR="009C0B04">
          <w:rPr>
            <w:szCs w:val="20"/>
          </w:rPr>
          <w:t xml:space="preserve"> be included as a </w:t>
        </w:r>
      </w:ins>
      <w:ins w:id="3348" w:author="ERCOT" w:date="2019-12-20T14:07:00Z">
        <w:r w:rsidR="009C0B04">
          <w:rPr>
            <w:szCs w:val="20"/>
          </w:rPr>
          <w:t>component</w:t>
        </w:r>
      </w:ins>
      <w:ins w:id="3349" w:author="ERCOT" w:date="2019-12-20T14:06:00Z">
        <w:r w:rsidR="009C0B04">
          <w:rPr>
            <w:szCs w:val="20"/>
          </w:rPr>
          <w:t xml:space="preserve"> </w:t>
        </w:r>
      </w:ins>
      <w:ins w:id="3350" w:author="ERCOT" w:date="2019-12-20T14:07:00Z">
        <w:r w:rsidR="009C0B04">
          <w:rPr>
            <w:szCs w:val="20"/>
          </w:rPr>
          <w:t xml:space="preserve">of </w:t>
        </w:r>
      </w:ins>
      <w:ins w:id="3351" w:author="ERCOT" w:date="2020-02-26T13:04:00Z">
        <w:r>
          <w:rPr>
            <w:szCs w:val="20"/>
          </w:rPr>
          <w:t>a</w:t>
        </w:r>
      </w:ins>
      <w:ins w:id="3352" w:author="ERCOT" w:date="2019-12-20T14:07:00Z">
        <w:r w:rsidR="009C0B04">
          <w:rPr>
            <w:szCs w:val="20"/>
          </w:rPr>
          <w:t xml:space="preserve"> Resource’s </w:t>
        </w:r>
      </w:ins>
      <w:ins w:id="3353" w:author="ERCOT" w:date="2020-02-11T13:03:00Z">
        <w:r w:rsidR="00631B43">
          <w:rPr>
            <w:szCs w:val="20"/>
          </w:rPr>
          <w:t>UDSP</w:t>
        </w:r>
      </w:ins>
      <w:ins w:id="3354" w:author="ERCOT" w:date="2019-12-20T14:07:00Z">
        <w:r w:rsidR="009C0B04">
          <w:rPr>
            <w:szCs w:val="20"/>
          </w:rPr>
          <w:t>.</w:t>
        </w:r>
      </w:ins>
      <w:ins w:id="3355"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56" w:author="ERCOT" w:date="2020-03-20T11:37:00Z"/>
          <w:szCs w:val="20"/>
        </w:rPr>
      </w:pPr>
      <w:ins w:id="3357"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58"/>
      <w:r w:rsidRPr="003161DC">
        <w:rPr>
          <w:b/>
          <w:bCs/>
          <w:szCs w:val="22"/>
        </w:rPr>
        <w:t>Deployment of Responsive Reserve (RRS)</w:t>
      </w:r>
      <w:commentRangeEnd w:id="3358"/>
      <w:r w:rsidR="00296A90">
        <w:rPr>
          <w:rStyle w:val="CommentReference"/>
        </w:rPr>
        <w:commentReference w:id="3358"/>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59" w:author="ERCOT" w:date="2019-12-20T14:09:00Z">
        <w:r w:rsidRPr="003161DC" w:rsidDel="0096318E">
          <w:rPr>
            <w:szCs w:val="20"/>
          </w:rPr>
          <w:delText>(b)</w:delText>
        </w:r>
        <w:r w:rsidRPr="003161DC" w:rsidDel="0096318E">
          <w:rPr>
            <w:szCs w:val="20"/>
          </w:rPr>
          <w:tab/>
        </w:r>
      </w:del>
      <w:del w:id="3360"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61" w:author="ERCOT" w:date="2019-12-20T14:09:00Z">
        <w:r w:rsidR="0096318E">
          <w:rPr>
            <w:szCs w:val="20"/>
          </w:rPr>
          <w:t>b</w:t>
        </w:r>
      </w:ins>
      <w:del w:id="3362" w:author="ERCOT" w:date="2019-12-20T14:09:00Z">
        <w:r w:rsidRPr="003161DC" w:rsidDel="0096318E">
          <w:rPr>
            <w:szCs w:val="20"/>
          </w:rPr>
          <w:delText>c</w:delText>
        </w:r>
      </w:del>
      <w:r w:rsidRPr="003161DC">
        <w:rPr>
          <w:szCs w:val="20"/>
        </w:rPr>
        <w:t>)</w:t>
      </w:r>
      <w:r w:rsidRPr="003161DC">
        <w:rPr>
          <w:szCs w:val="20"/>
        </w:rPr>
        <w:tab/>
        <w:t>By Dispatch Instruction</w:t>
      </w:r>
      <w:del w:id="3363"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64"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65" w:author="ERCOT" w:date="2020-02-03T12:54:00Z"/>
          <w:szCs w:val="20"/>
        </w:rPr>
      </w:pPr>
      <w:r w:rsidRPr="003161DC">
        <w:rPr>
          <w:szCs w:val="20"/>
        </w:rPr>
        <w:t>(</w:t>
      </w:r>
      <w:ins w:id="3366" w:author="ERCOT" w:date="2019-12-20T14:09:00Z">
        <w:r w:rsidR="0096318E">
          <w:rPr>
            <w:szCs w:val="20"/>
          </w:rPr>
          <w:t>c</w:t>
        </w:r>
      </w:ins>
      <w:del w:id="3367"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68" w:author="ERCOT" w:date="2020-02-03T12:55:00Z">
        <w:r w:rsidR="001433BF">
          <w:rPr>
            <w:szCs w:val="20"/>
          </w:rPr>
          <w:t>; and</w:t>
        </w:r>
      </w:ins>
      <w:del w:id="3369" w:author="ERCOT" w:date="2020-02-03T12:55:00Z">
        <w:r w:rsidRPr="003161DC" w:rsidDel="001433BF">
          <w:rPr>
            <w:szCs w:val="20"/>
          </w:rPr>
          <w:delText>.</w:delText>
        </w:r>
      </w:del>
    </w:p>
    <w:p w14:paraId="673AA07E" w14:textId="1CCF5F3F" w:rsidR="001433BF" w:rsidRPr="003161DC" w:rsidRDefault="001433BF" w:rsidP="00BB1954">
      <w:pPr>
        <w:spacing w:after="240"/>
        <w:ind w:left="1440" w:hanging="720"/>
        <w:rPr>
          <w:szCs w:val="20"/>
        </w:rPr>
      </w:pPr>
      <w:ins w:id="3370" w:author="ERCOT" w:date="2020-02-03T12:54:00Z">
        <w:r>
          <w:rPr>
            <w:szCs w:val="20"/>
          </w:rPr>
          <w:t>(d)</w:t>
        </w:r>
        <w:r>
          <w:rPr>
            <w:szCs w:val="20"/>
          </w:rPr>
          <w:tab/>
        </w:r>
        <w:r w:rsidRPr="003161DC">
          <w:rPr>
            <w:szCs w:val="20"/>
          </w:rPr>
          <w:t xml:space="preserve">By Dispatch Instruction for </w:t>
        </w:r>
        <w:r>
          <w:rPr>
            <w:szCs w:val="20"/>
          </w:rPr>
          <w:t>deployment of RRS from</w:t>
        </w:r>
      </w:ins>
      <w:ins w:id="3371" w:author="ERCOT" w:date="2020-02-26T13:24:00Z">
        <w:r w:rsidR="00FE1B44">
          <w:rPr>
            <w:szCs w:val="20"/>
          </w:rPr>
          <w:t xml:space="preserve"> </w:t>
        </w:r>
      </w:ins>
      <w:ins w:id="3372" w:author="ERCOT" w:date="2020-02-03T12:54:00Z">
        <w:r>
          <w:rPr>
            <w:szCs w:val="20"/>
          </w:rPr>
          <w:t>Resource</w:t>
        </w:r>
      </w:ins>
      <w:ins w:id="3373" w:author="ERCOT" w:date="2020-02-03T12:55:00Z">
        <w:r>
          <w:rPr>
            <w:szCs w:val="20"/>
          </w:rPr>
          <w:t>s</w:t>
        </w:r>
      </w:ins>
      <w:ins w:id="3374" w:author="ERCOT" w:date="2020-02-03T12:54:00Z">
        <w:r>
          <w:rPr>
            <w:szCs w:val="20"/>
          </w:rPr>
          <w:t xml:space="preserve"> with a</w:t>
        </w:r>
      </w:ins>
      <w:ins w:id="3375" w:author="ERCOT" w:date="2020-02-26T13:23:00Z">
        <w:r w:rsidR="00FE1B44">
          <w:rPr>
            <w:szCs w:val="20"/>
          </w:rPr>
          <w:t xml:space="preserve"> Resource Status of</w:t>
        </w:r>
      </w:ins>
      <w:ins w:id="3376" w:author="ERCOT" w:date="2020-02-03T12:54:00Z">
        <w:r>
          <w:rPr>
            <w:szCs w:val="20"/>
          </w:rPr>
          <w:t xml:space="preserve"> ONSC</w:t>
        </w:r>
      </w:ins>
      <w:ins w:id="3377" w:author="ERCOT" w:date="2020-03-12T09:48:00Z">
        <w:r w:rsidR="00727843">
          <w:rPr>
            <w:szCs w:val="20"/>
          </w:rPr>
          <w:t xml:space="preserve"> </w:t>
        </w:r>
      </w:ins>
      <w:ins w:id="3378" w:author="ERCOT" w:date="2020-02-03T12:55:00Z">
        <w:r>
          <w:rPr>
            <w:szCs w:val="20"/>
          </w:rPr>
          <w:t>or</w:t>
        </w:r>
      </w:ins>
      <w:ins w:id="3379" w:author="ERCOT" w:date="2020-02-26T13:26:00Z">
        <w:r w:rsidR="00BB1954">
          <w:rPr>
            <w:szCs w:val="20"/>
          </w:rPr>
          <w:t xml:space="preserve"> Resources </w:t>
        </w:r>
      </w:ins>
      <w:ins w:id="3380"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81" w:author="ERCOT" w:date="2019-12-20T14:12:00Z"/>
          <w:szCs w:val="20"/>
        </w:rPr>
      </w:pPr>
      <w:del w:id="3382"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383" w:author="ERCOT" w:date="2020-02-11T11:27:00Z">
        <w:r w:rsidR="007C6A3C">
          <w:rPr>
            <w:szCs w:val="20"/>
          </w:rPr>
          <w:t>4</w:t>
        </w:r>
      </w:ins>
      <w:del w:id="3384"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638C931" w:rsidR="003161DC" w:rsidRPr="003161DC" w:rsidRDefault="003161DC" w:rsidP="003161DC">
      <w:pPr>
        <w:spacing w:after="240"/>
        <w:ind w:left="720" w:hanging="720"/>
        <w:rPr>
          <w:szCs w:val="20"/>
        </w:rPr>
      </w:pPr>
      <w:r w:rsidRPr="009F29A2">
        <w:rPr>
          <w:szCs w:val="20"/>
        </w:rPr>
        <w:t>(</w:t>
      </w:r>
      <w:ins w:id="3385" w:author="ERCOT" w:date="2020-02-11T11:27:00Z">
        <w:r w:rsidR="007C6A3C" w:rsidRPr="009F29A2">
          <w:rPr>
            <w:szCs w:val="20"/>
          </w:rPr>
          <w:t>5</w:t>
        </w:r>
      </w:ins>
      <w:del w:id="3386" w:author="ERCOT" w:date="2020-02-11T11:27:00Z">
        <w:r w:rsidRPr="009F29A2" w:rsidDel="007C6A3C">
          <w:rPr>
            <w:szCs w:val="20"/>
          </w:rPr>
          <w:delText>6</w:delText>
        </w:r>
      </w:del>
      <w:r w:rsidRPr="009F29A2">
        <w:rPr>
          <w:szCs w:val="20"/>
        </w:rPr>
        <w:t>)</w:t>
      </w:r>
      <w:r w:rsidRPr="009F29A2">
        <w:rPr>
          <w:szCs w:val="20"/>
        </w:rPr>
        <w:tab/>
      </w:r>
      <w:ins w:id="3387" w:author="ERCOT" w:date="2020-02-03T12:56:00Z">
        <w:r w:rsidR="001433BF" w:rsidRPr="009F29A2">
          <w:rPr>
            <w:szCs w:val="20"/>
          </w:rPr>
          <w:t xml:space="preserve">For Resources providing RRS </w:t>
        </w:r>
      </w:ins>
      <w:ins w:id="3388" w:author="ERCOT" w:date="2020-02-26T13:30:00Z">
        <w:r w:rsidR="009F29A2">
          <w:rPr>
            <w:szCs w:val="20"/>
          </w:rPr>
          <w:t>with</w:t>
        </w:r>
      </w:ins>
      <w:ins w:id="3389" w:author="ERCOT" w:date="2020-02-03T13:00:00Z">
        <w:r w:rsidR="001433BF" w:rsidRPr="009F29A2">
          <w:rPr>
            <w:szCs w:val="20"/>
          </w:rPr>
          <w:t xml:space="preserve"> FFR or </w:t>
        </w:r>
      </w:ins>
      <w:ins w:id="3390" w:author="ERCOT" w:date="2020-02-26T13:30:00Z">
        <w:r w:rsidR="009F29A2">
          <w:rPr>
            <w:szCs w:val="20"/>
          </w:rPr>
          <w:t xml:space="preserve">Resources with a Resource Status of </w:t>
        </w:r>
      </w:ins>
      <w:ins w:id="3391" w:author="ERCOT" w:date="2020-02-03T12:57:00Z">
        <w:r w:rsidR="001433BF" w:rsidRPr="009F29A2">
          <w:rPr>
            <w:szCs w:val="20"/>
          </w:rPr>
          <w:t xml:space="preserve">ONSC, ERCOT shall </w:t>
        </w:r>
      </w:ins>
      <w:ins w:id="3392" w:author="ERCOT" w:date="2020-02-03T12:58:00Z">
        <w:r w:rsidR="001433BF" w:rsidRPr="009F29A2">
          <w:rPr>
            <w:szCs w:val="20"/>
          </w:rPr>
          <w:t>deploy RRS</w:t>
        </w:r>
      </w:ins>
      <w:ins w:id="3393" w:author="ERCOT" w:date="2020-02-03T13:01:00Z">
        <w:r w:rsidR="001433BF" w:rsidRPr="009F29A2">
          <w:rPr>
            <w:szCs w:val="20"/>
          </w:rPr>
          <w:t xml:space="preserve"> as described in </w:t>
        </w:r>
      </w:ins>
      <w:ins w:id="3394" w:author="ERCOT" w:date="2020-02-11T11:28:00Z">
        <w:r w:rsidR="007C6A3C" w:rsidRPr="009F29A2">
          <w:rPr>
            <w:szCs w:val="20"/>
          </w:rPr>
          <w:t xml:space="preserve">Section </w:t>
        </w:r>
      </w:ins>
      <w:ins w:id="3395" w:author="ERCOT" w:date="2020-02-04T10:03:00Z">
        <w:r w:rsidR="001D5A97" w:rsidRPr="009F29A2">
          <w:rPr>
            <w:szCs w:val="20"/>
          </w:rPr>
          <w:t>6.5.9.4.2</w:t>
        </w:r>
      </w:ins>
      <w:ins w:id="3396" w:author="ERCOT" w:date="2020-02-11T11:27:00Z">
        <w:r w:rsidR="007C6A3C" w:rsidRPr="009F29A2">
          <w:rPr>
            <w:szCs w:val="20"/>
          </w:rPr>
          <w:t>,</w:t>
        </w:r>
      </w:ins>
      <w:ins w:id="3397" w:author="ERCOT" w:date="2020-02-11T11:28:00Z">
        <w:r w:rsidR="007C6A3C" w:rsidRPr="009F29A2">
          <w:rPr>
            <w:szCs w:val="20"/>
          </w:rPr>
          <w:t xml:space="preserve"> </w:t>
        </w:r>
      </w:ins>
      <w:ins w:id="3398" w:author="ERCOT" w:date="2020-02-04T10:03:00Z">
        <w:r w:rsidR="001D5A97" w:rsidRPr="009F29A2">
          <w:rPr>
            <w:szCs w:val="20"/>
          </w:rPr>
          <w:t>EEA Levels</w:t>
        </w:r>
      </w:ins>
      <w:ins w:id="3399" w:author="ERCOT" w:date="2020-02-11T11:28:00Z">
        <w:r w:rsidR="007C6A3C" w:rsidRPr="009F29A2">
          <w:rPr>
            <w:szCs w:val="20"/>
          </w:rPr>
          <w:t>,</w:t>
        </w:r>
      </w:ins>
      <w:ins w:id="3400" w:author="ERCOT" w:date="2020-02-04T10:03:00Z">
        <w:r w:rsidR="001D5A97" w:rsidRPr="009F29A2">
          <w:rPr>
            <w:szCs w:val="20"/>
          </w:rPr>
          <w:t xml:space="preserve"> </w:t>
        </w:r>
      </w:ins>
      <w:ins w:id="3401" w:author="ERCOT" w:date="2020-02-03T13:01:00Z">
        <w:r w:rsidR="005A7717" w:rsidRPr="009F29A2">
          <w:rPr>
            <w:szCs w:val="20"/>
          </w:rPr>
          <w:t xml:space="preserve">and Nodal Operating Guide </w:t>
        </w:r>
      </w:ins>
      <w:ins w:id="3402" w:author="ERCOT" w:date="2020-02-11T11:28:00Z">
        <w:r w:rsidR="007C6A3C" w:rsidRPr="009F29A2">
          <w:rPr>
            <w:szCs w:val="20"/>
          </w:rPr>
          <w:t xml:space="preserve">Section </w:t>
        </w:r>
      </w:ins>
      <w:ins w:id="3403" w:author="ERCOT" w:date="2020-02-04T10:05:00Z">
        <w:r w:rsidR="001D5A97" w:rsidRPr="009F29A2">
          <w:rPr>
            <w:szCs w:val="20"/>
          </w:rPr>
          <w:t>2.3.1.2</w:t>
        </w:r>
      </w:ins>
      <w:ins w:id="3404" w:author="ERCOT" w:date="2020-02-11T11:28:00Z">
        <w:r w:rsidR="007C6A3C" w:rsidRPr="009F29A2">
          <w:rPr>
            <w:szCs w:val="20"/>
          </w:rPr>
          <w:t xml:space="preserve">, </w:t>
        </w:r>
      </w:ins>
      <w:ins w:id="3405" w:author="ERCOT" w:date="2020-02-04T10:05:00Z">
        <w:r w:rsidR="001D5A97" w:rsidRPr="009F29A2">
          <w:rPr>
            <w:szCs w:val="20"/>
          </w:rPr>
          <w:t>Additional Operational Details for Responsive Reserve Providers</w:t>
        </w:r>
      </w:ins>
      <w:del w:id="3406"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D86D46" w14:textId="57B61D80" w:rsidR="003161DC" w:rsidRPr="003161DC" w:rsidRDefault="003161DC" w:rsidP="003161DC">
      <w:pPr>
        <w:spacing w:after="240"/>
        <w:ind w:left="720" w:hanging="720"/>
        <w:rPr>
          <w:szCs w:val="20"/>
        </w:rPr>
      </w:pPr>
      <w:r w:rsidRPr="003161DC">
        <w:rPr>
          <w:szCs w:val="20"/>
        </w:rPr>
        <w:t>(</w:t>
      </w:r>
      <w:ins w:id="3407" w:author="ERCOT" w:date="2020-02-11T11:27:00Z">
        <w:r w:rsidR="007C6A3C">
          <w:rPr>
            <w:szCs w:val="20"/>
          </w:rPr>
          <w:t>6</w:t>
        </w:r>
      </w:ins>
      <w:del w:id="3408"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2F09FD79" w:rsidR="003161DC" w:rsidRPr="003161DC" w:rsidRDefault="003161DC" w:rsidP="003161DC">
            <w:pPr>
              <w:spacing w:before="120" w:after="240"/>
              <w:rPr>
                <w:b/>
                <w:i/>
                <w:iCs/>
              </w:rPr>
            </w:pPr>
            <w:r w:rsidRPr="003161DC">
              <w:rPr>
                <w:b/>
                <w:i/>
                <w:iCs/>
              </w:rPr>
              <w:t>[NPRR863:  Replace paragraph (</w:t>
            </w:r>
            <w:ins w:id="3409" w:author="ERCOT" w:date="2020-02-11T11:27:00Z">
              <w:r w:rsidR="007C6A3C">
                <w:rPr>
                  <w:b/>
                  <w:i/>
                  <w:iCs/>
                </w:rPr>
                <w:t>6</w:t>
              </w:r>
            </w:ins>
            <w:del w:id="3410" w:author="ERCOT" w:date="2020-02-11T11:27:00Z">
              <w:r w:rsidRPr="003161DC" w:rsidDel="007C6A3C">
                <w:rPr>
                  <w:b/>
                  <w:i/>
                  <w:iCs/>
                </w:rPr>
                <w:delText>7</w:delText>
              </w:r>
            </w:del>
            <w:r w:rsidRPr="003161DC">
              <w:rPr>
                <w:b/>
                <w:i/>
                <w:iCs/>
              </w:rPr>
              <w:t>) above with the following upon system implementation:]</w:t>
            </w:r>
          </w:p>
          <w:p w14:paraId="56D86D48" w14:textId="0096AA25" w:rsidR="003161DC" w:rsidRPr="003161DC" w:rsidRDefault="003161DC" w:rsidP="003161DC">
            <w:pPr>
              <w:spacing w:after="240"/>
              <w:ind w:left="720" w:hanging="720"/>
              <w:rPr>
                <w:szCs w:val="20"/>
              </w:rPr>
            </w:pPr>
            <w:r w:rsidRPr="003161DC">
              <w:rPr>
                <w:szCs w:val="20"/>
              </w:rPr>
              <w:t>(</w:t>
            </w:r>
            <w:ins w:id="3411" w:author="ERCOT" w:date="2020-02-11T11:27:00Z">
              <w:r w:rsidR="007C6A3C">
                <w:rPr>
                  <w:szCs w:val="20"/>
                </w:rPr>
                <w:t>6</w:t>
              </w:r>
            </w:ins>
            <w:del w:id="3412"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B29A75B" w:rsidR="003161DC" w:rsidRPr="003161DC" w:rsidDel="007C6A3C" w:rsidRDefault="003161DC" w:rsidP="007C6A3C">
      <w:pPr>
        <w:spacing w:before="240" w:after="240"/>
        <w:ind w:left="720" w:hanging="720"/>
        <w:rPr>
          <w:del w:id="3413" w:author="ERCOT" w:date="2020-02-11T11:29:00Z"/>
          <w:szCs w:val="20"/>
        </w:rPr>
      </w:pPr>
      <w:r w:rsidRPr="003161DC">
        <w:rPr>
          <w:szCs w:val="20"/>
        </w:rPr>
        <w:t>(</w:t>
      </w:r>
      <w:ins w:id="3414" w:author="ERCOT" w:date="2020-02-11T11:29:00Z">
        <w:r w:rsidR="007C6A3C">
          <w:rPr>
            <w:szCs w:val="20"/>
          </w:rPr>
          <w:t>7</w:t>
        </w:r>
      </w:ins>
      <w:del w:id="3415" w:author="ERCOT" w:date="2020-02-11T11:29:00Z">
        <w:r w:rsidRPr="003161DC" w:rsidDel="007C6A3C">
          <w:rPr>
            <w:szCs w:val="20"/>
          </w:rPr>
          <w:delText>8</w:delText>
        </w:r>
      </w:del>
      <w:r w:rsidRPr="003161DC">
        <w:rPr>
          <w:szCs w:val="20"/>
        </w:rPr>
        <w:t>)</w:t>
      </w:r>
      <w:r w:rsidRPr="003161DC">
        <w:rPr>
          <w:szCs w:val="20"/>
        </w:rPr>
        <w:tab/>
        <w:t xml:space="preserve">Once RRS is </w:t>
      </w:r>
      <w:ins w:id="3416" w:author="ERCOT" w:date="2020-02-03T13:11:00Z">
        <w:r w:rsidR="00B13D11">
          <w:rPr>
            <w:szCs w:val="20"/>
          </w:rPr>
          <w:t xml:space="preserve">manually </w:t>
        </w:r>
      </w:ins>
      <w:r w:rsidRPr="003161DC">
        <w:rPr>
          <w:szCs w:val="20"/>
        </w:rPr>
        <w:t xml:space="preserve">deployed, the </w:t>
      </w:r>
      <w:del w:id="3417" w:author="ERCOT" w:date="2019-11-21T12:38:00Z">
        <w:r w:rsidRPr="003161DC" w:rsidDel="00D20B36">
          <w:rPr>
            <w:szCs w:val="20"/>
          </w:rPr>
          <w:delText xml:space="preserve">QSE’s </w:delText>
        </w:r>
      </w:del>
      <w:ins w:id="3418"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419" w:author="ERCOT" w:date="2020-02-03T13:11:00Z">
        <w:r w:rsidRPr="003161DC" w:rsidDel="00B13D11">
          <w:rPr>
            <w:szCs w:val="20"/>
          </w:rPr>
          <w:delText xml:space="preserve">However, except in an Emergency Condition, the QSE’s obligation to deliver RRS may not exceed the period for which the service </w:delText>
        </w:r>
      </w:del>
      <w:del w:id="3420" w:author="ERCOT" w:date="2019-12-20T14:15:00Z">
        <w:r w:rsidRPr="003161DC" w:rsidDel="00C91AA5">
          <w:rPr>
            <w:szCs w:val="20"/>
          </w:rPr>
          <w:delText xml:space="preserve">was </w:delText>
        </w:r>
      </w:del>
      <w:del w:id="3421" w:author="ERCOT" w:date="2019-12-20T14:13:00Z">
        <w:r w:rsidRPr="003161DC" w:rsidDel="0096318E">
          <w:rPr>
            <w:szCs w:val="20"/>
          </w:rPr>
          <w:delText>committed</w:delText>
        </w:r>
      </w:del>
      <w:del w:id="3422"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423"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58C1C62" w:rsidR="003161DC" w:rsidRPr="003161DC" w:rsidRDefault="003161DC" w:rsidP="003161DC">
      <w:pPr>
        <w:spacing w:after="240"/>
        <w:ind w:left="720" w:hanging="720"/>
        <w:rPr>
          <w:szCs w:val="20"/>
        </w:rPr>
      </w:pPr>
      <w:r w:rsidRPr="003161DC">
        <w:rPr>
          <w:szCs w:val="20"/>
        </w:rPr>
        <w:t>(</w:t>
      </w:r>
      <w:ins w:id="3424" w:author="ERCOT" w:date="2020-02-11T11:29:00Z">
        <w:r w:rsidR="007C6A3C">
          <w:rPr>
            <w:szCs w:val="20"/>
          </w:rPr>
          <w:t>8</w:t>
        </w:r>
      </w:ins>
      <w:del w:id="3425" w:author="ERCOT" w:date="2020-02-11T11:29:00Z">
        <w:r w:rsidRPr="003161DC" w:rsidDel="007C6A3C">
          <w:rPr>
            <w:szCs w:val="20"/>
          </w:rPr>
          <w:delText>10</w:delText>
        </w:r>
      </w:del>
      <w:r w:rsidRPr="003161DC">
        <w:rPr>
          <w:szCs w:val="20"/>
        </w:rPr>
        <w:t>)</w:t>
      </w:r>
      <w:r w:rsidRPr="003161DC">
        <w:rPr>
          <w:szCs w:val="20"/>
        </w:rPr>
        <w:tab/>
      </w:r>
      <w:del w:id="3426" w:author="ERCOT" w:date="2019-11-21T12:38:00Z">
        <w:r w:rsidRPr="003161DC" w:rsidDel="00D20B36">
          <w:rPr>
            <w:szCs w:val="20"/>
          </w:rPr>
          <w:delText xml:space="preserve">QSEs </w:delText>
        </w:r>
      </w:del>
      <w:ins w:id="3427" w:author="ERCOT" w:date="2019-11-21T12:38:00Z">
        <w:r w:rsidR="00D20B36">
          <w:rPr>
            <w:szCs w:val="20"/>
          </w:rPr>
          <w:t>Resource</w:t>
        </w:r>
      </w:ins>
      <w:ins w:id="3428" w:author="ERCOT" w:date="2019-11-21T12:39:00Z">
        <w:r w:rsidR="00D20B36">
          <w:rPr>
            <w:szCs w:val="20"/>
          </w:rPr>
          <w:t>s</w:t>
        </w:r>
      </w:ins>
      <w:ins w:id="3429"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40C67464" w:rsidR="003161DC" w:rsidRPr="003161DC" w:rsidRDefault="003161DC" w:rsidP="003161DC">
      <w:pPr>
        <w:spacing w:after="240"/>
        <w:ind w:left="720" w:hanging="720"/>
        <w:rPr>
          <w:szCs w:val="20"/>
        </w:rPr>
      </w:pPr>
      <w:r w:rsidRPr="003161DC">
        <w:rPr>
          <w:szCs w:val="20"/>
        </w:rPr>
        <w:t>(</w:t>
      </w:r>
      <w:ins w:id="3430" w:author="ERCOT" w:date="2020-02-11T11:30:00Z">
        <w:r w:rsidR="007C6A3C">
          <w:rPr>
            <w:szCs w:val="20"/>
          </w:rPr>
          <w:t>9</w:t>
        </w:r>
      </w:ins>
      <w:del w:id="3431" w:author="ERCOT" w:date="2020-02-11T11:30:00Z">
        <w:r w:rsidRPr="003161DC" w:rsidDel="007C6A3C">
          <w:rPr>
            <w:szCs w:val="20"/>
          </w:rPr>
          <w:delText>11</w:delText>
        </w:r>
      </w:del>
      <w:r w:rsidRPr="003161DC">
        <w:rPr>
          <w:szCs w:val="20"/>
        </w:rPr>
        <w:t>)</w:t>
      </w:r>
      <w:r w:rsidRPr="003161DC">
        <w:rPr>
          <w:szCs w:val="20"/>
        </w:rPr>
        <w:tab/>
      </w:r>
      <w:ins w:id="3432"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33" w:author="ERCOT" w:date="2020-02-03T13:15:00Z">
        <w:r w:rsidR="00B27FB5">
          <w:rPr>
            <w:szCs w:val="20"/>
          </w:rPr>
          <w:t>with a Resource Status of ONSC</w:t>
        </w:r>
      </w:ins>
      <w:ins w:id="3434" w:author="ERCOT" w:date="2020-01-31T17:53:00Z">
        <w:r w:rsidR="00837B42">
          <w:rPr>
            <w:szCs w:val="20"/>
          </w:rPr>
          <w:t>, and SCED</w:t>
        </w:r>
      </w:ins>
      <w:ins w:id="3435" w:author="ERCOT" w:date="2020-02-17T15:14:00Z">
        <w:r w:rsidR="005760BE">
          <w:rPr>
            <w:szCs w:val="20"/>
          </w:rPr>
          <w:t>-</w:t>
        </w:r>
      </w:ins>
      <w:ins w:id="3436" w:author="ERCOT" w:date="2020-01-31T17:53:00Z">
        <w:r w:rsidR="00837B42">
          <w:rPr>
            <w:szCs w:val="20"/>
          </w:rPr>
          <w:t>dispatchable Resou</w:t>
        </w:r>
      </w:ins>
      <w:ins w:id="3437" w:author="ERCOT" w:date="2020-02-03T13:16:00Z">
        <w:r w:rsidR="00B27FB5">
          <w:rPr>
            <w:szCs w:val="20"/>
          </w:rPr>
          <w:t>r</w:t>
        </w:r>
      </w:ins>
      <w:ins w:id="3438" w:author="ERCOT" w:date="2020-01-31T17:53:00Z">
        <w:r w:rsidR="00837B42">
          <w:rPr>
            <w:szCs w:val="20"/>
          </w:rPr>
          <w:t xml:space="preserve">ces providing </w:t>
        </w:r>
      </w:ins>
      <w:ins w:id="3439" w:author="ERCOT" w:date="2020-02-03T13:15:00Z">
        <w:r w:rsidR="00B27FB5">
          <w:rPr>
            <w:szCs w:val="20"/>
          </w:rPr>
          <w:t>FFR</w:t>
        </w:r>
      </w:ins>
      <w:ins w:id="3440" w:author="ERCOT" w:date="2020-01-31T17:53:00Z">
        <w:r w:rsidR="00837B42">
          <w:rPr>
            <w:szCs w:val="20"/>
          </w:rPr>
          <w:t xml:space="preserve">. </w:t>
        </w:r>
      </w:ins>
      <w:ins w:id="3441" w:author="ERCOT" w:date="2020-02-11T11:30:00Z">
        <w:r w:rsidR="007C6A3C">
          <w:rPr>
            <w:szCs w:val="20"/>
          </w:rPr>
          <w:t xml:space="preserve"> </w:t>
        </w:r>
      </w:ins>
      <w:ins w:id="3442"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43"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4DDD6DB4" w:rsidR="003161DC" w:rsidRPr="003161DC" w:rsidRDefault="003161DC" w:rsidP="003161DC">
            <w:pPr>
              <w:spacing w:before="120" w:after="240"/>
              <w:rPr>
                <w:b/>
                <w:i/>
                <w:iCs/>
              </w:rPr>
            </w:pPr>
            <w:r w:rsidRPr="003161DC">
              <w:rPr>
                <w:b/>
                <w:i/>
                <w:iCs/>
              </w:rPr>
              <w:t>[NPRR863:  Replace paragraph (</w:t>
            </w:r>
            <w:ins w:id="3444" w:author="ERCOT" w:date="2020-02-11T11:30:00Z">
              <w:r w:rsidR="007C6A3C">
                <w:rPr>
                  <w:b/>
                  <w:i/>
                  <w:iCs/>
                </w:rPr>
                <w:t>9</w:t>
              </w:r>
            </w:ins>
            <w:del w:id="3445" w:author="ERCOT" w:date="2020-02-11T11:30:00Z">
              <w:r w:rsidRPr="003161DC" w:rsidDel="007C6A3C">
                <w:rPr>
                  <w:b/>
                  <w:i/>
                  <w:iCs/>
                </w:rPr>
                <w:delText>11</w:delText>
              </w:r>
            </w:del>
            <w:r w:rsidRPr="003161DC">
              <w:rPr>
                <w:b/>
                <w:i/>
                <w:iCs/>
              </w:rPr>
              <w:t>) above with the following upon system implementation:]</w:t>
            </w:r>
          </w:p>
          <w:p w14:paraId="56D86D4F" w14:textId="0C34DE0F" w:rsidR="00041C72" w:rsidRPr="003161DC" w:rsidRDefault="003161DC" w:rsidP="005760BE">
            <w:pPr>
              <w:spacing w:after="240"/>
              <w:ind w:left="720" w:hanging="720"/>
              <w:rPr>
                <w:szCs w:val="20"/>
              </w:rPr>
            </w:pPr>
            <w:r w:rsidRPr="003161DC">
              <w:rPr>
                <w:szCs w:val="20"/>
              </w:rPr>
              <w:t>(</w:t>
            </w:r>
            <w:ins w:id="3446" w:author="ERCOT" w:date="2020-02-11T11:30:00Z">
              <w:r w:rsidR="007C6A3C">
                <w:rPr>
                  <w:szCs w:val="20"/>
                </w:rPr>
                <w:t>9</w:t>
              </w:r>
            </w:ins>
            <w:del w:id="3447" w:author="ERCOT" w:date="2020-02-11T11:30:00Z">
              <w:r w:rsidRPr="003161DC" w:rsidDel="007C6A3C">
                <w:rPr>
                  <w:szCs w:val="20"/>
                </w:rPr>
                <w:delText>11</w:delText>
              </w:r>
            </w:del>
            <w:r w:rsidRPr="003161DC">
              <w:rPr>
                <w:szCs w:val="20"/>
              </w:rPr>
              <w:t>)</w:t>
            </w:r>
            <w:r w:rsidRPr="003161DC">
              <w:rPr>
                <w:szCs w:val="20"/>
              </w:rPr>
              <w:tab/>
            </w:r>
            <w:ins w:id="3448" w:author="ERCOT" w:date="2020-02-03T13:18:00Z">
              <w:r w:rsidR="004F7EC0" w:rsidRPr="003161DC">
                <w:rPr>
                  <w:szCs w:val="20"/>
                </w:rPr>
                <w:t xml:space="preserve">ERCOT shall issue RRS deployment Dispatch Instructions over ICCP for Generation Resources </w:t>
              </w:r>
              <w:r w:rsidR="004F7EC0">
                <w:rPr>
                  <w:szCs w:val="20"/>
                </w:rPr>
                <w:t>awarded RRS with a Resource Status of ONSC, and SCED</w:t>
              </w:r>
            </w:ins>
            <w:ins w:id="3449" w:author="ERCOT" w:date="2020-02-20T10:11:00Z">
              <w:r w:rsidR="005B676D">
                <w:rPr>
                  <w:szCs w:val="20"/>
                </w:rPr>
                <w:t>-</w:t>
              </w:r>
            </w:ins>
            <w:ins w:id="3450" w:author="ERCOT" w:date="2020-02-03T13:18:00Z">
              <w:r w:rsidR="004F7EC0">
                <w:rPr>
                  <w:szCs w:val="20"/>
                </w:rPr>
                <w:t xml:space="preserve">dispatchable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51"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07F78B97" w:rsidR="00041C72" w:rsidRDefault="00041C72" w:rsidP="003161DC">
      <w:pPr>
        <w:spacing w:before="240" w:after="240"/>
        <w:ind w:left="720" w:hanging="720"/>
        <w:rPr>
          <w:ins w:id="3452" w:author="ERCOT" w:date="2020-01-31T17:51:00Z"/>
          <w:szCs w:val="20"/>
        </w:rPr>
      </w:pPr>
      <w:ins w:id="3453" w:author="ERCOT" w:date="2020-01-31T17:51:00Z">
        <w:r>
          <w:rPr>
            <w:szCs w:val="20"/>
          </w:rPr>
          <w:t>(1</w:t>
        </w:r>
      </w:ins>
      <w:ins w:id="3454" w:author="ERCOT" w:date="2020-02-11T11:30:00Z">
        <w:r w:rsidR="007C6A3C">
          <w:rPr>
            <w:szCs w:val="20"/>
          </w:rPr>
          <w:t>0</w:t>
        </w:r>
      </w:ins>
      <w:ins w:id="3455" w:author="ERCOT" w:date="2020-01-31T17:51:00Z">
        <w:r>
          <w:rPr>
            <w:szCs w:val="20"/>
          </w:rPr>
          <w:t>)</w:t>
        </w:r>
        <w:r>
          <w:rPr>
            <w:szCs w:val="20"/>
          </w:rPr>
          <w:tab/>
        </w:r>
      </w:ins>
      <w:ins w:id="3456" w:author="ERCOT" w:date="2020-01-31T17:52:00Z">
        <w:r w:rsidRPr="003161DC">
          <w:rPr>
            <w:szCs w:val="20"/>
          </w:rPr>
          <w:t>ERCOT shall issue RRS deployment Dispatch Instructions</w:t>
        </w:r>
      </w:ins>
      <w:ins w:id="3457" w:author="ERCOT" w:date="2020-02-26T13:37:00Z">
        <w:r w:rsidR="005A7165">
          <w:rPr>
            <w:szCs w:val="20"/>
          </w:rPr>
          <w:t>, specifying</w:t>
        </w:r>
      </w:ins>
      <w:ins w:id="3458" w:author="ERCOT" w:date="2020-02-26T13:41:00Z">
        <w:r w:rsidR="00557A0D">
          <w:rPr>
            <w:szCs w:val="20"/>
          </w:rPr>
          <w:t xml:space="preserve"> the</w:t>
        </w:r>
      </w:ins>
      <w:ins w:id="3459" w:author="ERCOT" w:date="2020-02-26T13:37:00Z">
        <w:r w:rsidR="005A7165">
          <w:rPr>
            <w:szCs w:val="20"/>
          </w:rPr>
          <w:t xml:space="preserve"> required MW output,</w:t>
        </w:r>
      </w:ins>
      <w:ins w:id="3460" w:author="ERCOT" w:date="2020-01-31T17:54:00Z">
        <w:r w:rsidR="00837B42">
          <w:rPr>
            <w:szCs w:val="20"/>
          </w:rPr>
          <w:t xml:space="preserve"> through</w:t>
        </w:r>
      </w:ins>
      <w:ins w:id="3461"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62" w:author="ERCOT" w:date="2020-03-12T09:50:00Z">
        <w:r w:rsidR="006D7D1F">
          <w:rPr>
            <w:szCs w:val="20"/>
          </w:rPr>
          <w:t>.</w:t>
        </w:r>
      </w:ins>
    </w:p>
    <w:p w14:paraId="56D86D51" w14:textId="633796D4" w:rsidR="003161DC" w:rsidRPr="003161DC" w:rsidRDefault="003161DC" w:rsidP="003161DC">
      <w:pPr>
        <w:spacing w:before="240" w:after="240"/>
        <w:ind w:left="720" w:hanging="720"/>
        <w:rPr>
          <w:szCs w:val="20"/>
        </w:rPr>
      </w:pPr>
      <w:r w:rsidRPr="003161DC">
        <w:rPr>
          <w:szCs w:val="20"/>
        </w:rPr>
        <w:t>(1</w:t>
      </w:r>
      <w:ins w:id="3463" w:author="ERCOT" w:date="2020-02-11T11:31:00Z">
        <w:r w:rsidR="007C6A3C">
          <w:rPr>
            <w:szCs w:val="20"/>
          </w:rPr>
          <w:t>1</w:t>
        </w:r>
      </w:ins>
      <w:del w:id="3464"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65" w:author="ERCOT" w:date="2020-01-31T17:55:00Z">
        <w:r w:rsidR="00837B42">
          <w:rPr>
            <w:szCs w:val="20"/>
          </w:rPr>
          <w:t>award</w:t>
        </w:r>
      </w:ins>
      <w:ins w:id="3466" w:author="ERCOT" w:date="2020-02-17T15:15:00Z">
        <w:r w:rsidR="005760BE">
          <w:rPr>
            <w:szCs w:val="20"/>
          </w:rPr>
          <w:t xml:space="preserve"> </w:t>
        </w:r>
      </w:ins>
      <w:del w:id="3467" w:author="ERCOT" w:date="2020-01-31T15:34:00Z">
        <w:r w:rsidRPr="003161DC" w:rsidDel="00323C1E">
          <w:rPr>
            <w:szCs w:val="20"/>
          </w:rPr>
          <w:delText xml:space="preserve">responsibility </w:delText>
        </w:r>
      </w:del>
      <w:r w:rsidRPr="003161DC">
        <w:rPr>
          <w:szCs w:val="20"/>
        </w:rPr>
        <w:t xml:space="preserve">or, if only partial deployment is </w:t>
      </w:r>
      <w:ins w:id="3468" w:author="ERCOT" w:date="2020-02-03T13:21:00Z">
        <w:r w:rsidR="00420DF8">
          <w:rPr>
            <w:szCs w:val="20"/>
          </w:rPr>
          <w:t>needed</w:t>
        </w:r>
      </w:ins>
      <w:del w:id="3469"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7777777" w:rsidR="00213C8D" w:rsidRPr="003161DC" w:rsidRDefault="00213C8D" w:rsidP="00213C8D">
      <w:pPr>
        <w:spacing w:after="240"/>
        <w:ind w:left="720" w:hanging="720"/>
        <w:rPr>
          <w:szCs w:val="20"/>
        </w:rPr>
      </w:pPr>
      <w:r w:rsidRPr="003161DC">
        <w:rPr>
          <w:szCs w:val="20"/>
        </w:rPr>
        <w:t>(1</w:t>
      </w:r>
      <w:ins w:id="3470" w:author="ERCOT" w:date="2020-02-11T11:31:00Z">
        <w:r>
          <w:rPr>
            <w:szCs w:val="20"/>
          </w:rPr>
          <w:t>2</w:t>
        </w:r>
      </w:ins>
      <w:del w:id="3471"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77777777" w:rsidR="00213C8D" w:rsidRPr="003161DC" w:rsidRDefault="00213C8D" w:rsidP="00213C8D">
      <w:pPr>
        <w:spacing w:after="240"/>
        <w:ind w:left="720" w:hanging="720"/>
        <w:rPr>
          <w:szCs w:val="20"/>
        </w:rPr>
      </w:pPr>
      <w:r w:rsidRPr="003161DC">
        <w:rPr>
          <w:szCs w:val="20"/>
        </w:rPr>
        <w:t>(1</w:t>
      </w:r>
      <w:ins w:id="3472" w:author="ERCOT" w:date="2020-02-11T11:31:00Z">
        <w:r>
          <w:rPr>
            <w:szCs w:val="20"/>
          </w:rPr>
          <w:t>3</w:t>
        </w:r>
      </w:ins>
      <w:del w:id="3473"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474" w:author="ERCOT" w:date="2020-02-26T13:38:00Z">
        <w:r>
          <w:rPr>
            <w:szCs w:val="20"/>
          </w:rPr>
          <w:t xml:space="preserve"> </w:t>
        </w:r>
      </w:ins>
      <w:r w:rsidRPr="003161DC">
        <w:rPr>
          <w:szCs w:val="20"/>
        </w:rPr>
        <w:t>which require recharging may do so once the frequency increases above 59.990 Hz.</w:t>
      </w:r>
    </w:p>
    <w:p w14:paraId="04799C00" w14:textId="77777777" w:rsidR="00213C8D" w:rsidRPr="003161DC" w:rsidRDefault="00213C8D" w:rsidP="00213C8D">
      <w:pPr>
        <w:spacing w:after="240"/>
        <w:ind w:left="720" w:hanging="720"/>
        <w:rPr>
          <w:szCs w:val="20"/>
        </w:rPr>
      </w:pPr>
      <w:r w:rsidRPr="003161DC">
        <w:rPr>
          <w:szCs w:val="20"/>
        </w:rPr>
        <w:t>(1</w:t>
      </w:r>
      <w:ins w:id="3475" w:author="ERCOT" w:date="2020-02-11T11:31:00Z">
        <w:r>
          <w:rPr>
            <w:szCs w:val="20"/>
          </w:rPr>
          <w:t>4</w:t>
        </w:r>
      </w:ins>
      <w:del w:id="3476"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77777777" w:rsidR="00213C8D" w:rsidRPr="003161DC" w:rsidRDefault="00213C8D" w:rsidP="00213C8D">
      <w:pPr>
        <w:spacing w:after="240"/>
        <w:ind w:left="720" w:hanging="720"/>
        <w:rPr>
          <w:szCs w:val="20"/>
        </w:rPr>
      </w:pPr>
      <w:r w:rsidRPr="003161DC">
        <w:rPr>
          <w:szCs w:val="20"/>
        </w:rPr>
        <w:t>(1</w:t>
      </w:r>
      <w:ins w:id="3477" w:author="ERCOT" w:date="2020-02-11T11:31:00Z">
        <w:r>
          <w:rPr>
            <w:szCs w:val="20"/>
          </w:rPr>
          <w:t>5</w:t>
        </w:r>
      </w:ins>
      <w:del w:id="3478"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479" w:name="_Toc85611621"/>
      <w:commentRangeStart w:id="3480"/>
      <w:r w:rsidRPr="003161DC">
        <w:rPr>
          <w:b/>
          <w:bCs/>
          <w:szCs w:val="22"/>
        </w:rPr>
        <w:t>6.5.7.6.2.3</w:t>
      </w:r>
      <w:commentRangeEnd w:id="3480"/>
      <w:r w:rsidR="005B152B">
        <w:rPr>
          <w:rStyle w:val="CommentReference"/>
        </w:rPr>
        <w:commentReference w:id="3480"/>
      </w:r>
      <w:r w:rsidRPr="003161DC">
        <w:rPr>
          <w:b/>
          <w:bCs/>
          <w:szCs w:val="22"/>
        </w:rPr>
        <w:tab/>
      </w:r>
      <w:commentRangeStart w:id="3481"/>
      <w:r w:rsidRPr="003161DC">
        <w:rPr>
          <w:b/>
          <w:bCs/>
          <w:szCs w:val="22"/>
        </w:rPr>
        <w:t>Non-Spinning Reserve Service Deployment</w:t>
      </w:r>
      <w:bookmarkEnd w:id="3479"/>
      <w:r w:rsidRPr="003161DC">
        <w:rPr>
          <w:b/>
          <w:bCs/>
          <w:szCs w:val="22"/>
        </w:rPr>
        <w:t xml:space="preserve"> </w:t>
      </w:r>
      <w:commentRangeEnd w:id="3481"/>
      <w:r w:rsidR="00EE1B2E">
        <w:rPr>
          <w:rStyle w:val="CommentReference"/>
        </w:rPr>
        <w:commentReference w:id="3481"/>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482" w:author="ERCOT" w:date="2019-11-21T12:56:00Z">
        <w:r w:rsidRPr="003161DC" w:rsidDel="00EE1B2E">
          <w:rPr>
            <w:szCs w:val="20"/>
          </w:rPr>
          <w:delText xml:space="preserve">scheduled </w:delText>
        </w:r>
      </w:del>
      <w:ins w:id="3483"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484" w:author="ERCOT" w:date="2020-03-04T09:10:00Z">
              <w:r w:rsidR="003723D0">
                <w:rPr>
                  <w:szCs w:val="20"/>
                </w:rPr>
                <w:t xml:space="preserve"> </w:t>
              </w:r>
            </w:ins>
            <w:del w:id="3485"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486" w:author="ERCOT" w:date="2019-11-21T12:56:00Z">
              <w:r w:rsidRPr="003161DC" w:rsidDel="00EE1B2E">
                <w:rPr>
                  <w:szCs w:val="20"/>
                </w:rPr>
                <w:delText xml:space="preserve">scheduled </w:delText>
              </w:r>
            </w:del>
            <w:ins w:id="3487"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488" w:author="ERCOT" w:date="2019-12-02T16:20:00Z">
        <w:r w:rsidRPr="003161DC" w:rsidDel="00EE30AD">
          <w:rPr>
            <w:szCs w:val="20"/>
          </w:rPr>
          <w:delText xml:space="preserve">providing </w:delText>
        </w:r>
      </w:del>
      <w:ins w:id="3489"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490" w:author="ERCOT" w:date="2019-12-20T14:24:00Z">
        <w:r w:rsidR="00C91AA5">
          <w:rPr>
            <w:szCs w:val="20"/>
          </w:rPr>
          <w:t xml:space="preserve">offering to </w:t>
        </w:r>
      </w:ins>
      <w:r w:rsidRPr="003161DC">
        <w:rPr>
          <w:szCs w:val="20"/>
        </w:rPr>
        <w:t>provid</w:t>
      </w:r>
      <w:ins w:id="3491" w:author="ERCOT" w:date="2019-12-20T14:24:00Z">
        <w:r w:rsidR="00C91AA5">
          <w:rPr>
            <w:szCs w:val="20"/>
          </w:rPr>
          <w:t>e</w:t>
        </w:r>
      </w:ins>
      <w:del w:id="3492" w:author="ERCOT" w:date="2019-12-20T14:24:00Z">
        <w:r w:rsidRPr="003161DC" w:rsidDel="00C91AA5">
          <w:rPr>
            <w:szCs w:val="20"/>
          </w:rPr>
          <w:delText>ing</w:delText>
        </w:r>
      </w:del>
      <w:r w:rsidRPr="003161DC">
        <w:rPr>
          <w:szCs w:val="20"/>
        </w:rPr>
        <w:t xml:space="preserve"> Non-Spin </w:t>
      </w:r>
      <w:del w:id="3493" w:author="ERCOT" w:date="2020-02-26T13:39:00Z">
        <w:r w:rsidRPr="003161DC" w:rsidDel="005A7165">
          <w:rPr>
            <w:szCs w:val="20"/>
          </w:rPr>
          <w:delText>(OFFNS Resource Status) are required to</w:delText>
        </w:r>
      </w:del>
      <w:ins w:id="3494"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t>(4)</w:t>
      </w:r>
      <w:r w:rsidRPr="003161DC">
        <w:rPr>
          <w:iCs/>
          <w:szCs w:val="20"/>
        </w:rPr>
        <w:tab/>
        <w:t xml:space="preserve">Controllable Load Resources </w:t>
      </w:r>
      <w:ins w:id="3495" w:author="ERCOT" w:date="2019-12-02T16:19:00Z">
        <w:r w:rsidR="00EE30AD">
          <w:rPr>
            <w:iCs/>
            <w:szCs w:val="20"/>
          </w:rPr>
          <w:t>awarded</w:t>
        </w:r>
      </w:ins>
      <w:del w:id="3496"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497" w:author="ERCOT" w:date="2019-11-21T12:57:00Z">
        <w:r w:rsidR="00EE1B2E">
          <w:rPr>
            <w:iCs/>
            <w:szCs w:val="20"/>
          </w:rPr>
          <w:t xml:space="preserve"> award</w:t>
        </w:r>
      </w:ins>
      <w:del w:id="3498"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499" w:author="ERCOT" w:date="2019-11-21T13:00:00Z"/>
          <w:iCs/>
          <w:szCs w:val="20"/>
        </w:rPr>
      </w:pPr>
      <w:del w:id="3500" w:author="ERCOT" w:date="2020-01-03T13:49:00Z">
        <w:r w:rsidRPr="003161DC" w:rsidDel="005C0370">
          <w:rPr>
            <w:iCs/>
            <w:szCs w:val="20"/>
          </w:rPr>
          <w:delText>(5)</w:delText>
        </w:r>
        <w:r w:rsidRPr="003161DC" w:rsidDel="005C0370">
          <w:rPr>
            <w:iCs/>
            <w:szCs w:val="20"/>
          </w:rPr>
          <w:tab/>
        </w:r>
      </w:del>
      <w:del w:id="3501"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502" w:author="ERCOT" w:date="2019-11-21T12:57:00Z">
        <w:r w:rsidRPr="003161DC" w:rsidDel="00EE1B2E">
          <w:rPr>
            <w:szCs w:val="20"/>
          </w:rPr>
          <w:delText xml:space="preserve">assigned </w:delText>
        </w:r>
      </w:del>
      <w:del w:id="3503" w:author="ERCOT" w:date="2019-11-21T13:00:00Z">
        <w:r w:rsidRPr="003161DC" w:rsidDel="00EE1B2E">
          <w:rPr>
            <w:szCs w:val="20"/>
          </w:rPr>
          <w:delText xml:space="preserve">Non-Spin Ancillary Service </w:delText>
        </w:r>
      </w:del>
      <w:del w:id="3504" w:author="ERCOT" w:date="2019-11-21T12:57:00Z">
        <w:r w:rsidRPr="003161DC" w:rsidDel="00EE1B2E">
          <w:rPr>
            <w:szCs w:val="20"/>
          </w:rPr>
          <w:delText xml:space="preserve">Resource Responsibility </w:delText>
        </w:r>
      </w:del>
      <w:del w:id="3505"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506" w:author="ERCOT" w:date="2019-11-21T13:00:00Z"/>
          <w:iCs/>
          <w:szCs w:val="20"/>
        </w:rPr>
      </w:pPr>
      <w:del w:id="3507"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508" w:author="ERCOT" w:date="2020-01-03T13:49:00Z"/>
          <w:szCs w:val="20"/>
        </w:rPr>
      </w:pPr>
      <w:del w:id="3509"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510" w:author="ERCOT" w:date="2020-02-11T11:32:00Z">
        <w:r w:rsidR="00157FDB">
          <w:rPr>
            <w:iCs/>
            <w:szCs w:val="20"/>
          </w:rPr>
          <w:t>5</w:t>
        </w:r>
      </w:ins>
      <w:del w:id="3511"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12" w:author="ERCOT" w:date="2019-12-02T16:20:00Z">
        <w:r w:rsidRPr="003161DC" w:rsidDel="00EE30AD">
          <w:rPr>
            <w:iCs/>
            <w:szCs w:val="20"/>
          </w:rPr>
          <w:delText xml:space="preserve">providing </w:delText>
        </w:r>
      </w:del>
      <w:ins w:id="3513"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14" w:author="ERCOT" w:date="2020-02-26T13:40:00Z">
        <w:r w:rsidR="00D33A2B">
          <w:rPr>
            <w:iCs/>
            <w:szCs w:val="20"/>
          </w:rPr>
          <w:t>a</w:t>
        </w:r>
      </w:ins>
      <w:ins w:id="3515" w:author="ERCOT" w:date="2019-11-21T13:00:00Z">
        <w:del w:id="3516" w:author="ERCOT" w:date="2020-02-26T13:40:00Z">
          <w:r w:rsidR="00EE1B2E" w:rsidDel="00D33A2B">
            <w:rPr>
              <w:iCs/>
              <w:szCs w:val="20"/>
            </w:rPr>
            <w:delText>A</w:delText>
          </w:r>
        </w:del>
        <w:r w:rsidR="00EE1B2E">
          <w:rPr>
            <w:iCs/>
            <w:szCs w:val="20"/>
          </w:rPr>
          <w:t>ward</w:t>
        </w:r>
      </w:ins>
      <w:del w:id="3517" w:author="ERCOT" w:date="2019-11-21T13:00:00Z">
        <w:r w:rsidRPr="003161DC" w:rsidDel="00EE1B2E">
          <w:rPr>
            <w:iCs/>
            <w:szCs w:val="20"/>
          </w:rPr>
          <w:delText>Resource Responsibility</w:delText>
        </w:r>
      </w:del>
      <w:r w:rsidRPr="003161DC">
        <w:rPr>
          <w:iCs/>
          <w:szCs w:val="20"/>
        </w:rPr>
        <w:t xml:space="preserve"> within 30 minutes of a </w:t>
      </w:r>
      <w:del w:id="3518" w:author="ERCOT" w:date="2020-02-26T13:40:00Z">
        <w:r w:rsidRPr="003161DC" w:rsidDel="00D33A2B">
          <w:rPr>
            <w:iCs/>
            <w:szCs w:val="20"/>
          </w:rPr>
          <w:delText xml:space="preserve">deployment </w:delText>
        </w:r>
      </w:del>
      <w:ins w:id="3519" w:author="ERCOT" w:date="2020-02-26T13:40:00Z">
        <w:r w:rsidR="00D33A2B">
          <w:rPr>
            <w:iCs/>
            <w:szCs w:val="20"/>
          </w:rPr>
          <w:t>Dispatch</w:t>
        </w:r>
        <w:r w:rsidR="00D33A2B" w:rsidRPr="003161DC">
          <w:rPr>
            <w:iCs/>
            <w:szCs w:val="20"/>
          </w:rPr>
          <w:t xml:space="preserve"> </w:t>
        </w:r>
        <w:r w:rsidR="00D33A2B">
          <w:rPr>
            <w:iCs/>
            <w:szCs w:val="20"/>
          </w:rPr>
          <w:t>I</w:t>
        </w:r>
      </w:ins>
      <w:del w:id="3520" w:author="ERCOT" w:date="2020-02-26T13:40:00Z">
        <w:r w:rsidRPr="003161DC" w:rsidDel="00D33A2B">
          <w:rPr>
            <w:iCs/>
            <w:szCs w:val="20"/>
          </w:rPr>
          <w:delText>i</w:delText>
        </w:r>
      </w:del>
      <w:r w:rsidRPr="003161DC">
        <w:rPr>
          <w:iCs/>
          <w:szCs w:val="20"/>
        </w:rPr>
        <w:t xml:space="preserve">nstruction.  </w:t>
      </w:r>
      <w:del w:id="3521"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22" w:author="ERCOT" w:date="2020-01-03T13:49:00Z"/>
          <w:szCs w:val="20"/>
        </w:rPr>
      </w:pPr>
      <w:del w:id="3523" w:author="ERCOT" w:date="2020-01-03T13:48:00Z">
        <w:r w:rsidRPr="003161DC" w:rsidDel="005C0370">
          <w:rPr>
            <w:szCs w:val="20"/>
          </w:rPr>
          <w:delText>(7)</w:delText>
        </w:r>
        <w:r w:rsidRPr="003161DC" w:rsidDel="005C0370">
          <w:rPr>
            <w:szCs w:val="20"/>
          </w:rPr>
          <w:tab/>
        </w:r>
      </w:del>
      <w:del w:id="3524"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25" w:author="ERCOT" w:date="2020-01-03T13:49:00Z"/>
          <w:szCs w:val="20"/>
        </w:rPr>
      </w:pPr>
      <w:del w:id="3526" w:author="ERCOT" w:date="2020-01-03T13:48:00Z">
        <w:r w:rsidRPr="003161DC" w:rsidDel="005C0370">
          <w:rPr>
            <w:szCs w:val="20"/>
          </w:rPr>
          <w:delText>(8)</w:delText>
        </w:r>
        <w:r w:rsidRPr="003161DC" w:rsidDel="005C0370">
          <w:rPr>
            <w:szCs w:val="20"/>
          </w:rPr>
          <w:tab/>
        </w:r>
      </w:del>
      <w:del w:id="3527"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28"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29" w:author="ERCOT" w:date="2020-01-03T13:49:00Z"/>
          <w:szCs w:val="20"/>
        </w:rPr>
      </w:pPr>
      <w:del w:id="3530" w:author="ERCOT" w:date="2020-01-03T13:49:00Z">
        <w:r w:rsidRPr="003161DC" w:rsidDel="005C0370">
          <w:rPr>
            <w:szCs w:val="20"/>
          </w:rPr>
          <w:delText>(9)</w:delText>
        </w:r>
        <w:r w:rsidRPr="003161DC" w:rsidDel="005C0370">
          <w:rPr>
            <w:szCs w:val="20"/>
          </w:rPr>
          <w:tab/>
        </w:r>
      </w:del>
      <w:del w:id="3531"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32" w:author="ERCOT" w:date="2020-02-11T11:32:00Z">
        <w:r w:rsidR="00157FDB">
          <w:rPr>
            <w:szCs w:val="20"/>
          </w:rPr>
          <w:t>6</w:t>
        </w:r>
      </w:ins>
      <w:del w:id="3533"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34" w:author="ERCOT" w:date="2020-02-11T11:32:00Z">
        <w:r w:rsidR="00157FDB">
          <w:rPr>
            <w:szCs w:val="20"/>
          </w:rPr>
          <w:t>7</w:t>
        </w:r>
      </w:ins>
      <w:del w:id="3535"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36" w:author="ERCOT" w:date="2019-11-21T13:03:00Z">
        <w:r w:rsidRPr="003161DC" w:rsidDel="00EE1B2E">
          <w:rPr>
            <w:szCs w:val="20"/>
          </w:rPr>
          <w:delText xml:space="preserve"> </w:delText>
        </w:r>
      </w:del>
      <w:ins w:id="3537" w:author="ERCOT" w:date="2019-12-20T14:25:00Z">
        <w:r w:rsidR="00C91AA5">
          <w:rPr>
            <w:szCs w:val="20"/>
          </w:rPr>
          <w:t xml:space="preserve"> amount</w:t>
        </w:r>
      </w:ins>
      <w:del w:id="3538"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39" w:author="ERCOT" w:date="2020-02-11T11:32:00Z">
        <w:r w:rsidR="00157FDB">
          <w:rPr>
            <w:iCs/>
            <w:szCs w:val="20"/>
          </w:rPr>
          <w:t>8</w:t>
        </w:r>
      </w:ins>
      <w:del w:id="3540"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41" w:author="ERCOT" w:date="2020-02-11T11:32:00Z">
        <w:r w:rsidR="00157FDB">
          <w:rPr>
            <w:szCs w:val="20"/>
          </w:rPr>
          <w:t>9</w:t>
        </w:r>
      </w:ins>
      <w:del w:id="3542"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t>(1</w:t>
      </w:r>
      <w:ins w:id="3543" w:author="ERCOT" w:date="2020-02-11T11:32:00Z">
        <w:r w:rsidR="00157FDB">
          <w:rPr>
            <w:iCs/>
            <w:szCs w:val="20"/>
          </w:rPr>
          <w:t>0</w:t>
        </w:r>
      </w:ins>
      <w:del w:id="3544"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45" w:name="_Toc397504977"/>
            <w:bookmarkStart w:id="3546" w:name="_Toc402357105"/>
            <w:bookmarkStart w:id="3547" w:name="_Toc422486485"/>
            <w:bookmarkStart w:id="3548" w:name="_Toc433093337"/>
            <w:bookmarkStart w:id="3549" w:name="_Toc433093495"/>
            <w:bookmarkStart w:id="3550" w:name="_Toc440874724"/>
            <w:bookmarkStart w:id="3551" w:name="_Toc448142279"/>
            <w:bookmarkStart w:id="3552" w:name="_Toc448142436"/>
            <w:bookmarkStart w:id="3553" w:name="_Toc458770272"/>
            <w:bookmarkStart w:id="3554" w:name="_Toc459294240"/>
            <w:bookmarkStart w:id="3555" w:name="_Toc463262733"/>
            <w:bookmarkStart w:id="3556" w:name="_Toc468286807"/>
            <w:bookmarkStart w:id="3557" w:name="_Toc481502853"/>
            <w:bookmarkStart w:id="3558"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59"/>
            <w:r w:rsidRPr="003161DC">
              <w:rPr>
                <w:b/>
                <w:bCs/>
                <w:szCs w:val="22"/>
              </w:rPr>
              <w:t>6.5.7.6.2.4</w:t>
            </w:r>
            <w:commentRangeEnd w:id="3559"/>
            <w:r w:rsidR="0089123F">
              <w:rPr>
                <w:rStyle w:val="CommentReference"/>
              </w:rPr>
              <w:commentReference w:id="3559"/>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60" w:author="ERCOT" w:date="2019-12-20T14:27:00Z">
              <w:r w:rsidRPr="003161DC" w:rsidDel="00C91AA5">
                <w:rPr>
                  <w:szCs w:val="20"/>
                </w:rPr>
                <w:delText>Automatic Dispatch Instruction signal to release ECRS capacity from Generation Resources and Controllable Load Resources to SCED; and/or</w:delText>
              </w:r>
            </w:del>
            <w:ins w:id="3561"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62" w:author="ERCOT" w:date="2020-02-26T13:42:00Z">
              <w:r w:rsidR="00557A0D">
                <w:rPr>
                  <w:szCs w:val="20"/>
                </w:rPr>
                <w:t xml:space="preserve">, specifying the required MW output, </w:t>
              </w:r>
            </w:ins>
            <w:ins w:id="3563" w:author="ERCOT" w:date="2020-02-07T16:29:00Z">
              <w:del w:id="3564"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65" w:author="ERCOT" w:date="2020-02-07T16:30:00Z">
              <w:r w:rsidR="004A41AC">
                <w:rPr>
                  <w:szCs w:val="20"/>
                </w:rPr>
                <w:t>ECRS</w:t>
              </w:r>
            </w:ins>
            <w:ins w:id="3566" w:author="ERCOT" w:date="2020-02-07T16:29:00Z">
              <w:r w:rsidR="004A41AC">
                <w:rPr>
                  <w:szCs w:val="20"/>
                </w:rPr>
                <w:t xml:space="preserve"> with a Resource Status of ONSC</w:t>
              </w:r>
            </w:ins>
            <w:ins w:id="3567"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68" w:author="ERCOT" w:date="2019-12-20T14:31:00Z"/>
                <w:szCs w:val="20"/>
              </w:rPr>
            </w:pPr>
            <w:del w:id="3569" w:author="ERCOT" w:date="2019-12-20T14:31:00Z">
              <w:r w:rsidRPr="003161DC" w:rsidDel="00C91AA5">
                <w:rPr>
                  <w:szCs w:val="20"/>
                </w:rPr>
                <w:delText>(3)</w:delText>
              </w:r>
              <w:r w:rsidRPr="003161DC" w:rsidDel="00C91AA5">
                <w:rPr>
                  <w:szCs w:val="20"/>
                </w:rPr>
                <w:tab/>
              </w:r>
            </w:del>
            <w:del w:id="3570"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571" w:author="ERCOT" w:date="2019-12-20T14:31:00Z">
              <w:r w:rsidRPr="003161DC" w:rsidDel="00C91AA5">
                <w:rPr>
                  <w:szCs w:val="20"/>
                </w:rPr>
                <w:delText xml:space="preserve">Upon </w:delText>
              </w:r>
            </w:del>
            <w:del w:id="3572" w:author="ERCOT" w:date="2019-12-20T14:30:00Z">
              <w:r w:rsidRPr="003161DC" w:rsidDel="00C91AA5">
                <w:rPr>
                  <w:szCs w:val="20"/>
                </w:rPr>
                <w:delText>deployment of Off-Line ECRS from</w:delText>
              </w:r>
              <w:r w:rsidRPr="003161DC" w:rsidDel="00C91AA5">
                <w:rPr>
                  <w:iCs/>
                  <w:szCs w:val="20"/>
                </w:rPr>
                <w:delText xml:space="preserve"> </w:delText>
              </w:r>
            </w:del>
            <w:del w:id="3573" w:author="ERCOT" w:date="2019-12-20T14:31:00Z">
              <w:r w:rsidRPr="003161DC" w:rsidDel="00C91AA5">
                <w:rPr>
                  <w:iCs/>
                  <w:szCs w:val="20"/>
                </w:rPr>
                <w:delText xml:space="preserve">a QSGR </w:delText>
              </w:r>
            </w:del>
            <w:del w:id="3574" w:author="ERCOT" w:date="2019-12-20T14:30:00Z">
              <w:r w:rsidRPr="003161DC" w:rsidDel="00C91AA5">
                <w:rPr>
                  <w:iCs/>
                  <w:szCs w:val="20"/>
                </w:rPr>
                <w:delText>providing</w:delText>
              </w:r>
            </w:del>
            <w:del w:id="3575"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576" w:author="ERCOT" w:date="2020-02-11T11:33:00Z">
              <w:r w:rsidR="00A00605">
                <w:rPr>
                  <w:szCs w:val="20"/>
                </w:rPr>
                <w:t>3</w:t>
              </w:r>
            </w:ins>
            <w:del w:id="3577"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578" w:author="ERCOT" w:date="2020-02-11T11:34:00Z">
              <w:r w:rsidR="00A00605">
                <w:rPr>
                  <w:szCs w:val="20"/>
                </w:rPr>
                <w:t>4</w:t>
              </w:r>
            </w:ins>
            <w:del w:id="3579"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580" w:author="ERCOT" w:date="2020-02-11T11:34:00Z">
              <w:r w:rsidR="00A00605">
                <w:rPr>
                  <w:szCs w:val="20"/>
                </w:rPr>
                <w:t>5</w:t>
              </w:r>
            </w:ins>
            <w:del w:id="3581"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582"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583" w:author="ERCOT" w:date="2020-02-11T11:34:00Z"/>
                <w:szCs w:val="20"/>
              </w:rPr>
            </w:pPr>
            <w:del w:id="3584" w:author="ERCOT" w:date="2020-02-11T11:34:00Z">
              <w:r w:rsidRPr="003161DC" w:rsidDel="00A00605">
                <w:rPr>
                  <w:szCs w:val="20"/>
                </w:rPr>
                <w:delText>(7)</w:delText>
              </w:r>
              <w:r w:rsidRPr="003161DC" w:rsidDel="00A00605">
                <w:rPr>
                  <w:szCs w:val="20"/>
                </w:rPr>
                <w:tab/>
              </w:r>
            </w:del>
            <w:del w:id="3585"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586" w:author="ERCOT" w:date="2020-02-11T11:34:00Z">
              <w:r w:rsidR="00A00605">
                <w:rPr>
                  <w:szCs w:val="20"/>
                </w:rPr>
                <w:t>6</w:t>
              </w:r>
            </w:ins>
            <w:del w:id="3587"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588" w:author="ERCOT" w:date="2019-11-21T13:04:00Z">
              <w:r w:rsidR="00EE1B2E">
                <w:rPr>
                  <w:szCs w:val="20"/>
                </w:rPr>
                <w:t>award</w:t>
              </w:r>
            </w:ins>
            <w:del w:id="3589" w:author="ERCOT" w:date="2019-11-21T13:04:00Z">
              <w:r w:rsidRPr="003161DC" w:rsidDel="00EE1B2E">
                <w:rPr>
                  <w:szCs w:val="20"/>
                </w:rPr>
                <w:delText>Resource Responsibility</w:delText>
              </w:r>
            </w:del>
            <w:r w:rsidRPr="003161DC">
              <w:rPr>
                <w:szCs w:val="20"/>
              </w:rPr>
              <w:t xml:space="preserve"> within the ten-minute time</w:t>
            </w:r>
            <w:ins w:id="3590" w:author="ERCOT" w:date="2020-03-04T09:10:00Z">
              <w:r w:rsidR="003723D0">
                <w:rPr>
                  <w:szCs w:val="20"/>
                </w:rPr>
                <w:t xml:space="preserve"> </w:t>
              </w:r>
            </w:ins>
            <w:del w:id="3591" w:author="ERCOT" w:date="2020-03-04T08:57:00Z">
              <w:r w:rsidRPr="003161DC" w:rsidDel="00F71E06">
                <w:rPr>
                  <w:szCs w:val="20"/>
                </w:rPr>
                <w:delText xml:space="preserve"> </w:delText>
              </w:r>
            </w:del>
            <w:r w:rsidRPr="003161DC">
              <w:rPr>
                <w:szCs w:val="20"/>
              </w:rPr>
              <w:t xml:space="preserve">frame according to its telemetered </w:t>
            </w:r>
            <w:ins w:id="3592" w:author="ERCOT" w:date="2019-12-20T14:32:00Z">
              <w:r w:rsidR="00C91AA5">
                <w:rPr>
                  <w:szCs w:val="20"/>
                </w:rPr>
                <w:t>ramp rate that reflects the Resource</w:t>
              </w:r>
            </w:ins>
            <w:ins w:id="3593" w:author="ERCOT" w:date="2019-12-20T14:33:00Z">
              <w:r w:rsidR="00C91AA5">
                <w:rPr>
                  <w:szCs w:val="20"/>
                </w:rPr>
                <w:t>’s capability of providing ECRS</w:t>
              </w:r>
            </w:ins>
            <w:del w:id="3594"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595" w:author="ERCOT" w:date="2020-02-11T11:34:00Z">
              <w:r w:rsidR="00A00605">
                <w:rPr>
                  <w:szCs w:val="20"/>
                </w:rPr>
                <w:t>7</w:t>
              </w:r>
            </w:ins>
            <w:del w:id="3596" w:author="ERCOT" w:date="2020-02-11T11:34:00Z">
              <w:r w:rsidRPr="003161DC" w:rsidDel="00A00605">
                <w:rPr>
                  <w:szCs w:val="20"/>
                </w:rPr>
                <w:delText>9</w:delText>
              </w:r>
            </w:del>
            <w:r w:rsidRPr="003161DC">
              <w:rPr>
                <w:szCs w:val="20"/>
              </w:rPr>
              <w:t>)</w:t>
            </w:r>
            <w:r w:rsidRPr="003161DC">
              <w:rPr>
                <w:szCs w:val="20"/>
              </w:rPr>
              <w:tab/>
              <w:t xml:space="preserve">Each </w:t>
            </w:r>
            <w:del w:id="3597" w:author="ERCOT" w:date="2019-11-21T13:05:00Z">
              <w:r w:rsidRPr="003161DC" w:rsidDel="00EE1B2E">
                <w:rPr>
                  <w:szCs w:val="20"/>
                </w:rPr>
                <w:delText xml:space="preserve">QSE </w:delText>
              </w:r>
            </w:del>
            <w:ins w:id="3598"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599" w:author="ERCOT" w:date="2020-02-11T11:34:00Z">
              <w:r w:rsidR="00A00605">
                <w:rPr>
                  <w:szCs w:val="20"/>
                </w:rPr>
                <w:t>8</w:t>
              </w:r>
            </w:ins>
            <w:del w:id="3600" w:author="ERCOT" w:date="2020-02-11T11:34:00Z">
              <w:r w:rsidRPr="003161DC" w:rsidDel="00A00605">
                <w:rPr>
                  <w:szCs w:val="20"/>
                </w:rPr>
                <w:delText>10</w:delText>
              </w:r>
            </w:del>
            <w:r w:rsidRPr="003161DC">
              <w:rPr>
                <w:szCs w:val="20"/>
              </w:rPr>
              <w:t>)</w:t>
            </w:r>
            <w:r w:rsidRPr="003161DC">
              <w:rPr>
                <w:szCs w:val="20"/>
              </w:rPr>
              <w:tab/>
              <w:t>ERCOT shall issue</w:t>
            </w:r>
            <w:del w:id="3601"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602" w:author="ERCOT" w:date="2020-02-11T11:34:00Z">
              <w:r w:rsidR="00A00605">
                <w:rPr>
                  <w:szCs w:val="20"/>
                </w:rPr>
                <w:t>9</w:t>
              </w:r>
            </w:ins>
            <w:del w:id="3603"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604" w:author="ERCOT" w:date="2019-11-21T13:05:00Z">
              <w:r w:rsidR="00EE1B2E">
                <w:rPr>
                  <w:szCs w:val="20"/>
                </w:rPr>
                <w:t>award</w:t>
              </w:r>
            </w:ins>
            <w:del w:id="3605"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606" w:author="ERCOT" w:date="2020-02-11T11:34:00Z">
              <w:r w:rsidR="00A00605">
                <w:rPr>
                  <w:szCs w:val="20"/>
                </w:rPr>
                <w:t>0</w:t>
              </w:r>
            </w:ins>
            <w:del w:id="3607" w:author="ERCOT" w:date="2020-02-11T11:34:00Z">
              <w:r w:rsidRPr="003161DC" w:rsidDel="00A00605">
                <w:rPr>
                  <w:szCs w:val="20"/>
                </w:rPr>
                <w:delText>2</w:delText>
              </w:r>
            </w:del>
            <w:r w:rsidRPr="003161DC">
              <w:rPr>
                <w:szCs w:val="20"/>
              </w:rPr>
              <w:t>)</w:t>
            </w:r>
            <w:r w:rsidRPr="003161DC">
              <w:rPr>
                <w:szCs w:val="20"/>
              </w:rPr>
              <w:tab/>
              <w:t xml:space="preserve">ERCOT shall recall </w:t>
            </w:r>
            <w:ins w:id="3608" w:author="ERCOT" w:date="2020-02-07T16:38:00Z">
              <w:r w:rsidR="004A41AC">
                <w:rPr>
                  <w:szCs w:val="20"/>
                </w:rPr>
                <w:t>deployed ECRS capacity</w:t>
              </w:r>
            </w:ins>
            <w:ins w:id="3609" w:author="ERCOT" w:date="2020-02-07T16:37:00Z">
              <w:r w:rsidR="004A41AC">
                <w:rPr>
                  <w:szCs w:val="20"/>
                </w:rPr>
                <w:t xml:space="preserve"> provided from Resource </w:t>
              </w:r>
            </w:ins>
            <w:ins w:id="3610" w:author="ERCOT" w:date="2020-02-07T16:38:00Z">
              <w:r w:rsidR="004A41AC">
                <w:rPr>
                  <w:szCs w:val="20"/>
                </w:rPr>
                <w:t>telemetering Resou</w:t>
              </w:r>
            </w:ins>
            <w:ins w:id="3611" w:author="ERCOT" w:date="2020-02-11T11:34:00Z">
              <w:r w:rsidR="00A00605">
                <w:rPr>
                  <w:szCs w:val="20"/>
                </w:rPr>
                <w:t>r</w:t>
              </w:r>
            </w:ins>
            <w:ins w:id="3612" w:author="ERCOT" w:date="2020-02-07T16:38:00Z">
              <w:r w:rsidR="004A41AC">
                <w:rPr>
                  <w:szCs w:val="20"/>
                </w:rPr>
                <w:t xml:space="preserve">ce </w:t>
              </w:r>
            </w:ins>
            <w:ins w:id="3613" w:author="ERCOT" w:date="2020-02-07T16:37:00Z">
              <w:r w:rsidR="004A41AC">
                <w:rPr>
                  <w:szCs w:val="20"/>
                </w:rPr>
                <w:t>Status of ONSC</w:t>
              </w:r>
            </w:ins>
            <w:ins w:id="3614" w:author="ERCOT" w:date="2020-02-07T16:38:00Z">
              <w:r w:rsidR="004A41AC">
                <w:rPr>
                  <w:szCs w:val="20"/>
                </w:rPr>
                <w:t xml:space="preserve"> </w:t>
              </w:r>
            </w:ins>
            <w:del w:id="3615" w:author="ERCOT" w:date="2020-02-07T16:37:00Z">
              <w:r w:rsidRPr="003161DC" w:rsidDel="004A41AC">
                <w:rPr>
                  <w:szCs w:val="20"/>
                </w:rPr>
                <w:delText>automatically</w:delText>
              </w:r>
            </w:del>
            <w:r w:rsidRPr="003161DC">
              <w:rPr>
                <w:szCs w:val="20"/>
              </w:rPr>
              <w:t xml:space="preserve"> </w:t>
            </w:r>
            <w:del w:id="3616"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17" w:author="ERCOT" w:date="2020-02-11T11:34:00Z">
              <w:r w:rsidR="00A00605">
                <w:rPr>
                  <w:szCs w:val="20"/>
                </w:rPr>
                <w:t>1</w:t>
              </w:r>
            </w:ins>
            <w:del w:id="3618"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19" w:name="_Toc73216025"/>
      <w:bookmarkStart w:id="3620" w:name="_Toc397504985"/>
      <w:bookmarkStart w:id="3621" w:name="_Toc402357113"/>
      <w:bookmarkStart w:id="3622" w:name="_Toc422486493"/>
      <w:bookmarkStart w:id="3623" w:name="_Toc433093345"/>
      <w:bookmarkStart w:id="3624" w:name="_Toc433093503"/>
      <w:bookmarkStart w:id="3625" w:name="_Toc440874731"/>
      <w:bookmarkStart w:id="3626" w:name="_Toc448142286"/>
      <w:bookmarkStart w:id="3627" w:name="_Toc448142443"/>
      <w:bookmarkStart w:id="3628" w:name="_Toc458770280"/>
      <w:bookmarkStart w:id="3629" w:name="_Toc459294248"/>
      <w:bookmarkStart w:id="3630" w:name="_Toc463262741"/>
      <w:bookmarkStart w:id="3631" w:name="_Toc468286814"/>
      <w:bookmarkStart w:id="3632" w:name="_Toc481502860"/>
      <w:bookmarkStart w:id="3633" w:name="_Toc496080028"/>
      <w:bookmarkStart w:id="3634" w:name="_Toc17798699"/>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r w:rsidRPr="003161DC">
        <w:rPr>
          <w:b/>
          <w:bCs/>
          <w:snapToGrid w:val="0"/>
          <w:szCs w:val="20"/>
        </w:rPr>
        <w:t>6.5.9.2</w:t>
      </w:r>
      <w:r w:rsidRPr="003161DC">
        <w:rPr>
          <w:b/>
          <w:bCs/>
          <w:snapToGrid w:val="0"/>
          <w:szCs w:val="20"/>
        </w:rPr>
        <w:tab/>
      </w:r>
      <w:commentRangeStart w:id="3635"/>
      <w:r w:rsidRPr="003161DC">
        <w:rPr>
          <w:b/>
          <w:bCs/>
          <w:snapToGrid w:val="0"/>
          <w:szCs w:val="20"/>
        </w:rPr>
        <w:t>Failure of the SCED Process</w:t>
      </w:r>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commentRangeEnd w:id="3635"/>
      <w:r w:rsidR="00235893">
        <w:rPr>
          <w:rStyle w:val="CommentReference"/>
        </w:rPr>
        <w:commentReference w:id="3635"/>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36" w:author="ERCOT" w:date="2019-12-05T10:09:00Z">
        <w:r w:rsidR="00235893">
          <w:rPr>
            <w:szCs w:val="20"/>
          </w:rPr>
          <w:t xml:space="preserve">MCPCs, </w:t>
        </w:r>
      </w:ins>
      <w:r w:rsidRPr="003161DC">
        <w:rPr>
          <w:szCs w:val="20"/>
        </w:rPr>
        <w:t xml:space="preserve">Real-Time </w:t>
      </w:r>
      <w:del w:id="3637" w:author="ERCOT" w:date="2020-02-24T14:43:00Z">
        <w:r w:rsidRPr="003161DC" w:rsidDel="004E71C6">
          <w:rPr>
            <w:szCs w:val="20"/>
          </w:rPr>
          <w:delText xml:space="preserve">On-Line </w:delText>
        </w:r>
      </w:del>
      <w:r w:rsidRPr="003161DC">
        <w:rPr>
          <w:szCs w:val="20"/>
        </w:rPr>
        <w:t>Reliability Deployment Price Adders</w:t>
      </w:r>
      <w:ins w:id="3638" w:author="ERCOT" w:date="2020-02-24T14:43:00Z">
        <w:r w:rsidR="004E71C6">
          <w:rPr>
            <w:szCs w:val="20"/>
          </w:rPr>
          <w:t xml:space="preserve"> for Energy</w:t>
        </w:r>
      </w:ins>
      <w:ins w:id="3639" w:author="ERCOT" w:date="2019-12-20T14:39:00Z">
        <w:r w:rsidR="00D94F6D">
          <w:rPr>
            <w:szCs w:val="20"/>
          </w:rPr>
          <w:t>, and Real-Time Reliability Deployment Price Adders</w:t>
        </w:r>
      </w:ins>
      <w:ins w:id="3640" w:author="ERCOT" w:date="2020-02-26T13:43:00Z">
        <w:r w:rsidR="00557A0D">
          <w:rPr>
            <w:szCs w:val="20"/>
          </w:rPr>
          <w:t xml:space="preserve"> for Ancillary Service</w:t>
        </w:r>
      </w:ins>
      <w:del w:id="3641" w:author="ERCOT" w:date="2020-03-12T10:11:00Z">
        <w:r w:rsidRPr="003161DC" w:rsidDel="00A5056C">
          <w:rPr>
            <w:szCs w:val="20"/>
          </w:rPr>
          <w:delText xml:space="preserve">, </w:delText>
        </w:r>
      </w:del>
      <w:del w:id="3642"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43" w:author="ERCOT" w:date="2019-12-05T10:10:00Z">
        <w:r w:rsidR="00235893">
          <w:rPr>
            <w:szCs w:val="20"/>
          </w:rPr>
          <w:t xml:space="preserve">MCPCs, </w:t>
        </w:r>
      </w:ins>
      <w:r w:rsidRPr="003161DC">
        <w:rPr>
          <w:szCs w:val="20"/>
        </w:rPr>
        <w:t xml:space="preserve">Real-Time </w:t>
      </w:r>
      <w:del w:id="3644" w:author="ERCOT" w:date="2020-02-24T14:43:00Z">
        <w:r w:rsidRPr="003161DC" w:rsidDel="004E71C6">
          <w:rPr>
            <w:szCs w:val="20"/>
          </w:rPr>
          <w:delText xml:space="preserve">On-Line </w:delText>
        </w:r>
      </w:del>
      <w:r w:rsidRPr="003161DC">
        <w:rPr>
          <w:szCs w:val="20"/>
        </w:rPr>
        <w:t>Reliability Deployment Price Adders</w:t>
      </w:r>
      <w:ins w:id="3645" w:author="ERCOT" w:date="2020-02-24T14:43:00Z">
        <w:r w:rsidR="004E71C6">
          <w:rPr>
            <w:szCs w:val="20"/>
          </w:rPr>
          <w:t xml:space="preserve"> for Energy</w:t>
        </w:r>
      </w:ins>
      <w:r w:rsidRPr="003161DC">
        <w:rPr>
          <w:szCs w:val="20"/>
        </w:rPr>
        <w:t xml:space="preserve">, </w:t>
      </w:r>
      <w:ins w:id="3646" w:author="ERCOT" w:date="2019-12-20T14:39:00Z">
        <w:r w:rsidR="00D94F6D">
          <w:rPr>
            <w:szCs w:val="20"/>
          </w:rPr>
          <w:t>and Real-Time Reliability Deployment Price Adders</w:t>
        </w:r>
      </w:ins>
      <w:ins w:id="3647" w:author="ERCOT" w:date="2020-02-26T13:43:00Z">
        <w:r w:rsidR="00557A0D">
          <w:rPr>
            <w:szCs w:val="20"/>
          </w:rPr>
          <w:t xml:space="preserve"> for Ancillary Service</w:t>
        </w:r>
      </w:ins>
      <w:ins w:id="3648" w:author="ERCOT" w:date="2019-12-20T14:39:00Z">
        <w:r w:rsidR="00D94F6D" w:rsidRPr="003161DC" w:rsidDel="00235893">
          <w:rPr>
            <w:szCs w:val="20"/>
          </w:rPr>
          <w:t xml:space="preserve"> </w:t>
        </w:r>
      </w:ins>
      <w:del w:id="3649"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50"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51" w:author="ERCOT" w:date="2019-12-05T10:11:00Z">
        <w:r w:rsidR="00235893">
          <w:rPr>
            <w:szCs w:val="20"/>
          </w:rPr>
          <w:t xml:space="preserve">MCPCs, </w:t>
        </w:r>
      </w:ins>
      <w:r w:rsidRPr="003161DC">
        <w:rPr>
          <w:szCs w:val="20"/>
        </w:rPr>
        <w:t xml:space="preserve">Real-Time </w:t>
      </w:r>
      <w:del w:id="3652" w:author="ERCOT" w:date="2020-02-24T14:43:00Z">
        <w:r w:rsidRPr="003161DC" w:rsidDel="004E71C6">
          <w:rPr>
            <w:szCs w:val="20"/>
          </w:rPr>
          <w:delText xml:space="preserve">On-Line </w:delText>
        </w:r>
      </w:del>
      <w:r w:rsidRPr="003161DC">
        <w:rPr>
          <w:szCs w:val="20"/>
        </w:rPr>
        <w:t>Reliability Deployment Price Adders</w:t>
      </w:r>
      <w:ins w:id="3653" w:author="ERCOT" w:date="2020-02-24T14:43:00Z">
        <w:r w:rsidR="004E71C6">
          <w:rPr>
            <w:szCs w:val="20"/>
          </w:rPr>
          <w:t xml:space="preserve"> for Energy</w:t>
        </w:r>
      </w:ins>
      <w:r w:rsidRPr="003161DC">
        <w:rPr>
          <w:szCs w:val="20"/>
        </w:rPr>
        <w:t xml:space="preserve">, </w:t>
      </w:r>
      <w:ins w:id="3654" w:author="ERCOT" w:date="2019-12-20T14:40:00Z">
        <w:r w:rsidR="00D94F6D">
          <w:rPr>
            <w:szCs w:val="20"/>
          </w:rPr>
          <w:t>and Real-Time Reliability Deployment Price Adders</w:t>
        </w:r>
        <w:r w:rsidR="00D94F6D" w:rsidRPr="003161DC" w:rsidDel="00235893">
          <w:rPr>
            <w:szCs w:val="20"/>
          </w:rPr>
          <w:t xml:space="preserve"> </w:t>
        </w:r>
      </w:ins>
      <w:ins w:id="3655" w:author="ERCOT" w:date="2020-02-26T13:43:00Z">
        <w:r w:rsidR="00557A0D">
          <w:rPr>
            <w:szCs w:val="20"/>
          </w:rPr>
          <w:t>for Ancillary Service</w:t>
        </w:r>
      </w:ins>
      <w:ins w:id="3656" w:author="ERCOT" w:date="2020-02-26T13:45:00Z">
        <w:r w:rsidR="00594FD9">
          <w:rPr>
            <w:szCs w:val="20"/>
          </w:rPr>
          <w:t>,</w:t>
        </w:r>
      </w:ins>
      <w:ins w:id="3657" w:author="ERCOT" w:date="2020-02-26T13:43:00Z">
        <w:r w:rsidR="00557A0D" w:rsidRPr="003161DC" w:rsidDel="00235893">
          <w:rPr>
            <w:szCs w:val="20"/>
          </w:rPr>
          <w:t xml:space="preserve"> </w:t>
        </w:r>
      </w:ins>
      <w:del w:id="3658" w:author="ERCOT" w:date="2019-12-05T10:10:00Z">
        <w:r w:rsidRPr="003161DC" w:rsidDel="00235893">
          <w:rPr>
            <w:szCs w:val="20"/>
          </w:rPr>
          <w:delText>Real-Time On-Line Reserve Price Adders and Real-Time Off-Line Reserve Price Adders</w:delText>
        </w:r>
      </w:del>
      <w:del w:id="3659" w:author="ERCOT" w:date="2020-02-26T13:45:00Z">
        <w:r w:rsidRPr="003161DC" w:rsidDel="00594FD9">
          <w:rPr>
            <w:szCs w:val="20"/>
          </w:rPr>
          <w:delText xml:space="preserve"> </w:delText>
        </w:r>
      </w:del>
      <w:r w:rsidRPr="003161DC">
        <w:rPr>
          <w:szCs w:val="20"/>
        </w:rPr>
        <w:t xml:space="preserve">for the failed SCED intervals are equal to the LMPs, </w:t>
      </w:r>
      <w:ins w:id="3660" w:author="ERCOT" w:date="2019-12-05T10:11:00Z">
        <w:r w:rsidR="00235893">
          <w:rPr>
            <w:szCs w:val="20"/>
          </w:rPr>
          <w:t xml:space="preserve">MCPCs, </w:t>
        </w:r>
      </w:ins>
      <w:r w:rsidRPr="003161DC">
        <w:rPr>
          <w:szCs w:val="20"/>
        </w:rPr>
        <w:t xml:space="preserve">Real-Time </w:t>
      </w:r>
      <w:del w:id="3661" w:author="ERCOT" w:date="2020-02-24T14:43:00Z">
        <w:r w:rsidRPr="003161DC" w:rsidDel="004E71C6">
          <w:rPr>
            <w:szCs w:val="20"/>
          </w:rPr>
          <w:delText xml:space="preserve">On-Line </w:delText>
        </w:r>
      </w:del>
      <w:r w:rsidRPr="003161DC">
        <w:rPr>
          <w:szCs w:val="20"/>
        </w:rPr>
        <w:t>Reliability Deployment Price Adders</w:t>
      </w:r>
      <w:ins w:id="3662" w:author="ERCOT" w:date="2020-02-24T14:43:00Z">
        <w:r w:rsidR="004E71C6">
          <w:rPr>
            <w:szCs w:val="20"/>
          </w:rPr>
          <w:t xml:space="preserve"> for Energy</w:t>
        </w:r>
      </w:ins>
      <w:ins w:id="3663" w:author="ERCOT" w:date="2019-12-20T14:40:00Z">
        <w:r w:rsidR="00D94F6D">
          <w:rPr>
            <w:szCs w:val="20"/>
          </w:rPr>
          <w:t xml:space="preserve">, </w:t>
        </w:r>
      </w:ins>
      <w:ins w:id="3664" w:author="ERCOT" w:date="2019-12-20T14:41:00Z">
        <w:r w:rsidR="00D94F6D">
          <w:rPr>
            <w:szCs w:val="20"/>
          </w:rPr>
          <w:t>and Real-Time Reliability Deployment Price Adders</w:t>
        </w:r>
      </w:ins>
      <w:del w:id="3665" w:author="ERCOT" w:date="2019-12-05T10:11:00Z">
        <w:r w:rsidRPr="003161DC" w:rsidDel="00235893">
          <w:rPr>
            <w:szCs w:val="20"/>
          </w:rPr>
          <w:delText>, Real-Time On-Line Reserve Price Adders and Real-Time Off-Line Reserve Price Adders</w:delText>
        </w:r>
      </w:del>
      <w:r w:rsidRPr="003161DC">
        <w:rPr>
          <w:szCs w:val="20"/>
        </w:rPr>
        <w:t xml:space="preserve"> </w:t>
      </w:r>
      <w:ins w:id="3666"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67" w:author="ERCOT" w:date="2019-12-05T10:11:00Z">
        <w:r w:rsidR="00235893">
          <w:rPr>
            <w:szCs w:val="20"/>
          </w:rPr>
          <w:t xml:space="preserve">MCPCs, </w:t>
        </w:r>
      </w:ins>
      <w:r w:rsidRPr="003161DC">
        <w:rPr>
          <w:szCs w:val="20"/>
        </w:rPr>
        <w:t xml:space="preserve">Real-Time </w:t>
      </w:r>
      <w:del w:id="3668" w:author="ERCOT" w:date="2020-02-24T14:43:00Z">
        <w:r w:rsidRPr="003161DC" w:rsidDel="004E71C6">
          <w:rPr>
            <w:szCs w:val="20"/>
          </w:rPr>
          <w:delText xml:space="preserve">On-Line </w:delText>
        </w:r>
      </w:del>
      <w:r w:rsidRPr="003161DC">
        <w:rPr>
          <w:szCs w:val="20"/>
        </w:rPr>
        <w:t>Reliability Deployment Price Adders</w:t>
      </w:r>
      <w:ins w:id="3669" w:author="ERCOT" w:date="2020-02-24T14:44:00Z">
        <w:r w:rsidR="004E71C6">
          <w:rPr>
            <w:szCs w:val="20"/>
          </w:rPr>
          <w:t xml:space="preserve"> for Energy</w:t>
        </w:r>
      </w:ins>
      <w:ins w:id="3670" w:author="ERCOT" w:date="2019-12-20T14:41:00Z">
        <w:r w:rsidR="00D94F6D">
          <w:rPr>
            <w:szCs w:val="20"/>
          </w:rPr>
          <w:t>, and Real-Time Reliability Deployment Price Adders</w:t>
        </w:r>
      </w:ins>
      <w:del w:id="3671" w:author="ERCOT" w:date="2019-12-05T10:12:00Z">
        <w:r w:rsidRPr="003161DC" w:rsidDel="00235893">
          <w:rPr>
            <w:szCs w:val="20"/>
          </w:rPr>
          <w:delText>, Real-Time On-Line Reserve Price Adders and Real-Time Off-Line Reserve Price Adders</w:delText>
        </w:r>
      </w:del>
      <w:r w:rsidRPr="003161DC">
        <w:rPr>
          <w:szCs w:val="20"/>
        </w:rPr>
        <w:t xml:space="preserve"> </w:t>
      </w:r>
      <w:ins w:id="3672"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673"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674" w:author="ERCOT" w:date="2020-02-24T14:44:00Z">
        <w:r w:rsidR="004E71C6">
          <w:rPr>
            <w:szCs w:val="20"/>
          </w:rPr>
          <w:t xml:space="preserve"> for Energy</w:t>
        </w:r>
      </w:ins>
      <w:ins w:id="3675" w:author="ERCOT" w:date="2019-12-20T14:42:00Z">
        <w:r w:rsidR="00D94F6D">
          <w:rPr>
            <w:szCs w:val="20"/>
          </w:rPr>
          <w:t>, and Real-Time Reliability Deployment Price Adders</w:t>
        </w:r>
      </w:ins>
      <w:ins w:id="3676" w:author="ERCOT" w:date="2020-02-26T13:45:00Z">
        <w:r w:rsidR="00594FD9">
          <w:rPr>
            <w:szCs w:val="20"/>
          </w:rPr>
          <w:t xml:space="preserve"> for Ancillary Service,</w:t>
        </w:r>
      </w:ins>
      <w:del w:id="3677"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678" w:author="ERCOT" w:date="2019-12-05T10:05:00Z">
        <w:r w:rsidRPr="003161DC" w:rsidDel="00235893">
          <w:rPr>
            <w:szCs w:val="20"/>
          </w:rPr>
          <w:delText xml:space="preserve">and/or the HASLs and LASLs for specific Resources </w:delText>
        </w:r>
      </w:del>
      <w:del w:id="3679"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680" w:name="_Toc397504989"/>
      <w:bookmarkStart w:id="3681" w:name="_Toc402357117"/>
      <w:bookmarkStart w:id="3682" w:name="_Toc422486497"/>
      <w:bookmarkStart w:id="3683" w:name="_Toc433093349"/>
      <w:bookmarkStart w:id="3684" w:name="_Toc433093507"/>
      <w:bookmarkStart w:id="3685" w:name="_Toc440874735"/>
      <w:bookmarkStart w:id="3686" w:name="_Toc448142290"/>
      <w:bookmarkStart w:id="3687" w:name="_Toc448142447"/>
      <w:bookmarkStart w:id="3688" w:name="_Toc458770284"/>
      <w:bookmarkStart w:id="3689" w:name="_Toc459294252"/>
      <w:bookmarkStart w:id="3690" w:name="_Toc463262745"/>
      <w:bookmarkStart w:id="3691" w:name="_Toc468286818"/>
      <w:bookmarkStart w:id="3692" w:name="_Toc481502864"/>
      <w:bookmarkStart w:id="3693" w:name="_Toc496080032"/>
      <w:bookmarkStart w:id="3694" w:name="_Toc17798703"/>
      <w:commentRangeStart w:id="3695"/>
      <w:r w:rsidRPr="003161DC">
        <w:rPr>
          <w:b/>
          <w:bCs/>
          <w:i/>
          <w:iCs/>
          <w:szCs w:val="26"/>
        </w:rPr>
        <w:t>6.5.9.3.3</w:t>
      </w:r>
      <w:commentRangeEnd w:id="3695"/>
      <w:r w:rsidR="005B152B">
        <w:rPr>
          <w:rStyle w:val="CommentReference"/>
        </w:rPr>
        <w:commentReference w:id="3695"/>
      </w:r>
      <w:r w:rsidRPr="003161DC">
        <w:rPr>
          <w:b/>
          <w:bCs/>
          <w:i/>
          <w:iCs/>
          <w:szCs w:val="26"/>
        </w:rPr>
        <w:tab/>
      </w:r>
      <w:commentRangeStart w:id="3696"/>
      <w:r w:rsidRPr="003161DC">
        <w:rPr>
          <w:b/>
          <w:bCs/>
          <w:i/>
          <w:iCs/>
          <w:szCs w:val="26"/>
        </w:rPr>
        <w:t>Watch</w:t>
      </w:r>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commentRangeEnd w:id="3696"/>
      <w:r w:rsidR="00B626E8">
        <w:rPr>
          <w:rStyle w:val="CommentReference"/>
        </w:rPr>
        <w:commentReference w:id="3696"/>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697" w:author="ERCOT" w:date="2020-02-11T11:36:00Z">
        <w:r w:rsidRPr="003161DC" w:rsidDel="00A00605">
          <w:rPr>
            <w:szCs w:val="20"/>
          </w:rPr>
          <w:delText>(a)</w:delText>
        </w:r>
        <w:r w:rsidRPr="003161DC" w:rsidDel="00A00605">
          <w:rPr>
            <w:szCs w:val="20"/>
          </w:rPr>
          <w:tab/>
        </w:r>
      </w:del>
      <w:del w:id="3698"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699" w:author="ERCOT" w:date="2020-01-31T15:39:00Z"/>
          <w:szCs w:val="20"/>
        </w:rPr>
      </w:pPr>
      <w:del w:id="3700"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701" w:author="ERCOT" w:date="2020-02-11T11:37:00Z">
        <w:r w:rsidR="00A00605">
          <w:rPr>
            <w:szCs w:val="20"/>
          </w:rPr>
          <w:t>a</w:t>
        </w:r>
      </w:ins>
      <w:del w:id="3702"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703" w:author="ERCOT" w:date="2020-02-11T11:37:00Z">
        <w:r w:rsidR="00A00605">
          <w:rPr>
            <w:szCs w:val="20"/>
          </w:rPr>
          <w:t>b</w:t>
        </w:r>
      </w:ins>
      <w:del w:id="3704"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705" w:author="ERCOT" w:date="2020-02-11T11:37:00Z">
        <w:r w:rsidR="00A00605">
          <w:rPr>
            <w:szCs w:val="20"/>
          </w:rPr>
          <w:t>c</w:t>
        </w:r>
      </w:ins>
      <w:del w:id="3706"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707" w:author="ERCOT" w:date="2020-02-11T11:37:00Z">
        <w:r w:rsidR="00A00605">
          <w:rPr>
            <w:szCs w:val="20"/>
          </w:rPr>
          <w:t>d</w:t>
        </w:r>
      </w:ins>
      <w:del w:id="3708"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709" w:author="ERCOT" w:date="2020-02-11T11:37:00Z">
        <w:r w:rsidR="00A00605">
          <w:rPr>
            <w:szCs w:val="20"/>
          </w:rPr>
          <w:t>e</w:t>
        </w:r>
      </w:ins>
      <w:del w:id="3710"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711" w:author="ERCOT" w:date="2019-12-05T15:09:00Z"/>
          <w:szCs w:val="20"/>
        </w:rPr>
      </w:pPr>
      <w:del w:id="3712" w:author="ERCOT" w:date="2019-12-20T14:57:00Z">
        <w:r w:rsidRPr="003161DC" w:rsidDel="00D936F9">
          <w:rPr>
            <w:szCs w:val="20"/>
          </w:rPr>
          <w:delText>(3</w:delText>
        </w:r>
      </w:del>
      <w:del w:id="3713" w:author="ERCOT" w:date="2019-12-20T14:56:00Z">
        <w:r w:rsidRPr="003161DC" w:rsidDel="00D936F9">
          <w:rPr>
            <w:szCs w:val="20"/>
          </w:rPr>
          <w:delText>)</w:delText>
        </w:r>
        <w:r w:rsidRPr="003161DC" w:rsidDel="00D936F9">
          <w:rPr>
            <w:szCs w:val="20"/>
          </w:rPr>
          <w:tab/>
        </w:r>
      </w:del>
      <w:del w:id="3714"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15" w:author="ERCOT" w:date="2019-12-05T15:09:00Z"/>
          <w:szCs w:val="20"/>
        </w:rPr>
      </w:pPr>
      <w:del w:id="3716"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17" w:author="ERCOT" w:date="2019-12-05T15:09:00Z"/>
          <w:szCs w:val="20"/>
        </w:rPr>
      </w:pPr>
      <w:del w:id="3718"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19"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20" w:author="ERCOT" w:date="2019-12-05T15:09:00Z"/>
                <w:b/>
                <w:i/>
                <w:iCs/>
              </w:rPr>
            </w:pPr>
            <w:del w:id="3721"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22" w:author="ERCOT" w:date="2019-12-05T15:09:00Z"/>
                <w:iCs/>
                <w:szCs w:val="20"/>
              </w:rPr>
            </w:pPr>
            <w:del w:id="3723" w:author="ERCOT" w:date="2019-12-05T15:09:00Z">
              <w:r w:rsidRPr="003161DC" w:rsidDel="00F9792B">
                <w:rPr>
                  <w:iCs/>
                  <w:szCs w:val="20"/>
                </w:rPr>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24" w:author="ERCOT" w:date="2019-12-20T14:57:00Z"/>
          <w:szCs w:val="20"/>
        </w:rPr>
      </w:pPr>
      <w:del w:id="3725" w:author="ERCOT" w:date="2019-12-05T15:09:00Z">
        <w:r w:rsidRPr="003161DC" w:rsidDel="00F9792B">
          <w:rPr>
            <w:szCs w:val="20"/>
          </w:rPr>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26" w:author="ERCOT" w:date="2020-01-31T15:41:00Z"/>
          <w:szCs w:val="20"/>
        </w:rPr>
      </w:pPr>
      <w:del w:id="3727"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28" w:author="ERCOT" w:date="2019-12-20T14:58:00Z">
        <w:del w:id="3729"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30" w:author="ERCOT" w:date="2019-12-20T14:58:00Z"/>
          <w:iCs/>
          <w:szCs w:val="20"/>
        </w:rPr>
      </w:pPr>
      <w:del w:id="3731" w:author="ERCOT" w:date="2019-12-20T14:58:00Z">
        <w:r w:rsidRPr="003161DC" w:rsidDel="00D936F9">
          <w:rPr>
            <w:iCs/>
            <w:szCs w:val="20"/>
          </w:rPr>
          <w:delText>(a)</w:delText>
        </w:r>
        <w:r w:rsidRPr="003161DC" w:rsidDel="00D936F9">
          <w:rPr>
            <w:iCs/>
            <w:szCs w:val="20"/>
          </w:rPr>
          <w:tab/>
        </w:r>
      </w:del>
      <w:del w:id="3732"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33" w:author="ERCOT" w:date="2019-12-20T15:00:00Z"/>
          <w:iCs/>
          <w:szCs w:val="20"/>
        </w:rPr>
      </w:pPr>
      <w:del w:id="3734" w:author="ERCOT" w:date="2019-12-20T14:58:00Z">
        <w:r w:rsidRPr="003161DC" w:rsidDel="00D936F9">
          <w:rPr>
            <w:iCs/>
            <w:szCs w:val="20"/>
          </w:rPr>
          <w:delText>(b)</w:delText>
        </w:r>
        <w:r w:rsidRPr="003161DC" w:rsidDel="00D936F9">
          <w:rPr>
            <w:iCs/>
            <w:szCs w:val="20"/>
          </w:rPr>
          <w:tab/>
        </w:r>
      </w:del>
      <w:del w:id="3735"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36"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37"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38" w:author="ERCOT" w:date="2019-12-05T15:10:00Z"/>
          <w:szCs w:val="20"/>
        </w:rPr>
      </w:pPr>
      <w:del w:id="3739"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40" w:author="ERCOT" w:date="2020-02-11T11:38:00Z">
        <w:r w:rsidR="00A00605">
          <w:rPr>
            <w:szCs w:val="20"/>
          </w:rPr>
          <w:t>3</w:t>
        </w:r>
      </w:ins>
      <w:del w:id="3741"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42" w:name="_Toc397504990"/>
            <w:bookmarkStart w:id="3743" w:name="_Toc402357118"/>
            <w:bookmarkStart w:id="3744" w:name="_Toc422486498"/>
            <w:bookmarkStart w:id="3745" w:name="_Toc433093350"/>
            <w:bookmarkStart w:id="3746" w:name="_Toc433093508"/>
            <w:bookmarkStart w:id="3747" w:name="_Toc440874736"/>
            <w:bookmarkStart w:id="3748" w:name="_Toc448142291"/>
            <w:bookmarkStart w:id="3749" w:name="_Toc448142448"/>
            <w:bookmarkStart w:id="3750" w:name="_Toc458770285"/>
            <w:bookmarkStart w:id="3751" w:name="_Toc459294253"/>
            <w:bookmarkStart w:id="3752" w:name="_Toc463262746"/>
            <w:bookmarkStart w:id="3753" w:name="_Toc468286819"/>
            <w:bookmarkStart w:id="3754" w:name="_Toc481502865"/>
            <w:bookmarkStart w:id="3755" w:name="_Toc496080033"/>
            <w:r w:rsidRPr="003161DC">
              <w:rPr>
                <w:b/>
                <w:i/>
                <w:iCs/>
              </w:rPr>
              <w:t>[NPRR857:  Replace paragraph (</w:t>
            </w:r>
            <w:ins w:id="3756" w:author="ERCOT" w:date="2020-02-11T11:38:00Z">
              <w:r w:rsidR="00A00605">
                <w:rPr>
                  <w:b/>
                  <w:i/>
                  <w:iCs/>
                </w:rPr>
                <w:t>3</w:t>
              </w:r>
            </w:ins>
            <w:del w:id="3757"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58" w:author="ERCOT" w:date="2020-02-11T11:38:00Z">
              <w:r w:rsidR="00A00605">
                <w:rPr>
                  <w:szCs w:val="20"/>
                </w:rPr>
                <w:t>3</w:t>
              </w:r>
            </w:ins>
            <w:del w:id="3759"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60" w:name="_Toc17798704"/>
      <w:commentRangeStart w:id="3761"/>
      <w:r w:rsidRPr="003161DC">
        <w:rPr>
          <w:b/>
          <w:bCs/>
          <w:i/>
          <w:iCs/>
          <w:szCs w:val="26"/>
        </w:rPr>
        <w:t>6.5.9.3.4</w:t>
      </w:r>
      <w:commentRangeEnd w:id="3761"/>
      <w:r w:rsidR="005B152B">
        <w:rPr>
          <w:rStyle w:val="CommentReference"/>
        </w:rPr>
        <w:commentReference w:id="3761"/>
      </w:r>
      <w:r w:rsidRPr="003161DC">
        <w:rPr>
          <w:b/>
          <w:bCs/>
          <w:i/>
          <w:iCs/>
          <w:szCs w:val="26"/>
        </w:rPr>
        <w:tab/>
      </w:r>
      <w:commentRangeStart w:id="3762"/>
      <w:r w:rsidRPr="003161DC">
        <w:rPr>
          <w:b/>
          <w:bCs/>
          <w:i/>
          <w:iCs/>
          <w:szCs w:val="26"/>
        </w:rPr>
        <w:t>Emergency Notice</w:t>
      </w:r>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60"/>
      <w:commentRangeEnd w:id="3762"/>
      <w:r w:rsidR="00B544EB">
        <w:rPr>
          <w:rStyle w:val="CommentReference"/>
        </w:rPr>
        <w:commentReference w:id="3762"/>
      </w:r>
    </w:p>
    <w:p w14:paraId="56D86E39" w14:textId="77777777" w:rsidR="003161DC" w:rsidRPr="003161DC" w:rsidRDefault="003161DC" w:rsidP="003161DC">
      <w:pPr>
        <w:spacing w:after="240"/>
        <w:ind w:left="720" w:hanging="720"/>
        <w:rPr>
          <w:szCs w:val="20"/>
        </w:rPr>
      </w:pPr>
      <w:bookmarkStart w:id="3763"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ERCOT is considered to be in an Emergency Condition whenever ERCOT Transmission Grid status is such that a violation of security criteria, as defined in the Operating Guides, presents the threat of uncontrolled separation or cascading Outages and/or large-scale 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64" w:author="ERCOT" w:date="2019-12-20T15:01:00Z">
        <w:r w:rsidRPr="003161DC" w:rsidDel="00DB0E18">
          <w:rPr>
            <w:szCs w:val="20"/>
          </w:rPr>
          <w:delText>(6)</w:delText>
        </w:r>
        <w:r w:rsidRPr="003161DC" w:rsidDel="00DB0E18">
          <w:rPr>
            <w:szCs w:val="20"/>
          </w:rPr>
          <w:tab/>
        </w:r>
      </w:del>
      <w:del w:id="3765"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66" w:name="_Toc397504991"/>
      <w:bookmarkStart w:id="3767" w:name="_Toc402357119"/>
      <w:bookmarkStart w:id="3768" w:name="_Toc422486499"/>
      <w:bookmarkStart w:id="3769" w:name="_Toc433093351"/>
      <w:bookmarkStart w:id="3770" w:name="_Toc433093509"/>
      <w:bookmarkStart w:id="3771" w:name="_Toc440874737"/>
      <w:bookmarkStart w:id="3772" w:name="_Toc448142292"/>
      <w:bookmarkStart w:id="3773" w:name="_Toc448142449"/>
      <w:bookmarkStart w:id="3774" w:name="_Toc458770286"/>
      <w:bookmarkStart w:id="3775" w:name="_Toc459294254"/>
      <w:bookmarkStart w:id="3776" w:name="_Toc463262747"/>
      <w:bookmarkStart w:id="3777" w:name="_Toc468286820"/>
      <w:bookmarkStart w:id="3778" w:name="_Toc481502866"/>
      <w:bookmarkStart w:id="3779" w:name="_Toc496080034"/>
      <w:bookmarkStart w:id="3780" w:name="_Toc17798705"/>
      <w:commentRangeStart w:id="3781"/>
      <w:commentRangeStart w:id="3782"/>
      <w:r w:rsidRPr="003161DC">
        <w:rPr>
          <w:b/>
          <w:bCs/>
          <w:snapToGrid w:val="0"/>
          <w:szCs w:val="20"/>
        </w:rPr>
        <w:t>6.5.9.4</w:t>
      </w:r>
      <w:commentRangeEnd w:id="3781"/>
      <w:commentRangeEnd w:id="3782"/>
      <w:r w:rsidR="005B152B">
        <w:rPr>
          <w:rStyle w:val="CommentReference"/>
        </w:rPr>
        <w:commentReference w:id="3781"/>
      </w:r>
      <w:r w:rsidR="0089123F">
        <w:rPr>
          <w:rStyle w:val="CommentReference"/>
        </w:rPr>
        <w:commentReference w:id="3782"/>
      </w:r>
      <w:r w:rsidRPr="003161DC">
        <w:rPr>
          <w:b/>
          <w:bCs/>
          <w:snapToGrid w:val="0"/>
          <w:szCs w:val="20"/>
        </w:rPr>
        <w:tab/>
        <w:t>Energy Emergency Alert</w:t>
      </w:r>
      <w:bookmarkEnd w:id="3763"/>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783" w:author="ERCOT" w:date="2020-01-03T15:24:00Z">
        <w:r w:rsidR="00FD0F9E">
          <w:rPr>
            <w:szCs w:val="20"/>
          </w:rPr>
          <w:t xml:space="preserve"> capabilities of Resource</w:t>
        </w:r>
      </w:ins>
      <w:r w:rsidRPr="003161DC">
        <w:rPr>
          <w:szCs w:val="20"/>
        </w:rPr>
        <w:t xml:space="preserve">s </w:t>
      </w:r>
      <w:del w:id="3784"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785" w:name="_Toc397504993"/>
      <w:bookmarkStart w:id="3786" w:name="_Toc402357121"/>
      <w:bookmarkStart w:id="3787" w:name="_Toc422486501"/>
      <w:bookmarkStart w:id="3788" w:name="_Toc433093353"/>
      <w:bookmarkStart w:id="3789" w:name="_Toc433093511"/>
      <w:bookmarkStart w:id="3790" w:name="_Toc440874739"/>
      <w:bookmarkStart w:id="3791" w:name="_Toc448142294"/>
      <w:bookmarkStart w:id="3792" w:name="_Toc448142451"/>
      <w:bookmarkStart w:id="3793" w:name="_Toc458770288"/>
      <w:bookmarkStart w:id="3794" w:name="_Toc459294256"/>
      <w:bookmarkStart w:id="3795" w:name="_Toc463262749"/>
      <w:bookmarkStart w:id="3796" w:name="_Toc468286822"/>
      <w:bookmarkStart w:id="3797" w:name="_Toc481502868"/>
      <w:bookmarkStart w:id="3798" w:name="_Toc496080036"/>
      <w:bookmarkStart w:id="3799" w:name="_Toc17798707"/>
      <w:bookmarkStart w:id="3800" w:name="_Toc87951781"/>
      <w:bookmarkEnd w:id="1272"/>
      <w:commentRangeStart w:id="3801"/>
      <w:commentRangeStart w:id="3802"/>
      <w:r w:rsidRPr="003161DC">
        <w:rPr>
          <w:b/>
          <w:bCs/>
          <w:i/>
          <w:iCs/>
          <w:szCs w:val="26"/>
        </w:rPr>
        <w:t>6.5.9.4.2</w:t>
      </w:r>
      <w:commentRangeEnd w:id="3801"/>
      <w:commentRangeEnd w:id="3802"/>
      <w:r w:rsidR="001C2E97">
        <w:rPr>
          <w:rStyle w:val="CommentReference"/>
        </w:rPr>
        <w:commentReference w:id="3801"/>
      </w:r>
      <w:r w:rsidR="0089123F">
        <w:rPr>
          <w:rStyle w:val="CommentReference"/>
        </w:rPr>
        <w:commentReference w:id="3802"/>
      </w:r>
      <w:r w:rsidRPr="003161DC">
        <w:rPr>
          <w:b/>
          <w:bCs/>
          <w:i/>
          <w:iCs/>
          <w:szCs w:val="26"/>
        </w:rPr>
        <w:tab/>
        <w:t>EEA Levels</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803"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F2F8166" w:rsidR="000B1FBF" w:rsidRPr="003161DC" w:rsidRDefault="000B1FBF" w:rsidP="000A6CC9">
      <w:pPr>
        <w:spacing w:after="240"/>
        <w:ind w:left="2160" w:hanging="720"/>
        <w:rPr>
          <w:szCs w:val="20"/>
        </w:rPr>
      </w:pPr>
      <w:ins w:id="3804" w:author="ERCOT" w:date="2020-03-06T09:10:00Z">
        <w:r>
          <w:rPr>
            <w:szCs w:val="20"/>
          </w:rPr>
          <w:t>(v)</w:t>
        </w:r>
        <w:r w:rsidRPr="000B1FBF">
          <w:t xml:space="preserve"> </w:t>
        </w:r>
        <w:r>
          <w:tab/>
        </w:r>
        <w:r w:rsidRPr="000B1FBF">
          <w:rPr>
            <w:szCs w:val="20"/>
          </w:rPr>
          <w:t>At ERCOT’s discretion, deploy</w:t>
        </w:r>
      </w:ins>
      <w:ins w:id="3805" w:author="ERCOT" w:date="2020-03-09T16:05:00Z">
        <w:r w:rsidR="007C0D69">
          <w:rPr>
            <w:szCs w:val="20"/>
          </w:rPr>
          <w:t>,</w:t>
        </w:r>
      </w:ins>
      <w:ins w:id="3806" w:author="ERCOT" w:date="2020-03-06T09:10:00Z">
        <w:r w:rsidRPr="000B1FBF">
          <w:rPr>
            <w:szCs w:val="20"/>
          </w:rPr>
          <w:t xml:space="preserve"> </w:t>
        </w:r>
      </w:ins>
      <w:ins w:id="3807" w:author="ERCOT" w:date="2020-03-09T16:04:00Z">
        <w:r w:rsidR="007C0D69">
          <w:rPr>
            <w:iCs/>
            <w:szCs w:val="20"/>
          </w:rPr>
          <w:t xml:space="preserve">through Inter-Control Center Communications Protocol (ICCP), </w:t>
        </w:r>
      </w:ins>
      <w:ins w:id="3808" w:author="ERCOT" w:date="2020-03-06T09:11:00Z">
        <w:r>
          <w:rPr>
            <w:szCs w:val="20"/>
          </w:rPr>
          <w:t>available RRS</w:t>
        </w:r>
      </w:ins>
      <w:ins w:id="3809" w:author="ERCOT" w:date="2020-03-06T09:12:00Z">
        <w:r>
          <w:rPr>
            <w:szCs w:val="20"/>
          </w:rPr>
          <w:t xml:space="preserve"> and ECRS </w:t>
        </w:r>
      </w:ins>
      <w:ins w:id="3810" w:author="ERCOT" w:date="2020-03-06T09:15:00Z">
        <w:r w:rsidR="000A6CC9">
          <w:rPr>
            <w:iCs/>
            <w:szCs w:val="20"/>
          </w:rPr>
          <w:t xml:space="preserve">capacity from </w:t>
        </w:r>
      </w:ins>
      <w:ins w:id="3811" w:author="ERCOT" w:date="2020-03-06T09:13:00Z">
        <w:r>
          <w:rPr>
            <w:szCs w:val="20"/>
          </w:rPr>
          <w:t xml:space="preserve">Generation Resources providing RRS or ECRS that </w:t>
        </w:r>
      </w:ins>
      <w:ins w:id="3812" w:author="ERCOT" w:date="2020-03-06T09:15:00Z">
        <w:r w:rsidR="000A6CC9">
          <w:rPr>
            <w:szCs w:val="20"/>
          </w:rPr>
          <w:t xml:space="preserve">have </w:t>
        </w:r>
      </w:ins>
      <w:ins w:id="3813" w:author="ERCOT" w:date="2020-03-06T09:17:00Z">
        <w:r w:rsidR="000A6CC9">
          <w:rPr>
            <w:szCs w:val="20"/>
          </w:rPr>
          <w:t xml:space="preserve">a </w:t>
        </w:r>
      </w:ins>
      <w:ins w:id="3814" w:author="ERCOT" w:date="2020-03-06T09:15:00Z">
        <w:r w:rsidR="000A6CC9">
          <w:rPr>
            <w:szCs w:val="20"/>
          </w:rPr>
          <w:t xml:space="preserve">Resource Status </w:t>
        </w:r>
      </w:ins>
      <w:ins w:id="3815"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16" w:author="ERCOT" w:date="2020-01-03T15:29:00Z">
        <w:r w:rsidR="005636C3">
          <w:rPr>
            <w:szCs w:val="20"/>
          </w:rPr>
          <w:t xml:space="preserve">, </w:t>
        </w:r>
      </w:ins>
      <w:ins w:id="3817" w:author="ERCOT" w:date="2020-02-26T13:50:00Z">
        <w:r w:rsidR="00905B8C">
          <w:rPr>
            <w:szCs w:val="20"/>
          </w:rPr>
          <w:t>Normal R</w:t>
        </w:r>
      </w:ins>
      <w:ins w:id="3818" w:author="ERCOT" w:date="2020-01-03T15:29:00Z">
        <w:r w:rsidR="005636C3">
          <w:rPr>
            <w:szCs w:val="20"/>
          </w:rPr>
          <w:t xml:space="preserve">amp </w:t>
        </w:r>
      </w:ins>
      <w:ins w:id="3819" w:author="ERCOT" w:date="2020-02-26T13:50:00Z">
        <w:r w:rsidR="00905B8C">
          <w:rPr>
            <w:szCs w:val="20"/>
          </w:rPr>
          <w:t>R</w:t>
        </w:r>
      </w:ins>
      <w:ins w:id="3820" w:author="ERCOT" w:date="2020-01-03T15:29:00Z">
        <w:r w:rsidR="005636C3">
          <w:rPr>
            <w:szCs w:val="20"/>
          </w:rPr>
          <w:t xml:space="preserve">ates, </w:t>
        </w:r>
      </w:ins>
      <w:ins w:id="3821" w:author="ERCOT" w:date="2020-02-26T13:50:00Z">
        <w:r w:rsidR="00905B8C">
          <w:rPr>
            <w:szCs w:val="20"/>
          </w:rPr>
          <w:t xml:space="preserve">Emergency Ramp Rates, </w:t>
        </w:r>
      </w:ins>
      <w:ins w:id="3822" w:author="ERCOT" w:date="2020-01-03T15:29:00Z">
        <w:r w:rsidR="005636C3">
          <w:rPr>
            <w:szCs w:val="20"/>
          </w:rPr>
          <w:t xml:space="preserve">and </w:t>
        </w:r>
      </w:ins>
      <w:ins w:id="3823" w:author="ERCOT" w:date="2020-01-03T15:31:00Z">
        <w:r w:rsidR="005636C3">
          <w:rPr>
            <w:szCs w:val="20"/>
          </w:rPr>
          <w:t>A</w:t>
        </w:r>
      </w:ins>
      <w:ins w:id="3824" w:author="ERCOT" w:date="2020-02-11T11:39:00Z">
        <w:r w:rsidR="003340B1">
          <w:rPr>
            <w:szCs w:val="20"/>
          </w:rPr>
          <w:t xml:space="preserve">ncillary </w:t>
        </w:r>
      </w:ins>
      <w:ins w:id="3825" w:author="ERCOT" w:date="2020-01-03T15:31:00Z">
        <w:r w:rsidR="005636C3">
          <w:rPr>
            <w:szCs w:val="20"/>
          </w:rPr>
          <w:t>S</w:t>
        </w:r>
      </w:ins>
      <w:ins w:id="3826" w:author="ERCOT" w:date="2020-02-11T11:39:00Z">
        <w:r w:rsidR="003340B1">
          <w:rPr>
            <w:szCs w:val="20"/>
          </w:rPr>
          <w:t>ervice</w:t>
        </w:r>
      </w:ins>
      <w:ins w:id="3827"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performing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c>
      </w:tr>
    </w:tbl>
    <w:p w14:paraId="56D86E97" w14:textId="125A31DE" w:rsidR="003161DC" w:rsidRPr="003161DC" w:rsidRDefault="003161DC" w:rsidP="003161DC">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28" w:author="ERCOT" w:date="2020-02-19T14:48:00Z">
        <w:r w:rsidR="00A249BB">
          <w:rPr>
            <w:szCs w:val="20"/>
          </w:rPr>
          <w:t>award</w:t>
        </w:r>
      </w:ins>
      <w:ins w:id="3829" w:author="ERCOT" w:date="2020-02-26T13:50:00Z">
        <w:r w:rsidR="00905B8C">
          <w:rPr>
            <w:szCs w:val="20"/>
          </w:rPr>
          <w:t xml:space="preserve">, </w:t>
        </w:r>
      </w:ins>
      <w:del w:id="3830"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2937C07B"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31" w:author="ERCOT" w:date="2020-02-19T14:48:00Z">
              <w:r w:rsidR="00A249BB">
                <w:rPr>
                  <w:szCs w:val="20"/>
                </w:rPr>
                <w:t>award</w:t>
              </w:r>
            </w:ins>
            <w:ins w:id="3832" w:author="ERCOT" w:date="2020-02-26T13:50:00Z">
              <w:r w:rsidR="00905B8C">
                <w:rPr>
                  <w:szCs w:val="20"/>
                </w:rPr>
                <w:t xml:space="preserve">, </w:t>
              </w:r>
            </w:ins>
            <w:del w:id="3833"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34" w:name="_Toc397505000"/>
      <w:bookmarkStart w:id="3835" w:name="_Toc402357128"/>
      <w:bookmarkStart w:id="3836" w:name="_Toc422486508"/>
      <w:bookmarkStart w:id="3837" w:name="_Toc433093360"/>
      <w:bookmarkStart w:id="3838" w:name="_Toc433093518"/>
      <w:bookmarkStart w:id="3839" w:name="_Toc440874746"/>
      <w:bookmarkStart w:id="3840" w:name="_Toc448142301"/>
      <w:bookmarkStart w:id="3841" w:name="_Toc448142458"/>
      <w:bookmarkStart w:id="3842" w:name="_Toc458770295"/>
      <w:bookmarkStart w:id="3843" w:name="_Toc459294263"/>
      <w:bookmarkStart w:id="3844" w:name="_Toc463262756"/>
      <w:bookmarkStart w:id="3845" w:name="_Toc468286829"/>
      <w:bookmarkStart w:id="3846" w:name="_Toc481502875"/>
      <w:bookmarkStart w:id="3847" w:name="_Toc496080043"/>
      <w:bookmarkStart w:id="3848" w:name="_Toc17798714"/>
      <w:bookmarkStart w:id="3849" w:name="_Toc87951783"/>
      <w:bookmarkStart w:id="3850" w:name="_Toc109009380"/>
      <w:bookmarkEnd w:id="3800"/>
      <w:commentRangeStart w:id="3851"/>
      <w:r w:rsidRPr="003161DC">
        <w:rPr>
          <w:b/>
          <w:i/>
          <w:szCs w:val="20"/>
        </w:rPr>
        <w:t>6.6.1</w:t>
      </w:r>
      <w:r w:rsidRPr="003161DC">
        <w:rPr>
          <w:b/>
          <w:i/>
          <w:szCs w:val="20"/>
        </w:rPr>
        <w:tab/>
        <w:t>Real-Time Settlement Point Prices</w:t>
      </w:r>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commentRangeEnd w:id="3851"/>
      <w:r w:rsidR="00FF3049">
        <w:rPr>
          <w:rStyle w:val="CommentReference"/>
        </w:rPr>
        <w:commentReference w:id="3851"/>
      </w:r>
    </w:p>
    <w:bookmarkEnd w:id="3849"/>
    <w:bookmarkEnd w:id="3850"/>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52" w:author="ERCOT" w:date="2019-12-20T15:06:00Z">
        <w:r w:rsidRPr="003161DC" w:rsidDel="00DB0E18">
          <w:rPr>
            <w:szCs w:val="20"/>
          </w:rPr>
          <w:delText xml:space="preserve">sum of the </w:delText>
        </w:r>
      </w:del>
      <w:r w:rsidRPr="003161DC">
        <w:rPr>
          <w:szCs w:val="20"/>
        </w:rPr>
        <w:t xml:space="preserve">Real-Time </w:t>
      </w:r>
      <w:del w:id="3853" w:author="ERCOT" w:date="2020-02-24T14:44:00Z">
        <w:r w:rsidRPr="003161DC" w:rsidDel="004E71C6">
          <w:rPr>
            <w:szCs w:val="20"/>
          </w:rPr>
          <w:delText xml:space="preserve">On-Line </w:delText>
        </w:r>
      </w:del>
      <w:r w:rsidRPr="003161DC">
        <w:rPr>
          <w:szCs w:val="20"/>
        </w:rPr>
        <w:t>Reliability Deployment Price Adders</w:t>
      </w:r>
      <w:ins w:id="3854" w:author="ERCOT" w:date="2020-02-24T14:44:00Z">
        <w:r w:rsidR="004E71C6">
          <w:rPr>
            <w:szCs w:val="20"/>
          </w:rPr>
          <w:t xml:space="preserve"> for Energy</w:t>
        </w:r>
      </w:ins>
      <w:del w:id="3855"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56" w:name="_Toc103653332"/>
      <w:bookmarkStart w:id="3857" w:name="_Toc109009381"/>
      <w:bookmarkStart w:id="3858" w:name="_Toc397505002"/>
      <w:bookmarkStart w:id="3859" w:name="_Toc402357130"/>
      <w:bookmarkStart w:id="3860" w:name="_Toc422486509"/>
      <w:bookmarkStart w:id="3861" w:name="_Toc433093361"/>
      <w:bookmarkStart w:id="3862" w:name="_Toc433093519"/>
      <w:bookmarkStart w:id="3863" w:name="_Toc440874747"/>
      <w:bookmarkStart w:id="3864" w:name="_Toc448142302"/>
      <w:bookmarkStart w:id="3865" w:name="_Toc448142459"/>
      <w:bookmarkStart w:id="3866" w:name="_Toc458770296"/>
      <w:bookmarkStart w:id="3867" w:name="_Toc459294264"/>
      <w:bookmarkStart w:id="3868" w:name="_Toc463262757"/>
      <w:bookmarkStart w:id="3869" w:name="_Toc468286830"/>
      <w:bookmarkStart w:id="3870" w:name="_Toc481502876"/>
      <w:bookmarkStart w:id="3871" w:name="_Toc496080044"/>
      <w:bookmarkStart w:id="3872" w:name="_Toc17798715"/>
      <w:commentRangeStart w:id="3873"/>
      <w:r w:rsidRPr="003161DC">
        <w:rPr>
          <w:b/>
          <w:bCs/>
          <w:snapToGrid w:val="0"/>
          <w:szCs w:val="20"/>
        </w:rPr>
        <w:t>6.6.1.1</w:t>
      </w:r>
      <w:commentRangeEnd w:id="3873"/>
      <w:r w:rsidR="0089123F">
        <w:rPr>
          <w:rStyle w:val="CommentReference"/>
        </w:rPr>
        <w:commentReference w:id="3873"/>
      </w:r>
      <w:r w:rsidRPr="003161DC">
        <w:rPr>
          <w:b/>
          <w:bCs/>
          <w:snapToGrid w:val="0"/>
          <w:szCs w:val="20"/>
        </w:rPr>
        <w:tab/>
        <w:t>Real-Time Settlement Point Price for a Resource Node</w:t>
      </w:r>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874" w:author="ERCOT" w:date="2020-03-02T13:15:00Z">
        <w:r w:rsidR="00A225F0">
          <w:rPr>
            <w:szCs w:val="20"/>
          </w:rPr>
          <w:t xml:space="preserve"> and</w:t>
        </w:r>
      </w:ins>
      <w:del w:id="3875" w:author="ERCOT" w:date="2020-03-02T13:15:00Z">
        <w:r w:rsidRPr="003161DC" w:rsidDel="00A225F0">
          <w:rPr>
            <w:szCs w:val="20"/>
          </w:rPr>
          <w:delText>,</w:delText>
        </w:r>
      </w:del>
      <w:r w:rsidRPr="003161DC">
        <w:rPr>
          <w:szCs w:val="20"/>
        </w:rPr>
        <w:t xml:space="preserve"> </w:t>
      </w:r>
      <w:ins w:id="3876" w:author="ERCOT" w:date="2020-03-02T13:15:00Z">
        <w:r w:rsidR="00A225F0">
          <w:rPr>
            <w:szCs w:val="20"/>
          </w:rPr>
          <w:t xml:space="preserve">the </w:t>
        </w:r>
      </w:ins>
      <w:r w:rsidRPr="003161DC">
        <w:rPr>
          <w:szCs w:val="20"/>
        </w:rPr>
        <w:t xml:space="preserve">Real-Time </w:t>
      </w:r>
      <w:del w:id="3877" w:author="ERCOT" w:date="2020-02-24T14:44:00Z">
        <w:r w:rsidRPr="003161DC" w:rsidDel="004E71C6">
          <w:rPr>
            <w:szCs w:val="20"/>
          </w:rPr>
          <w:delText xml:space="preserve">On-Line </w:delText>
        </w:r>
      </w:del>
      <w:r w:rsidRPr="003161DC">
        <w:rPr>
          <w:szCs w:val="20"/>
        </w:rPr>
        <w:t>Reliability Deployment Price Adder</w:t>
      </w:r>
      <w:del w:id="3878" w:author="ERCOT" w:date="2020-03-05T07:41:00Z">
        <w:r w:rsidRPr="003161DC" w:rsidDel="005660D7">
          <w:rPr>
            <w:szCs w:val="20"/>
          </w:rPr>
          <w:delText>s</w:delText>
        </w:r>
      </w:del>
      <w:ins w:id="3879" w:author="ERCOT" w:date="2020-02-24T14:44:00Z">
        <w:r w:rsidR="004E71C6">
          <w:rPr>
            <w:szCs w:val="20"/>
          </w:rPr>
          <w:t xml:space="preserve"> for Energy</w:t>
        </w:r>
      </w:ins>
      <w:del w:id="3880" w:author="ERCOT" w:date="2020-03-04T17:48:00Z">
        <w:r w:rsidRPr="003161DC" w:rsidDel="00045D65">
          <w:rPr>
            <w:szCs w:val="20"/>
          </w:rPr>
          <w:delText>,</w:delText>
        </w:r>
      </w:del>
      <w:del w:id="3881"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30" o:title=""/>
          </v:shape>
          <o:OLEObject Type="Embed" ProgID="Equation.3" ShapeID="_x0000_i1040" DrawAspect="Content" ObjectID="_1648035925" r:id="rId31"/>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882"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2" o:title=""/>
          </v:shape>
          <o:OLEObject Type="Embed" ProgID="Equation.3" ShapeID="_x0000_i1041" DrawAspect="Content" ObjectID="_1648035926" r:id="rId33"/>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883" w:author="ERCOT" w:date="2019-12-20T15:06:00Z"/>
        </w:trPr>
        <w:tc>
          <w:tcPr>
            <w:tcW w:w="1284" w:type="dxa"/>
          </w:tcPr>
          <w:p w14:paraId="56D86EDA" w14:textId="2B63F8BC" w:rsidR="003161DC" w:rsidRPr="003161DC" w:rsidDel="00DB0E18" w:rsidRDefault="003161DC" w:rsidP="003161DC">
            <w:pPr>
              <w:spacing w:after="60"/>
              <w:rPr>
                <w:del w:id="3884" w:author="ERCOT" w:date="2019-12-20T15:06:00Z"/>
                <w:iCs/>
                <w:sz w:val="20"/>
                <w:szCs w:val="20"/>
              </w:rPr>
            </w:pPr>
            <w:del w:id="3885"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886" w:author="ERCOT" w:date="2019-12-20T15:06:00Z"/>
                <w:iCs/>
                <w:sz w:val="20"/>
                <w:szCs w:val="20"/>
              </w:rPr>
            </w:pPr>
            <w:del w:id="3887"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888" w:author="ERCOT" w:date="2019-12-20T15:06:00Z"/>
                <w:i/>
                <w:iCs/>
                <w:sz w:val="20"/>
                <w:szCs w:val="20"/>
              </w:rPr>
            </w:pPr>
            <w:del w:id="3889"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890" w:author="ERCOT" w:date="2020-02-24T14:47:00Z">
              <w:r w:rsidRPr="003161DC" w:rsidDel="004E71C6">
                <w:rPr>
                  <w:i/>
                  <w:iCs/>
                  <w:sz w:val="20"/>
                  <w:szCs w:val="20"/>
                </w:rPr>
                <w:delText xml:space="preserve">On-Line </w:delText>
              </w:r>
            </w:del>
            <w:r w:rsidRPr="003161DC">
              <w:rPr>
                <w:i/>
                <w:iCs/>
                <w:sz w:val="20"/>
                <w:szCs w:val="20"/>
              </w:rPr>
              <w:t>Reliability Deployment Price Adder</w:t>
            </w:r>
            <w:ins w:id="3891"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892" w:author="ERCOT" w:date="2020-03-06T09:42:00Z">
              <w:r w:rsidRPr="003161DC" w:rsidDel="000F0D6F">
                <w:rPr>
                  <w:iCs/>
                  <w:sz w:val="20"/>
                  <w:szCs w:val="20"/>
                </w:rPr>
                <w:delText>P</w:delText>
              </w:r>
            </w:del>
            <w:ins w:id="3893" w:author="ERCOT" w:date="2020-03-06T09:42:00Z">
              <w:r w:rsidR="000F0D6F">
                <w:rPr>
                  <w:iCs/>
                  <w:sz w:val="20"/>
                  <w:szCs w:val="20"/>
                </w:rPr>
                <w:t>p</w:t>
              </w:r>
            </w:ins>
            <w:r w:rsidRPr="003161DC">
              <w:rPr>
                <w:iCs/>
                <w:sz w:val="20"/>
                <w:szCs w:val="20"/>
              </w:rPr>
              <w:t xml:space="preserve">rice </w:t>
            </w:r>
            <w:del w:id="3894" w:author="ERCOT" w:date="2020-03-06T09:43:00Z">
              <w:r w:rsidRPr="003161DC" w:rsidDel="000F0D6F">
                <w:rPr>
                  <w:iCs/>
                  <w:sz w:val="20"/>
                  <w:szCs w:val="20"/>
                </w:rPr>
                <w:delText>A</w:delText>
              </w:r>
            </w:del>
            <w:ins w:id="3895"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896" w:name="_Toc397505003"/>
      <w:bookmarkStart w:id="3897" w:name="_Toc402357131"/>
      <w:bookmarkStart w:id="3898" w:name="_Toc422486510"/>
      <w:bookmarkStart w:id="3899" w:name="_Toc433093362"/>
      <w:bookmarkStart w:id="3900" w:name="_Toc433093520"/>
      <w:bookmarkStart w:id="3901" w:name="_Toc440874748"/>
      <w:bookmarkStart w:id="3902" w:name="_Toc448142303"/>
      <w:bookmarkStart w:id="3903" w:name="_Toc448142460"/>
      <w:bookmarkStart w:id="3904" w:name="_Toc458770297"/>
      <w:bookmarkStart w:id="3905" w:name="_Toc459294265"/>
      <w:bookmarkStart w:id="3906" w:name="_Toc463262758"/>
      <w:bookmarkStart w:id="3907" w:name="_Toc468286831"/>
      <w:bookmarkStart w:id="3908" w:name="_Toc481502877"/>
      <w:bookmarkStart w:id="3909" w:name="_Toc496080045"/>
      <w:bookmarkStart w:id="3910" w:name="_Toc17798716"/>
      <w:bookmarkStart w:id="3911" w:name="_Toc103653333"/>
      <w:bookmarkStart w:id="3912"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13"/>
      <w:r w:rsidRPr="003161DC">
        <w:rPr>
          <w:b/>
          <w:bCs/>
          <w:snapToGrid w:val="0"/>
          <w:szCs w:val="20"/>
        </w:rPr>
        <w:t>6.6.1.2</w:t>
      </w:r>
      <w:commentRangeEnd w:id="3913"/>
      <w:r w:rsidR="0089123F">
        <w:rPr>
          <w:rStyle w:val="CommentReference"/>
        </w:rPr>
        <w:commentReference w:id="3913"/>
      </w:r>
      <w:r w:rsidRPr="003161DC">
        <w:rPr>
          <w:b/>
          <w:bCs/>
          <w:snapToGrid w:val="0"/>
          <w:szCs w:val="20"/>
        </w:rPr>
        <w:tab/>
        <w:t>Real-Time Settlement Point Price for a Load Zone</w:t>
      </w:r>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4" o:title=""/>
          </v:shape>
          <o:OLEObject Type="Embed" ProgID="Equation.3" ShapeID="_x0000_i1042" DrawAspect="Content" ObjectID="_1648035927" r:id="rId35"/>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6" o:title=""/>
          </v:shape>
          <o:OLEObject Type="Embed" ProgID="Equation.3" ShapeID="_x0000_i1043" DrawAspect="Content" ObjectID="_1648035928" r:id="rId37"/>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14"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4.4pt" o:ole="">
            <v:imagedata r:id="rId38" o:title=""/>
          </v:shape>
          <o:OLEObject Type="Embed" ProgID="Equation.3" ShapeID="_x0000_i1044" DrawAspect="Content" ObjectID="_1648035929" r:id="rId39"/>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4.4pt" o:ole="">
            <v:imagedata r:id="rId40" o:title=""/>
          </v:shape>
          <o:OLEObject Type="Embed" ProgID="Equation.3" ShapeID="_x0000_i1045" DrawAspect="Content" ObjectID="_1648035930" r:id="rId41"/>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15" w:author="ERCOT" w:date="2019-12-20T15:08:00Z"/>
          <w:szCs w:val="20"/>
        </w:rPr>
      </w:pPr>
      <w:del w:id="3916"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2" o:title=""/>
          </v:shape>
          <o:OLEObject Type="Embed" ProgID="Equation.3" ShapeID="_x0000_i1046" DrawAspect="Content" ObjectID="_1648035931" r:id="rId43"/>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2" o:title=""/>
          </v:shape>
          <o:OLEObject Type="Embed" ProgID="Equation.3" ShapeID="_x0000_i1047" DrawAspect="Content" ObjectID="_1648035932" r:id="rId44"/>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4" o:title=""/>
          </v:shape>
          <o:OLEObject Type="Embed" ProgID="Equation.3" ShapeID="_x0000_i1048" DrawAspect="Content" ObjectID="_1648035933" r:id="rId45"/>
        </w:object>
      </w:r>
      <w:r w:rsidRPr="003161DC">
        <w:rPr>
          <w:b/>
          <w:iCs/>
          <w:position w:val="-20"/>
          <w:szCs w:val="20"/>
        </w:rPr>
        <w:object w:dxaOrig="225" w:dyaOrig="420" w14:anchorId="56D88E65">
          <v:shape id="_x0000_i1049" type="#_x0000_t75" style="width:11.9pt;height:24.4pt" o:ole="">
            <v:imagedata r:id="rId46" o:title=""/>
          </v:shape>
          <o:OLEObject Type="Embed" ProgID="Equation.3" ShapeID="_x0000_i1049" DrawAspect="Content" ObjectID="_1648035934" r:id="rId47"/>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17" w:author="ERCOT" w:date="2019-12-20T15:09:00Z">
        <w:r w:rsidRPr="003161DC" w:rsidDel="008E38E8">
          <w:rPr>
            <w:b/>
            <w:iCs/>
            <w:szCs w:val="20"/>
          </w:rPr>
          <w:delText>+ RTRS</w:delText>
        </w:r>
      </w:del>
      <w:del w:id="3918"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6" o:title=""/>
          </v:shape>
          <o:OLEObject Type="Embed" ProgID="Equation.3" ShapeID="_x0000_i1050" DrawAspect="Content" ObjectID="_1648035935" r:id="rId48"/>
        </w:object>
      </w:r>
      <w:r w:rsidRPr="003161DC">
        <w:rPr>
          <w:bCs/>
          <w:position w:val="-20"/>
        </w:rPr>
        <w:object w:dxaOrig="225" w:dyaOrig="420" w14:anchorId="56D88E67">
          <v:shape id="_x0000_i1051" type="#_x0000_t75" style="width:11.9pt;height:24.4pt" o:ole="">
            <v:imagedata r:id="rId40" o:title=""/>
          </v:shape>
          <o:OLEObject Type="Embed" ProgID="Equation.3" ShapeID="_x0000_i1051" DrawAspect="Content" ObjectID="_1648035936" r:id="rId49"/>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6" o:title=""/>
          </v:shape>
          <o:OLEObject Type="Embed" ProgID="Equation.3" ShapeID="_x0000_i1052" DrawAspect="Content" ObjectID="_1648035937" r:id="rId50"/>
        </w:object>
      </w:r>
      <w:r w:rsidRPr="003161DC">
        <w:rPr>
          <w:bCs/>
          <w:position w:val="-20"/>
        </w:rPr>
        <w:object w:dxaOrig="225" w:dyaOrig="420" w14:anchorId="56D88E69">
          <v:shape id="_x0000_i1053" type="#_x0000_t75" style="width:11.9pt;height:24.4pt" o:ole="">
            <v:imagedata r:id="rId40" o:title=""/>
          </v:shape>
          <o:OLEObject Type="Embed" ProgID="Equation.3" ShapeID="_x0000_i1053" DrawAspect="Content" ObjectID="_1648035938" r:id="rId51"/>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19" w:author="ERCOT" w:date="2019-12-20T15:09:00Z"/>
          <w:szCs w:val="20"/>
        </w:rPr>
      </w:pPr>
      <w:del w:id="3920"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2" o:title=""/>
          </v:shape>
          <o:OLEObject Type="Embed" ProgID="Equation.3" ShapeID="_x0000_i1054" DrawAspect="Content" ObjectID="_1648035939" r:id="rId52"/>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2" o:title=""/>
          </v:shape>
          <o:OLEObject Type="Embed" ProgID="Equation.3" ShapeID="_x0000_i1055" DrawAspect="Content" ObjectID="_1648035940" r:id="rId53"/>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21" w:author="ERCOT" w:date="2019-12-20T15:08:00Z"/>
        </w:trPr>
        <w:tc>
          <w:tcPr>
            <w:tcW w:w="1264" w:type="dxa"/>
          </w:tcPr>
          <w:p w14:paraId="56D86FD4" w14:textId="3AB8A73A" w:rsidR="003161DC" w:rsidRPr="003161DC" w:rsidDel="003F0767" w:rsidRDefault="003161DC" w:rsidP="003161DC">
            <w:pPr>
              <w:spacing w:after="60"/>
              <w:rPr>
                <w:del w:id="3922" w:author="ERCOT" w:date="2019-12-20T15:08:00Z"/>
                <w:iCs/>
                <w:sz w:val="20"/>
                <w:szCs w:val="20"/>
              </w:rPr>
            </w:pPr>
            <w:del w:id="3923"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24" w:author="ERCOT" w:date="2019-12-20T15:08:00Z"/>
                <w:iCs/>
                <w:sz w:val="20"/>
                <w:szCs w:val="20"/>
              </w:rPr>
            </w:pPr>
            <w:del w:id="3925"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26" w:author="ERCOT" w:date="2019-12-20T15:08:00Z"/>
                <w:i/>
                <w:iCs/>
                <w:sz w:val="20"/>
                <w:szCs w:val="20"/>
              </w:rPr>
            </w:pPr>
            <w:del w:id="3927"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28" w:author="ERCOT" w:date="2019-12-20T15:08:00Z"/>
        </w:trPr>
        <w:tc>
          <w:tcPr>
            <w:tcW w:w="1264" w:type="dxa"/>
          </w:tcPr>
          <w:p w14:paraId="56D86FD8" w14:textId="3AA1F26F" w:rsidR="003161DC" w:rsidRPr="003161DC" w:rsidDel="003F0767" w:rsidRDefault="003161DC" w:rsidP="003161DC">
            <w:pPr>
              <w:spacing w:after="60"/>
              <w:rPr>
                <w:del w:id="3929" w:author="ERCOT" w:date="2019-12-20T15:08:00Z"/>
                <w:iCs/>
                <w:sz w:val="20"/>
                <w:szCs w:val="20"/>
              </w:rPr>
            </w:pPr>
            <w:del w:id="3930"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31" w:author="ERCOT" w:date="2019-12-20T15:08:00Z"/>
                <w:iCs/>
                <w:sz w:val="20"/>
                <w:szCs w:val="20"/>
              </w:rPr>
            </w:pPr>
            <w:del w:id="3932"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33" w:author="ERCOT" w:date="2019-12-20T15:08:00Z"/>
                <w:i/>
                <w:iCs/>
                <w:sz w:val="20"/>
                <w:szCs w:val="20"/>
              </w:rPr>
            </w:pPr>
            <w:del w:id="3934"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35"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36"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on energy prices that is calculated </w:t>
            </w:r>
            <w:r w:rsidRPr="003161DC">
              <w:rPr>
                <w:bCs/>
                <w:iCs/>
                <w:sz w:val="20"/>
                <w:szCs w:val="20"/>
              </w:rPr>
              <w:t>from the Real-</w:t>
            </w:r>
            <w:ins w:id="3937" w:author="ERCOT" w:date="2020-02-26T13:51:00Z">
              <w:r w:rsidR="00905B8C">
                <w:rPr>
                  <w:bCs/>
                  <w:iCs/>
                  <w:sz w:val="20"/>
                  <w:szCs w:val="20"/>
                </w:rPr>
                <w:t>T</w:t>
              </w:r>
            </w:ins>
            <w:del w:id="3938" w:author="ERCOT" w:date="2020-02-26T13:51:00Z">
              <w:r w:rsidRPr="003161DC" w:rsidDel="00905B8C">
                <w:rPr>
                  <w:bCs/>
                  <w:iCs/>
                  <w:sz w:val="20"/>
                  <w:szCs w:val="20"/>
                </w:rPr>
                <w:delText>t</w:delText>
              </w:r>
            </w:del>
            <w:r w:rsidRPr="003161DC">
              <w:rPr>
                <w:bCs/>
                <w:iCs/>
                <w:sz w:val="20"/>
                <w:szCs w:val="20"/>
              </w:rPr>
              <w:t xml:space="preserve">ime </w:t>
            </w:r>
            <w:del w:id="3939"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40"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41" w:author="ERCOT" w:date="2020-02-26T13:52:00Z">
              <w:r w:rsidRPr="003161DC" w:rsidDel="0078179B">
                <w:rPr>
                  <w:i/>
                  <w:iCs/>
                  <w:sz w:val="20"/>
                  <w:szCs w:val="20"/>
                </w:rPr>
                <w:delText xml:space="preserve">On-Line </w:delText>
              </w:r>
            </w:del>
            <w:r w:rsidRPr="003161DC">
              <w:rPr>
                <w:i/>
                <w:iCs/>
                <w:sz w:val="20"/>
                <w:szCs w:val="20"/>
              </w:rPr>
              <w:t>Reliability Deployment Price Adder</w:t>
            </w:r>
            <w:ins w:id="3942"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43" w:author="ERCOT" w:date="2020-02-26T13:52:00Z">
              <w:r w:rsidR="0078179B">
                <w:rPr>
                  <w:iCs/>
                  <w:sz w:val="20"/>
                  <w:szCs w:val="20"/>
                </w:rPr>
                <w:t>p</w:t>
              </w:r>
            </w:ins>
            <w:del w:id="3944" w:author="ERCOT" w:date="2020-02-26T13:52:00Z">
              <w:r w:rsidRPr="003161DC" w:rsidDel="0078179B">
                <w:rPr>
                  <w:iCs/>
                  <w:sz w:val="20"/>
                  <w:szCs w:val="20"/>
                </w:rPr>
                <w:delText>P</w:delText>
              </w:r>
            </w:del>
            <w:r w:rsidRPr="003161DC">
              <w:rPr>
                <w:iCs/>
                <w:sz w:val="20"/>
                <w:szCs w:val="20"/>
              </w:rPr>
              <w:t xml:space="preserve">rice </w:t>
            </w:r>
            <w:ins w:id="3945" w:author="ERCOT" w:date="2020-02-26T13:53:00Z">
              <w:r w:rsidR="0078179B">
                <w:rPr>
                  <w:iCs/>
                  <w:sz w:val="20"/>
                  <w:szCs w:val="20"/>
                </w:rPr>
                <w:t>a</w:t>
              </w:r>
            </w:ins>
            <w:del w:id="3946"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47" w:author="ERCOT" w:date="2019-12-30T10:42:00Z"/>
          <w:b/>
          <w:bCs/>
          <w:snapToGrid w:val="0"/>
          <w:szCs w:val="20"/>
        </w:rPr>
      </w:pPr>
      <w:bookmarkStart w:id="3948" w:name="_Toc87951784"/>
      <w:bookmarkStart w:id="3949" w:name="_Toc109009384"/>
      <w:bookmarkStart w:id="3950" w:name="_Toc397505008"/>
      <w:bookmarkStart w:id="3951" w:name="_Toc402357136"/>
      <w:bookmarkStart w:id="3952" w:name="_Toc422486514"/>
      <w:bookmarkStart w:id="3953" w:name="_Toc433093366"/>
      <w:bookmarkStart w:id="3954" w:name="_Toc433093524"/>
      <w:bookmarkStart w:id="3955" w:name="_Toc440874752"/>
      <w:bookmarkStart w:id="3956" w:name="_Toc448142307"/>
      <w:bookmarkStart w:id="3957" w:name="_Toc448142464"/>
      <w:bookmarkStart w:id="3958" w:name="_Toc458770301"/>
      <w:bookmarkStart w:id="3959" w:name="_Toc459294269"/>
      <w:bookmarkStart w:id="3960" w:name="_Toc463262762"/>
      <w:bookmarkStart w:id="3961" w:name="_Toc468286835"/>
      <w:bookmarkStart w:id="3962" w:name="_Toc481502881"/>
      <w:bookmarkStart w:id="3963" w:name="_Toc496080049"/>
      <w:bookmarkStart w:id="3964" w:name="_Toc17798720"/>
      <w:bookmarkEnd w:id="3911"/>
      <w:bookmarkEnd w:id="3912"/>
      <w:ins w:id="3965"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66"/>
        <w:r>
          <w:rPr>
            <w:b/>
            <w:bCs/>
            <w:snapToGrid w:val="0"/>
            <w:szCs w:val="20"/>
          </w:rPr>
          <w:t>Real-Time Market Clearing Prices for Ancillary Services</w:t>
        </w:r>
      </w:ins>
      <w:commentRangeEnd w:id="3966"/>
      <w:r w:rsidR="00790536">
        <w:rPr>
          <w:rStyle w:val="CommentReference"/>
        </w:rPr>
        <w:commentReference w:id="3966"/>
      </w:r>
    </w:p>
    <w:p w14:paraId="29C2D943" w14:textId="131110E5" w:rsidR="00DD119D" w:rsidRDefault="00DD119D" w:rsidP="00DD119D">
      <w:pPr>
        <w:spacing w:after="240"/>
        <w:ind w:left="720" w:hanging="720"/>
        <w:rPr>
          <w:ins w:id="3967" w:author="ERCOT" w:date="2019-12-30T10:42:00Z"/>
          <w:szCs w:val="20"/>
        </w:rPr>
      </w:pPr>
      <w:ins w:id="3968" w:author="ERCOT" w:date="2019-12-30T10:42:00Z">
        <w:r w:rsidRPr="003161DC">
          <w:rPr>
            <w:szCs w:val="20"/>
          </w:rPr>
          <w:t>(1)</w:t>
        </w:r>
        <w:r w:rsidRPr="003161DC">
          <w:rPr>
            <w:szCs w:val="20"/>
          </w:rPr>
          <w:tab/>
          <w:t xml:space="preserve">The Real-Time </w:t>
        </w:r>
        <w:r>
          <w:rPr>
            <w:szCs w:val="20"/>
          </w:rPr>
          <w:t xml:space="preserve">Market Clearing Price </w:t>
        </w:r>
      </w:ins>
      <w:ins w:id="3969" w:author="ERCOT" w:date="2020-01-08T10:49:00Z">
        <w:r w:rsidR="003A0AE2">
          <w:rPr>
            <w:szCs w:val="20"/>
          </w:rPr>
          <w:t xml:space="preserve">for </w:t>
        </w:r>
      </w:ins>
      <w:ins w:id="3970" w:author="ERCOT" w:date="2020-01-08T10:50:00Z">
        <w:r w:rsidR="003A0AE2">
          <w:rPr>
            <w:szCs w:val="20"/>
          </w:rPr>
          <w:t>C</w:t>
        </w:r>
      </w:ins>
      <w:ins w:id="3971" w:author="ERCOT" w:date="2020-01-08T10:49:00Z">
        <w:r w:rsidR="003A0AE2">
          <w:rPr>
            <w:szCs w:val="20"/>
          </w:rPr>
          <w:t xml:space="preserve">apacity </w:t>
        </w:r>
      </w:ins>
      <w:ins w:id="3972" w:author="ERCOT" w:date="2019-12-30T10:42:00Z">
        <w:r>
          <w:rPr>
            <w:szCs w:val="20"/>
          </w:rPr>
          <w:t>(MCPC) for Reg</w:t>
        </w:r>
      </w:ins>
      <w:ins w:id="3973" w:author="ERCOT" w:date="2020-02-11T11:45:00Z">
        <w:r w:rsidR="00D8145C">
          <w:rPr>
            <w:szCs w:val="20"/>
          </w:rPr>
          <w:t>-</w:t>
        </w:r>
      </w:ins>
      <w:ins w:id="3974"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3975" w:author="ERCOT" w:date="2020-01-03T16:43:00Z">
        <w:r w:rsidR="00733CC5">
          <w:rPr>
            <w:szCs w:val="20"/>
          </w:rPr>
          <w:t xml:space="preserve"> </w:t>
        </w:r>
      </w:ins>
      <w:ins w:id="3976" w:author="ERCOT" w:date="2020-02-26T13:53:00Z">
        <w:r w:rsidR="0078179B">
          <w:rPr>
            <w:szCs w:val="20"/>
          </w:rPr>
          <w:t xml:space="preserve">for Ancillary Service </w:t>
        </w:r>
      </w:ins>
      <w:ins w:id="3977" w:author="ERCOT" w:date="2020-01-03T16:43:00Z">
        <w:r w:rsidR="00733CC5">
          <w:rPr>
            <w:szCs w:val="20"/>
          </w:rPr>
          <w:t xml:space="preserve">for </w:t>
        </w:r>
      </w:ins>
      <w:ins w:id="3978" w:author="ERCOT" w:date="2020-02-26T13:53:00Z">
        <w:r w:rsidR="0078179B">
          <w:rPr>
            <w:szCs w:val="20"/>
          </w:rPr>
          <w:t>Reg-</w:t>
        </w:r>
      </w:ins>
      <w:ins w:id="3979" w:author="ERCOT" w:date="2020-01-03T16:43:00Z">
        <w:r w:rsidR="00733CC5">
          <w:rPr>
            <w:szCs w:val="20"/>
          </w:rPr>
          <w:t>Up</w:t>
        </w:r>
      </w:ins>
      <w:ins w:id="3980" w:author="ERCOT" w:date="2020-01-08T11:09:00Z">
        <w:r w:rsidR="00DA63CB">
          <w:rPr>
            <w:szCs w:val="20"/>
          </w:rPr>
          <w:t xml:space="preserve"> per SCED interval</w:t>
        </w:r>
      </w:ins>
      <w:ins w:id="3981" w:author="ERCOT" w:date="2019-12-30T10:42:00Z">
        <w:r w:rsidRPr="003161DC">
          <w:rPr>
            <w:szCs w:val="20"/>
          </w:rPr>
          <w:t xml:space="preserve">.  The Real-Time </w:t>
        </w:r>
        <w:r>
          <w:rPr>
            <w:szCs w:val="20"/>
          </w:rPr>
          <w:t>MCPC for Reg</w:t>
        </w:r>
      </w:ins>
      <w:ins w:id="3982" w:author="ERCOT" w:date="2020-02-11T11:44:00Z">
        <w:r w:rsidR="00D8145C">
          <w:rPr>
            <w:szCs w:val="20"/>
          </w:rPr>
          <w:t>-</w:t>
        </w:r>
      </w:ins>
      <w:ins w:id="3983"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3984" w:author="ERCOT" w:date="2019-12-30T10:42:00Z"/>
          <w:i/>
          <w:vertAlign w:val="subscript"/>
        </w:rPr>
      </w:pPr>
      <w:ins w:id="3985" w:author="ERCOT" w:date="2019-12-30T10:42:00Z">
        <w:r w:rsidRPr="00C3449C">
          <w:t xml:space="preserve">RTMCPCRU  =   </w:t>
        </w:r>
      </w:ins>
      <w:ins w:id="3986" w:author="ERCOT" w:date="2019-12-30T10:42:00Z">
        <w:r w:rsidRPr="00C3449C">
          <w:rPr>
            <w:position w:val="-22"/>
          </w:rPr>
          <w:object w:dxaOrig="225" w:dyaOrig="465" w14:anchorId="45EFA8D7">
            <v:shape id="_x0000_i1056" type="#_x0000_t75" style="width:11.9pt;height:18.8pt" o:ole="">
              <v:imagedata r:id="rId32" o:title=""/>
            </v:shape>
            <o:OLEObject Type="Embed" ProgID="Equation.3" ShapeID="_x0000_i1056" DrawAspect="Content" ObjectID="_1648035941" r:id="rId54"/>
          </w:object>
        </w:r>
      </w:ins>
      <w:ins w:id="3987"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3988" w:author="ERCOT" w:date="2020-01-14T09:40:00Z">
        <w:r w:rsidR="00C43500">
          <w:t>)</w:t>
        </w:r>
      </w:ins>
    </w:p>
    <w:p w14:paraId="5E1B68AF" w14:textId="77777777" w:rsidR="00DD119D" w:rsidRDefault="00DD119D" w:rsidP="00DD119D">
      <w:pPr>
        <w:pStyle w:val="BodyTextNumbered"/>
        <w:ind w:left="0" w:firstLine="0"/>
        <w:rPr>
          <w:ins w:id="3989" w:author="ERCOT" w:date="2019-12-30T10:42:00Z"/>
        </w:rPr>
      </w:pPr>
      <w:ins w:id="3990" w:author="ERCOT" w:date="2019-12-30T10:42:00Z">
        <w:r>
          <w:t>Where:</w:t>
        </w:r>
      </w:ins>
    </w:p>
    <w:p w14:paraId="5C8BD7D1" w14:textId="77777777" w:rsidR="00DD119D" w:rsidRDefault="00DD119D" w:rsidP="00DD119D">
      <w:pPr>
        <w:spacing w:after="240"/>
        <w:ind w:firstLine="720"/>
        <w:rPr>
          <w:ins w:id="3991" w:author="ERCOT" w:date="2019-12-30T10:42:00Z"/>
          <w:i/>
          <w:vertAlign w:val="subscript"/>
        </w:rPr>
      </w:pPr>
      <w:ins w:id="399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3993" w:author="ERCOT" w:date="2019-12-30T10:42:00Z">
        <w:r>
          <w:rPr>
            <w:position w:val="-22"/>
          </w:rPr>
          <w:object w:dxaOrig="225" w:dyaOrig="465" w14:anchorId="162D16A7">
            <v:shape id="_x0000_i1057" type="#_x0000_t75" style="width:11.9pt;height:18.8pt" o:ole="">
              <v:imagedata r:id="rId32" o:title=""/>
            </v:shape>
            <o:OLEObject Type="Embed" ProgID="Equation.3" ShapeID="_x0000_i1057" DrawAspect="Content" ObjectID="_1648035942" r:id="rId55"/>
          </w:object>
        </w:r>
      </w:ins>
      <w:ins w:id="3994"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3995" w:author="ERCOT" w:date="2019-12-30T10:42:00Z"/>
          <w:b w:val="0"/>
          <w:i w:val="0"/>
        </w:rPr>
      </w:pPr>
      <w:ins w:id="399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399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3998" w:author="ERCOT" w:date="2019-12-30T10:42:00Z"/>
              </w:rPr>
            </w:pPr>
            <w:ins w:id="399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4000" w:author="ERCOT" w:date="2019-12-30T10:42:00Z"/>
              </w:rPr>
            </w:pPr>
            <w:ins w:id="400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4002" w:author="ERCOT" w:date="2019-12-30T10:42:00Z"/>
              </w:rPr>
            </w:pPr>
            <w:ins w:id="4003" w:author="ERCOT" w:date="2019-12-30T10:42:00Z">
              <w:r>
                <w:t>Description</w:t>
              </w:r>
            </w:ins>
          </w:p>
        </w:tc>
      </w:tr>
      <w:tr w:rsidR="00DD119D" w14:paraId="419BD0C5" w14:textId="77777777" w:rsidTr="007C0095">
        <w:trPr>
          <w:cantSplit/>
          <w:ins w:id="400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4005" w:author="ERCOT" w:date="2019-12-30T10:42:00Z"/>
              </w:rPr>
            </w:pPr>
            <w:ins w:id="4006"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4007" w:author="ERCOT" w:date="2019-12-30T10:42:00Z"/>
              </w:rPr>
            </w:pPr>
            <w:ins w:id="400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4009" w:author="ERCOT" w:date="2019-12-30T10:42:00Z"/>
                <w:i/>
              </w:rPr>
            </w:pPr>
            <w:ins w:id="4010" w:author="ERCOT" w:date="2019-12-30T10:42:00Z">
              <w:r>
                <w:rPr>
                  <w:i/>
                  <w:szCs w:val="18"/>
                </w:rPr>
                <w:t xml:space="preserve">Real-Time Market Clearing Price </w:t>
              </w:r>
            </w:ins>
            <w:ins w:id="4011" w:author="ERCOT" w:date="2020-01-03T16:47:00Z">
              <w:r w:rsidR="00733CC5">
                <w:rPr>
                  <w:i/>
                  <w:szCs w:val="18"/>
                </w:rPr>
                <w:t xml:space="preserve">for Capacity </w:t>
              </w:r>
            </w:ins>
            <w:ins w:id="4012"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1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14" w:author="ERCOT" w:date="2019-12-30T10:42:00Z"/>
              </w:rPr>
            </w:pPr>
            <w:ins w:id="4015"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16" w:author="ERCOT" w:date="2019-12-30T10:42:00Z"/>
              </w:rPr>
            </w:pPr>
            <w:ins w:id="401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18" w:author="ERCOT" w:date="2019-12-30T10:42:00Z"/>
                <w:i/>
                <w:szCs w:val="18"/>
              </w:rPr>
            </w:pPr>
            <w:ins w:id="4019" w:author="ERCOT" w:date="2019-12-30T10:42:00Z">
              <w:r>
                <w:rPr>
                  <w:i/>
                  <w:szCs w:val="18"/>
                </w:rPr>
                <w:t xml:space="preserve">Real-Time Market Clearing Price </w:t>
              </w:r>
            </w:ins>
            <w:ins w:id="4020" w:author="ERCOT" w:date="2020-01-03T16:50:00Z">
              <w:r w:rsidR="00702D3B">
                <w:rPr>
                  <w:i/>
                  <w:szCs w:val="18"/>
                </w:rPr>
                <w:t xml:space="preserve">for Capacity </w:t>
              </w:r>
            </w:ins>
            <w:ins w:id="4021"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22" w:author="ERCOT" w:date="2019-12-30T10:42:00Z"/>
        </w:trPr>
        <w:tc>
          <w:tcPr>
            <w:tcW w:w="1295" w:type="pct"/>
          </w:tcPr>
          <w:p w14:paraId="55D19A63" w14:textId="77777777" w:rsidR="00DD119D" w:rsidRPr="00234E94" w:rsidRDefault="00DD119D" w:rsidP="007C0095">
            <w:pPr>
              <w:pStyle w:val="tablebody0"/>
              <w:rPr>
                <w:ins w:id="4023" w:author="ERCOT" w:date="2019-12-30T10:42:00Z"/>
                <w:i/>
              </w:rPr>
            </w:pPr>
            <w:ins w:id="4024" w:author="ERCOT" w:date="2019-12-30T10: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25" w:author="ERCOT" w:date="2019-12-30T10:42:00Z"/>
              </w:rPr>
            </w:pPr>
            <w:ins w:id="4026" w:author="ERCOT" w:date="2019-12-30T10:42:00Z">
              <w:r w:rsidRPr="00536A53">
                <w:t>$/MW</w:t>
              </w:r>
            </w:ins>
          </w:p>
        </w:tc>
        <w:tc>
          <w:tcPr>
            <w:tcW w:w="3074" w:type="pct"/>
          </w:tcPr>
          <w:p w14:paraId="17752221" w14:textId="08E23008" w:rsidR="00DD119D" w:rsidRPr="00234E94" w:rsidRDefault="00DD119D" w:rsidP="0078179B">
            <w:pPr>
              <w:pStyle w:val="tablebody0"/>
              <w:rPr>
                <w:ins w:id="4027" w:author="ERCOT" w:date="2019-12-30T10:42:00Z"/>
              </w:rPr>
            </w:pPr>
            <w:ins w:id="4028"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29" w:author="ERCOT" w:date="2020-02-26T13:54:00Z">
              <w:r w:rsidR="0078179B" w:rsidRPr="0078179B">
                <w:rPr>
                  <w:i/>
                </w:rPr>
                <w:t xml:space="preserve">for Ancillary Service </w:t>
              </w:r>
            </w:ins>
            <w:ins w:id="4030" w:author="ERCOT" w:date="2019-12-30T10:42:00Z">
              <w:r w:rsidRPr="00691E57">
                <w:rPr>
                  <w:i/>
                  <w:szCs w:val="18"/>
                </w:rPr>
                <w:t xml:space="preserve">for Reg-Up </w:t>
              </w:r>
              <w:r w:rsidRPr="00691E57">
                <w:rPr>
                  <w:i/>
                </w:rPr>
                <w:t>per SCED interval</w:t>
              </w:r>
              <w:r>
                <w:t xml:space="preserve"> - </w:t>
              </w:r>
              <w:r w:rsidRPr="00536A53">
                <w:t xml:space="preserve">The Real-Time </w:t>
              </w:r>
            </w:ins>
            <w:ins w:id="4031" w:author="ERCOT" w:date="2020-02-26T13:54:00Z">
              <w:r w:rsidR="0078179B">
                <w:t>p</w:t>
              </w:r>
            </w:ins>
            <w:ins w:id="4032" w:author="ERCOT" w:date="2019-12-30T10:42:00Z">
              <w:r w:rsidRPr="00536A53">
                <w:t xml:space="preserve">rice </w:t>
              </w:r>
            </w:ins>
            <w:ins w:id="4033" w:author="ERCOT" w:date="2020-02-26T13:55:00Z">
              <w:r w:rsidR="0078179B">
                <w:t>a</w:t>
              </w:r>
            </w:ins>
            <w:ins w:id="4034" w:author="ERCOT" w:date="2019-12-30T10:42:00Z">
              <w:r w:rsidRPr="00536A53">
                <w:t xml:space="preserve">dder </w:t>
              </w:r>
              <w:r>
                <w:t xml:space="preserve">for Reg-Up </w:t>
              </w:r>
              <w:r w:rsidRPr="00536A53">
                <w:t xml:space="preserve">that captures the impact of reliability deployments on </w:t>
              </w:r>
            </w:ins>
            <w:ins w:id="4035" w:author="ERCOT" w:date="2020-01-08T10:57:00Z">
              <w:r w:rsidR="00746BD6">
                <w:t>Reg</w:t>
              </w:r>
            </w:ins>
            <w:ins w:id="4036" w:author="ERCOT" w:date="2020-02-11T11:44:00Z">
              <w:r w:rsidR="00D8145C">
                <w:t>-</w:t>
              </w:r>
            </w:ins>
            <w:ins w:id="4037" w:author="ERCOT" w:date="2020-01-08T10:57:00Z">
              <w:r w:rsidR="00746BD6">
                <w:t>Up</w:t>
              </w:r>
            </w:ins>
            <w:ins w:id="4038" w:author="ERCOT" w:date="2020-02-11T11:44:00Z">
              <w:r w:rsidR="00D8145C">
                <w:t xml:space="preserve"> </w:t>
              </w:r>
            </w:ins>
            <w:ins w:id="4039" w:author="ERCOT" w:date="2019-12-30T10:42:00Z">
              <w:r w:rsidRPr="00536A53">
                <w:t>prices for the SCED interval y.</w:t>
              </w:r>
            </w:ins>
          </w:p>
        </w:tc>
      </w:tr>
      <w:tr w:rsidR="00746BD6" w:rsidRPr="00234E94" w14:paraId="7C3F8762" w14:textId="77777777" w:rsidTr="007C0095">
        <w:trPr>
          <w:cantSplit/>
          <w:ins w:id="4040" w:author="ERCOT" w:date="2020-01-08T10:55:00Z"/>
        </w:trPr>
        <w:tc>
          <w:tcPr>
            <w:tcW w:w="1295" w:type="pct"/>
          </w:tcPr>
          <w:p w14:paraId="5277C85E" w14:textId="73B8790E" w:rsidR="00746BD6" w:rsidRPr="000C2EDA" w:rsidRDefault="00746BD6" w:rsidP="00746BD6">
            <w:pPr>
              <w:pStyle w:val="tablebody0"/>
              <w:rPr>
                <w:ins w:id="4041" w:author="ERCOT" w:date="2020-01-08T10:55:00Z"/>
              </w:rPr>
            </w:pPr>
            <w:ins w:id="4042"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43" w:author="ERCOT" w:date="2020-01-08T10:55:00Z"/>
              </w:rPr>
            </w:pPr>
            <w:ins w:id="4044" w:author="ERCOT" w:date="2020-01-08T10:55:00Z">
              <w:r w:rsidRPr="003161DC">
                <w:rPr>
                  <w:iCs/>
                </w:rPr>
                <w:t>none</w:t>
              </w:r>
            </w:ins>
          </w:p>
        </w:tc>
        <w:tc>
          <w:tcPr>
            <w:tcW w:w="3074" w:type="pct"/>
          </w:tcPr>
          <w:p w14:paraId="5CD897AC" w14:textId="68594B4A" w:rsidR="00746BD6" w:rsidRPr="00691E57" w:rsidRDefault="00746BD6">
            <w:pPr>
              <w:pStyle w:val="tablebody0"/>
              <w:rPr>
                <w:ins w:id="4045" w:author="ERCOT" w:date="2020-01-08T10:55:00Z"/>
                <w:i/>
                <w:szCs w:val="18"/>
              </w:rPr>
            </w:pPr>
            <w:ins w:id="4046"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47" w:author="ERCOT" w:date="2020-03-10T14:50:00Z">
              <w:r w:rsidR="006C65A7">
                <w:rPr>
                  <w:iCs/>
                </w:rPr>
                <w:t xml:space="preserve">Ancillary Service </w:t>
              </w:r>
            </w:ins>
            <w:ins w:id="4048"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49" w:author="ERCOT" w:date="2020-01-08T10:55:00Z"/>
        </w:trPr>
        <w:tc>
          <w:tcPr>
            <w:tcW w:w="1295" w:type="pct"/>
          </w:tcPr>
          <w:p w14:paraId="7443E4A6" w14:textId="5FADF16E" w:rsidR="00746BD6" w:rsidRPr="000C2EDA" w:rsidRDefault="00746BD6" w:rsidP="00746BD6">
            <w:pPr>
              <w:pStyle w:val="tablebody0"/>
              <w:rPr>
                <w:ins w:id="4050" w:author="ERCOT" w:date="2020-01-08T10:55:00Z"/>
              </w:rPr>
            </w:pPr>
            <w:ins w:id="4051"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52" w:author="ERCOT" w:date="2020-01-08T10:55:00Z"/>
              </w:rPr>
            </w:pPr>
            <w:ins w:id="4053"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54" w:author="ERCOT" w:date="2020-01-08T10:55:00Z"/>
                <w:i/>
                <w:szCs w:val="18"/>
              </w:rPr>
            </w:pPr>
            <w:ins w:id="4055"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056" w:author="ERCOT" w:date="2019-12-30T10:42:00Z"/>
        </w:trPr>
        <w:tc>
          <w:tcPr>
            <w:tcW w:w="1295" w:type="pct"/>
          </w:tcPr>
          <w:p w14:paraId="552AE677" w14:textId="77777777" w:rsidR="00DD119D" w:rsidRPr="00234E94" w:rsidRDefault="00DD119D" w:rsidP="007C0095">
            <w:pPr>
              <w:pStyle w:val="tablebody0"/>
              <w:rPr>
                <w:ins w:id="4057" w:author="ERCOT" w:date="2019-12-30T10:42:00Z"/>
                <w:i/>
              </w:rPr>
            </w:pPr>
            <w:ins w:id="4058" w:author="ERCOT" w:date="2019-12-30T10:42:00Z">
              <w:r w:rsidRPr="00234E94">
                <w:rPr>
                  <w:i/>
                </w:rPr>
                <w:t>y</w:t>
              </w:r>
            </w:ins>
          </w:p>
        </w:tc>
        <w:tc>
          <w:tcPr>
            <w:tcW w:w="631" w:type="pct"/>
          </w:tcPr>
          <w:p w14:paraId="69D85259" w14:textId="77777777" w:rsidR="00DD119D" w:rsidRPr="00234E94" w:rsidRDefault="00DD119D" w:rsidP="007C0095">
            <w:pPr>
              <w:pStyle w:val="tablebody0"/>
              <w:rPr>
                <w:ins w:id="4059" w:author="ERCOT" w:date="2019-12-30T10:42:00Z"/>
              </w:rPr>
            </w:pPr>
            <w:ins w:id="4060" w:author="ERCOT" w:date="2019-12-30T10:42:00Z">
              <w:r w:rsidRPr="00234E94">
                <w:t>none</w:t>
              </w:r>
            </w:ins>
          </w:p>
        </w:tc>
        <w:tc>
          <w:tcPr>
            <w:tcW w:w="3074" w:type="pct"/>
          </w:tcPr>
          <w:p w14:paraId="2ADC087C" w14:textId="77777777" w:rsidR="00DD119D" w:rsidRPr="00234E94" w:rsidRDefault="00DD119D" w:rsidP="007C0095">
            <w:pPr>
              <w:pStyle w:val="tablebody0"/>
              <w:rPr>
                <w:ins w:id="4061" w:author="ERCOT" w:date="2019-12-30T10:42:00Z"/>
              </w:rPr>
            </w:pPr>
            <w:ins w:id="4062"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063" w:author="ERCOT" w:date="2019-12-30T10:42:00Z"/>
          <w:szCs w:val="20"/>
        </w:rPr>
      </w:pPr>
      <w:ins w:id="4064"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65" w:author="ERCOT" w:date="2020-02-11T11:45:00Z">
        <w:r w:rsidR="00D8145C">
          <w:rPr>
            <w:szCs w:val="20"/>
          </w:rPr>
          <w:t>-</w:t>
        </w:r>
      </w:ins>
      <w:ins w:id="4066" w:author="ERCOT" w:date="2019-12-30T10:42:00Z">
        <w:r>
          <w:rPr>
            <w:szCs w:val="20"/>
          </w:rPr>
          <w:t>Down</w:t>
        </w:r>
        <w:r w:rsidRPr="003161DC">
          <w:rPr>
            <w:szCs w:val="20"/>
          </w:rPr>
          <w:t xml:space="preserve"> is the time-weighted average of the sum of the Real-Time </w:t>
        </w:r>
        <w:r>
          <w:rPr>
            <w:szCs w:val="20"/>
          </w:rPr>
          <w:t xml:space="preserve">MCPCs and </w:t>
        </w:r>
      </w:ins>
      <w:ins w:id="4067" w:author="ERCOT" w:date="2020-02-25T15:55:00Z">
        <w:r w:rsidR="00246327">
          <w:rPr>
            <w:szCs w:val="20"/>
          </w:rPr>
          <w:t>Real-Time Reliability Deployment Price Adder for Ancillary Service</w:t>
        </w:r>
      </w:ins>
      <w:ins w:id="4068" w:author="ERCOT" w:date="2020-03-04T17:49:00Z">
        <w:r w:rsidR="00045D65">
          <w:rPr>
            <w:szCs w:val="20"/>
          </w:rPr>
          <w:t xml:space="preserve"> </w:t>
        </w:r>
      </w:ins>
      <w:ins w:id="4069" w:author="ERCOT" w:date="2020-01-08T11:01:00Z">
        <w:r w:rsidR="00746BD6">
          <w:rPr>
            <w:szCs w:val="20"/>
          </w:rPr>
          <w:t>for Reg</w:t>
        </w:r>
      </w:ins>
      <w:ins w:id="4070" w:author="ERCOT" w:date="2020-02-11T11:45:00Z">
        <w:r w:rsidR="00D8145C">
          <w:rPr>
            <w:szCs w:val="20"/>
          </w:rPr>
          <w:t>-</w:t>
        </w:r>
      </w:ins>
      <w:ins w:id="4071" w:author="ERCOT" w:date="2020-01-08T11:01:00Z">
        <w:r w:rsidR="00746BD6">
          <w:rPr>
            <w:szCs w:val="20"/>
          </w:rPr>
          <w:t>Down</w:t>
        </w:r>
      </w:ins>
      <w:ins w:id="4072" w:author="ERCOT" w:date="2020-01-08T11:09:00Z">
        <w:r w:rsidR="00DA63CB">
          <w:rPr>
            <w:szCs w:val="20"/>
          </w:rPr>
          <w:t xml:space="preserve"> per SCED interval</w:t>
        </w:r>
      </w:ins>
      <w:ins w:id="4073" w:author="ERCOT" w:date="2019-12-30T10:42:00Z">
        <w:r w:rsidRPr="003161DC">
          <w:rPr>
            <w:szCs w:val="20"/>
          </w:rPr>
          <w:t xml:space="preserve">.  The Real-Time </w:t>
        </w:r>
        <w:r>
          <w:rPr>
            <w:szCs w:val="20"/>
          </w:rPr>
          <w:t>MCPC for Reg</w:t>
        </w:r>
      </w:ins>
      <w:ins w:id="4074" w:author="ERCOT" w:date="2020-02-11T11:46:00Z">
        <w:r w:rsidR="00D8145C">
          <w:rPr>
            <w:szCs w:val="20"/>
          </w:rPr>
          <w:t>-</w:t>
        </w:r>
      </w:ins>
      <w:ins w:id="4075"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076" w:author="ERCOT" w:date="2019-12-30T10:42:00Z"/>
          <w:i/>
          <w:vertAlign w:val="subscript"/>
        </w:rPr>
      </w:pPr>
      <w:ins w:id="4077" w:author="ERCOT" w:date="2019-12-30T10:42:00Z">
        <w:r w:rsidRPr="00C3449C">
          <w:t>RTMCPCR</w:t>
        </w:r>
        <w:r>
          <w:t>D</w:t>
        </w:r>
        <w:r w:rsidRPr="00C3449C">
          <w:t xml:space="preserve">  =   </w:t>
        </w:r>
      </w:ins>
      <w:ins w:id="4078" w:author="ERCOT" w:date="2019-12-30T10:42:00Z">
        <w:r w:rsidRPr="00C3449C">
          <w:rPr>
            <w:position w:val="-22"/>
          </w:rPr>
          <w:object w:dxaOrig="225" w:dyaOrig="465" w14:anchorId="5ACAB046">
            <v:shape id="_x0000_i1058" type="#_x0000_t75" style="width:11.9pt;height:18.8pt" o:ole="">
              <v:imagedata r:id="rId32" o:title=""/>
            </v:shape>
            <o:OLEObject Type="Embed" ProgID="Equation.3" ShapeID="_x0000_i1058" DrawAspect="Content" ObjectID="_1648035943" r:id="rId56"/>
          </w:object>
        </w:r>
      </w:ins>
      <w:ins w:id="4079"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080" w:author="ERCOT" w:date="2020-01-03T16:55:00Z">
        <w:r w:rsidR="00702D3B">
          <w:t>D</w:t>
        </w:r>
      </w:ins>
      <w:ins w:id="4081"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082" w:author="ERCOT" w:date="2019-12-30T10:42:00Z"/>
        </w:rPr>
      </w:pPr>
      <w:ins w:id="4083" w:author="ERCOT" w:date="2019-12-30T10:42:00Z">
        <w:r>
          <w:t>Where:</w:t>
        </w:r>
      </w:ins>
    </w:p>
    <w:p w14:paraId="73E9940A" w14:textId="77777777" w:rsidR="00DD119D" w:rsidRDefault="00DD119D" w:rsidP="00DD119D">
      <w:pPr>
        <w:spacing w:after="240"/>
        <w:ind w:firstLine="720"/>
        <w:rPr>
          <w:ins w:id="4084" w:author="ERCOT" w:date="2019-12-30T10:42:00Z"/>
          <w:i/>
          <w:vertAlign w:val="subscript"/>
        </w:rPr>
      </w:pPr>
      <w:ins w:id="408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86" w:author="ERCOT" w:date="2019-12-30T10:42:00Z">
        <w:r>
          <w:rPr>
            <w:position w:val="-22"/>
          </w:rPr>
          <w:object w:dxaOrig="225" w:dyaOrig="465" w14:anchorId="2CD962B2">
            <v:shape id="_x0000_i1059" type="#_x0000_t75" style="width:11.9pt;height:18.8pt" o:ole="">
              <v:imagedata r:id="rId32" o:title=""/>
            </v:shape>
            <o:OLEObject Type="Embed" ProgID="Equation.3" ShapeID="_x0000_i1059" DrawAspect="Content" ObjectID="_1648035944" r:id="rId57"/>
          </w:object>
        </w:r>
      </w:ins>
      <w:ins w:id="4087"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088" w:author="ERCOT" w:date="2019-12-30T10:42:00Z"/>
          <w:b w:val="0"/>
          <w:i w:val="0"/>
        </w:rPr>
      </w:pPr>
      <w:ins w:id="408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09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091" w:author="ERCOT" w:date="2019-12-30T10:42:00Z"/>
              </w:rPr>
            </w:pPr>
            <w:ins w:id="409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093" w:author="ERCOT" w:date="2019-12-30T10:42:00Z"/>
              </w:rPr>
            </w:pPr>
            <w:ins w:id="409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095" w:author="ERCOT" w:date="2019-12-30T10:42:00Z"/>
              </w:rPr>
            </w:pPr>
            <w:ins w:id="4096" w:author="ERCOT" w:date="2019-12-30T10:42:00Z">
              <w:r>
                <w:t>Description</w:t>
              </w:r>
            </w:ins>
          </w:p>
        </w:tc>
      </w:tr>
      <w:tr w:rsidR="00DD119D" w14:paraId="151D54AE" w14:textId="77777777" w:rsidTr="007C0095">
        <w:trPr>
          <w:cantSplit/>
          <w:ins w:id="409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098" w:author="ERCOT" w:date="2019-12-30T10:42:00Z"/>
              </w:rPr>
            </w:pPr>
            <w:ins w:id="4099"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100" w:author="ERCOT" w:date="2019-12-30T10:42:00Z"/>
              </w:rPr>
            </w:pPr>
            <w:ins w:id="410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102" w:author="ERCOT" w:date="2019-12-30T10:42:00Z"/>
                <w:i/>
              </w:rPr>
            </w:pPr>
            <w:ins w:id="4103" w:author="ERCOT" w:date="2019-12-30T10:42:00Z">
              <w:r>
                <w:rPr>
                  <w:i/>
                  <w:szCs w:val="18"/>
                </w:rPr>
                <w:t xml:space="preserve">Real-Time Market Clearing Price </w:t>
              </w:r>
            </w:ins>
            <w:ins w:id="4104" w:author="ERCOT" w:date="2020-01-03T16:57:00Z">
              <w:r w:rsidR="00702D3B">
                <w:rPr>
                  <w:i/>
                  <w:szCs w:val="18"/>
                </w:rPr>
                <w:t xml:space="preserve">for Capacity </w:t>
              </w:r>
            </w:ins>
            <w:ins w:id="4105"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10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107" w:author="ERCOT" w:date="2019-12-30T10:42:00Z"/>
              </w:rPr>
            </w:pPr>
            <w:ins w:id="4108"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109" w:author="ERCOT" w:date="2019-12-30T10:42:00Z"/>
              </w:rPr>
            </w:pPr>
            <w:ins w:id="411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111" w:author="ERCOT" w:date="2019-12-30T10:42:00Z"/>
                <w:i/>
                <w:szCs w:val="18"/>
              </w:rPr>
            </w:pPr>
            <w:ins w:id="4112" w:author="ERCOT" w:date="2019-12-30T10:42:00Z">
              <w:r>
                <w:rPr>
                  <w:i/>
                  <w:szCs w:val="18"/>
                </w:rPr>
                <w:t xml:space="preserve">Real-Time Market Clearing Price </w:t>
              </w:r>
            </w:ins>
            <w:ins w:id="4113" w:author="ERCOT" w:date="2020-01-08T10:56:00Z">
              <w:r w:rsidR="00746BD6">
                <w:rPr>
                  <w:i/>
                  <w:szCs w:val="18"/>
                </w:rPr>
                <w:t xml:space="preserve">for Capacity </w:t>
              </w:r>
            </w:ins>
            <w:ins w:id="4114"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15" w:author="ERCOT" w:date="2019-12-30T10:42:00Z"/>
        </w:trPr>
        <w:tc>
          <w:tcPr>
            <w:tcW w:w="1295" w:type="pct"/>
          </w:tcPr>
          <w:p w14:paraId="52969AA7" w14:textId="77777777" w:rsidR="00DD119D" w:rsidRPr="00234E94" w:rsidRDefault="00DD119D" w:rsidP="007C0095">
            <w:pPr>
              <w:pStyle w:val="tablebody0"/>
              <w:rPr>
                <w:ins w:id="4116" w:author="ERCOT" w:date="2019-12-30T10:42:00Z"/>
                <w:i/>
              </w:rPr>
            </w:pPr>
            <w:ins w:id="4117"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18" w:author="ERCOT" w:date="2019-12-30T10:42:00Z"/>
              </w:rPr>
            </w:pPr>
            <w:ins w:id="4119" w:author="ERCOT" w:date="2019-12-30T10:42:00Z">
              <w:r w:rsidRPr="004D72AD">
                <w:t>$/MW</w:t>
              </w:r>
            </w:ins>
          </w:p>
        </w:tc>
        <w:tc>
          <w:tcPr>
            <w:tcW w:w="3074" w:type="pct"/>
          </w:tcPr>
          <w:p w14:paraId="06278A7D" w14:textId="7AB9DC72" w:rsidR="00DD119D" w:rsidRPr="00234E94" w:rsidRDefault="00DD119D" w:rsidP="0078179B">
            <w:pPr>
              <w:pStyle w:val="tablebody0"/>
              <w:rPr>
                <w:ins w:id="4120" w:author="ERCOT" w:date="2019-12-30T10:42:00Z"/>
              </w:rPr>
            </w:pPr>
            <w:ins w:id="4121"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22" w:author="ERCOT" w:date="2020-02-26T13:55:00Z">
              <w:r w:rsidR="0078179B">
                <w:rPr>
                  <w:i/>
                </w:rPr>
                <w:t xml:space="preserve"> for Ancillary Service </w:t>
              </w:r>
            </w:ins>
            <w:ins w:id="4123" w:author="ERCOT" w:date="2019-12-30T10:42:00Z">
              <w:del w:id="4124"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25" w:author="ERCOT" w:date="2020-02-26T13:55:00Z">
              <w:r w:rsidR="0078179B">
                <w:t>p</w:t>
              </w:r>
            </w:ins>
            <w:ins w:id="4126" w:author="ERCOT" w:date="2019-12-30T10:42:00Z">
              <w:r w:rsidRPr="00536A53">
                <w:t xml:space="preserve">rice </w:t>
              </w:r>
            </w:ins>
            <w:ins w:id="4127" w:author="ERCOT" w:date="2020-02-26T13:55:00Z">
              <w:r w:rsidR="0078179B">
                <w:t>a</w:t>
              </w:r>
            </w:ins>
            <w:ins w:id="4128" w:author="ERCOT" w:date="2019-12-30T10:42:00Z">
              <w:r w:rsidRPr="00536A53">
                <w:t xml:space="preserve">dder </w:t>
              </w:r>
              <w:r>
                <w:t xml:space="preserve">for Reg-Down </w:t>
              </w:r>
              <w:r w:rsidRPr="00536A53">
                <w:t xml:space="preserve">that captures the impact of reliability deployments on </w:t>
              </w:r>
            </w:ins>
            <w:ins w:id="4129" w:author="ERCOT" w:date="2020-01-08T10:59:00Z">
              <w:r w:rsidR="00746BD6">
                <w:t>Reg</w:t>
              </w:r>
            </w:ins>
            <w:ins w:id="4130" w:author="ERCOT" w:date="2020-02-11T11:46:00Z">
              <w:r w:rsidR="00D8145C">
                <w:t>-</w:t>
              </w:r>
            </w:ins>
            <w:ins w:id="4131" w:author="ERCOT" w:date="2020-01-08T10:59:00Z">
              <w:r w:rsidR="00746BD6">
                <w:t>Down</w:t>
              </w:r>
            </w:ins>
            <w:ins w:id="4132"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133" w:author="ERCOT" w:date="2020-01-08T10:56:00Z"/>
        </w:trPr>
        <w:tc>
          <w:tcPr>
            <w:tcW w:w="1295" w:type="pct"/>
          </w:tcPr>
          <w:p w14:paraId="1BD68F28" w14:textId="009E038F" w:rsidR="00746BD6" w:rsidRPr="004D72AD" w:rsidRDefault="00746BD6" w:rsidP="00746BD6">
            <w:pPr>
              <w:pStyle w:val="tablebody0"/>
              <w:rPr>
                <w:ins w:id="4134" w:author="ERCOT" w:date="2020-01-08T10:56:00Z"/>
              </w:rPr>
            </w:pPr>
            <w:ins w:id="4135"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136" w:author="ERCOT" w:date="2020-01-08T10:56:00Z"/>
              </w:rPr>
            </w:pPr>
            <w:ins w:id="4137" w:author="ERCOT" w:date="2020-01-08T10:56:00Z">
              <w:r w:rsidRPr="003161DC">
                <w:rPr>
                  <w:iCs/>
                </w:rPr>
                <w:t>none</w:t>
              </w:r>
            </w:ins>
          </w:p>
        </w:tc>
        <w:tc>
          <w:tcPr>
            <w:tcW w:w="3074" w:type="pct"/>
          </w:tcPr>
          <w:p w14:paraId="2D91B547" w14:textId="474B0630" w:rsidR="00746BD6" w:rsidRPr="0091078E" w:rsidRDefault="00746BD6">
            <w:pPr>
              <w:pStyle w:val="tablebody0"/>
              <w:rPr>
                <w:ins w:id="4138" w:author="ERCOT" w:date="2020-01-08T10:56:00Z"/>
                <w:i/>
                <w:szCs w:val="18"/>
              </w:rPr>
            </w:pPr>
            <w:ins w:id="4139"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40" w:author="ERCOT" w:date="2020-03-10T14:50:00Z">
              <w:r w:rsidR="006C65A7">
                <w:rPr>
                  <w:iCs/>
                </w:rPr>
                <w:t xml:space="preserve">Ancillary Service </w:t>
              </w:r>
            </w:ins>
            <w:ins w:id="4141"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42" w:author="ERCOT" w:date="2020-01-08T10:56:00Z"/>
        </w:trPr>
        <w:tc>
          <w:tcPr>
            <w:tcW w:w="1295" w:type="pct"/>
          </w:tcPr>
          <w:p w14:paraId="7071674B" w14:textId="779BA712" w:rsidR="00746BD6" w:rsidRPr="004D72AD" w:rsidRDefault="00746BD6" w:rsidP="00746BD6">
            <w:pPr>
              <w:pStyle w:val="tablebody0"/>
              <w:rPr>
                <w:ins w:id="4143" w:author="ERCOT" w:date="2020-01-08T10:56:00Z"/>
              </w:rPr>
            </w:pPr>
            <w:ins w:id="4144"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45" w:author="ERCOT" w:date="2020-01-08T10:56:00Z"/>
              </w:rPr>
            </w:pPr>
            <w:ins w:id="4146"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47" w:author="ERCOT" w:date="2020-01-08T10:56:00Z"/>
                <w:i/>
                <w:szCs w:val="18"/>
              </w:rPr>
            </w:pPr>
            <w:ins w:id="4148"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49" w:author="ERCOT" w:date="2019-12-30T10:42:00Z"/>
        </w:trPr>
        <w:tc>
          <w:tcPr>
            <w:tcW w:w="1295" w:type="pct"/>
          </w:tcPr>
          <w:p w14:paraId="1A03BB59" w14:textId="77777777" w:rsidR="00DD119D" w:rsidRPr="00234E94" w:rsidRDefault="00DD119D" w:rsidP="007C0095">
            <w:pPr>
              <w:pStyle w:val="tablebody0"/>
              <w:rPr>
                <w:ins w:id="4150" w:author="ERCOT" w:date="2019-12-30T10:42:00Z"/>
                <w:i/>
              </w:rPr>
            </w:pPr>
            <w:ins w:id="4151" w:author="ERCOT" w:date="2019-12-30T10:42:00Z">
              <w:r w:rsidRPr="00234E94">
                <w:rPr>
                  <w:i/>
                </w:rPr>
                <w:t>y</w:t>
              </w:r>
            </w:ins>
          </w:p>
        </w:tc>
        <w:tc>
          <w:tcPr>
            <w:tcW w:w="631" w:type="pct"/>
          </w:tcPr>
          <w:p w14:paraId="1C37100A" w14:textId="77777777" w:rsidR="00DD119D" w:rsidRPr="00234E94" w:rsidRDefault="00DD119D" w:rsidP="007C0095">
            <w:pPr>
              <w:pStyle w:val="tablebody0"/>
              <w:rPr>
                <w:ins w:id="4152" w:author="ERCOT" w:date="2019-12-30T10:42:00Z"/>
              </w:rPr>
            </w:pPr>
            <w:ins w:id="4153" w:author="ERCOT" w:date="2019-12-30T10:42:00Z">
              <w:r w:rsidRPr="00234E94">
                <w:t>none</w:t>
              </w:r>
            </w:ins>
          </w:p>
        </w:tc>
        <w:tc>
          <w:tcPr>
            <w:tcW w:w="3074" w:type="pct"/>
          </w:tcPr>
          <w:p w14:paraId="076F06C9" w14:textId="77777777" w:rsidR="00DD119D" w:rsidRPr="00234E94" w:rsidRDefault="00DD119D" w:rsidP="007C0095">
            <w:pPr>
              <w:pStyle w:val="tablebody0"/>
              <w:rPr>
                <w:ins w:id="4154" w:author="ERCOT" w:date="2019-12-30T10:42:00Z"/>
              </w:rPr>
            </w:pPr>
            <w:ins w:id="4155"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156" w:author="ERCOT" w:date="2019-12-30T10:42:00Z"/>
          <w:szCs w:val="20"/>
        </w:rPr>
      </w:pPr>
      <w:ins w:id="4157"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58" w:author="ERCOT" w:date="2020-02-11T11:47:00Z">
        <w:r w:rsidR="00D8145C">
          <w:rPr>
            <w:szCs w:val="20"/>
          </w:rPr>
          <w:t>RRS</w:t>
        </w:r>
      </w:ins>
      <w:ins w:id="4159"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160" w:author="ERCOT" w:date="2020-02-26T13:56:00Z">
        <w:r w:rsidR="0078179B">
          <w:rPr>
            <w:szCs w:val="20"/>
          </w:rPr>
          <w:t xml:space="preserve">for Ancillary Service </w:t>
        </w:r>
      </w:ins>
      <w:ins w:id="4161" w:author="ERCOT" w:date="2020-01-14T10:00:00Z">
        <w:r w:rsidR="00991D7A">
          <w:rPr>
            <w:szCs w:val="20"/>
          </w:rPr>
          <w:t>for R</w:t>
        </w:r>
      </w:ins>
      <w:ins w:id="4162" w:author="ERCOT" w:date="2020-02-11T11:47:00Z">
        <w:r w:rsidR="00D8145C">
          <w:rPr>
            <w:szCs w:val="20"/>
          </w:rPr>
          <w:t>RS</w:t>
        </w:r>
      </w:ins>
      <w:ins w:id="4163" w:author="ERCOT" w:date="2020-01-14T10:00:00Z">
        <w:r w:rsidR="00991D7A">
          <w:rPr>
            <w:szCs w:val="20"/>
          </w:rPr>
          <w:t xml:space="preserve"> </w:t>
        </w:r>
      </w:ins>
      <w:ins w:id="4164" w:author="ERCOT" w:date="2019-12-30T10:42:00Z">
        <w:r>
          <w:rPr>
            <w:szCs w:val="20"/>
          </w:rPr>
          <w:t>per SCED interval</w:t>
        </w:r>
        <w:r w:rsidRPr="003161DC">
          <w:rPr>
            <w:szCs w:val="20"/>
          </w:rPr>
          <w:t xml:space="preserve">.  The Real-Time </w:t>
        </w:r>
        <w:r>
          <w:rPr>
            <w:szCs w:val="20"/>
          </w:rPr>
          <w:t>MCPC for R</w:t>
        </w:r>
      </w:ins>
      <w:ins w:id="4165" w:author="ERCOT" w:date="2020-02-11T11:47:00Z">
        <w:r w:rsidR="00D8145C">
          <w:rPr>
            <w:szCs w:val="20"/>
          </w:rPr>
          <w:t>RS</w:t>
        </w:r>
      </w:ins>
      <w:ins w:id="4166"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167" w:author="ERCOT" w:date="2019-12-30T10:42:00Z"/>
          <w:i/>
          <w:vertAlign w:val="subscript"/>
        </w:rPr>
      </w:pPr>
      <w:ins w:id="4168" w:author="ERCOT" w:date="2019-12-30T10:42:00Z">
        <w:r w:rsidRPr="00C3449C">
          <w:t>RTMCPCR</w:t>
        </w:r>
        <w:r>
          <w:t>R</w:t>
        </w:r>
        <w:r w:rsidRPr="00C3449C">
          <w:t xml:space="preserve">  =   </w:t>
        </w:r>
      </w:ins>
      <w:ins w:id="4169" w:author="ERCOT" w:date="2019-12-30T10:42:00Z">
        <w:r w:rsidRPr="00C3449C">
          <w:rPr>
            <w:position w:val="-22"/>
          </w:rPr>
          <w:object w:dxaOrig="225" w:dyaOrig="465" w14:anchorId="2AAC0468">
            <v:shape id="_x0000_i1060" type="#_x0000_t75" style="width:11.9pt;height:18.8pt" o:ole="">
              <v:imagedata r:id="rId32" o:title=""/>
            </v:shape>
            <o:OLEObject Type="Embed" ProgID="Equation.3" ShapeID="_x0000_i1060" DrawAspect="Content" ObjectID="_1648035945" r:id="rId58"/>
          </w:object>
        </w:r>
      </w:ins>
      <w:ins w:id="4170"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171" w:author="ERCOT" w:date="2020-02-11T14:08:00Z">
        <w:r w:rsidR="00187E4B">
          <w:t xml:space="preserve"> </w:t>
        </w:r>
      </w:ins>
      <w:ins w:id="4172" w:author="ERCOT" w:date="2019-12-30T10:42:00Z">
        <w:r>
          <w:t xml:space="preserve">+ </w:t>
        </w:r>
        <w:r w:rsidRPr="00BE2778">
          <w:t>RTR</w:t>
        </w:r>
        <w:r>
          <w:t>D</w:t>
        </w:r>
        <w:r w:rsidRPr="00BE2778">
          <w:t>PA</w:t>
        </w:r>
        <w:r>
          <w:t xml:space="preserve">RRS </w:t>
        </w:r>
        <w:r w:rsidRPr="000C2EDA">
          <w:rPr>
            <w:i/>
            <w:vertAlign w:val="subscript"/>
          </w:rPr>
          <w:t>y</w:t>
        </w:r>
        <w:r w:rsidRPr="00C3449C">
          <w:t>)</w:t>
        </w:r>
      </w:ins>
      <w:ins w:id="4173" w:author="ERCOT" w:date="2020-02-11T14:08:00Z">
        <w:r w:rsidR="00187E4B">
          <w:t>)</w:t>
        </w:r>
      </w:ins>
    </w:p>
    <w:p w14:paraId="5A053457" w14:textId="77777777" w:rsidR="00DD119D" w:rsidRDefault="00DD119D" w:rsidP="00DD119D">
      <w:pPr>
        <w:pStyle w:val="BodyTextNumbered"/>
        <w:ind w:left="0" w:firstLine="0"/>
        <w:rPr>
          <w:ins w:id="4174" w:author="ERCOT" w:date="2019-12-30T10:42:00Z"/>
        </w:rPr>
      </w:pPr>
      <w:ins w:id="4175" w:author="ERCOT" w:date="2019-12-30T10:42:00Z">
        <w:r>
          <w:t>Where:</w:t>
        </w:r>
      </w:ins>
    </w:p>
    <w:p w14:paraId="14B5DD8D" w14:textId="77777777" w:rsidR="00DD119D" w:rsidRDefault="00DD119D" w:rsidP="00DD119D">
      <w:pPr>
        <w:spacing w:after="240"/>
        <w:ind w:firstLine="720"/>
        <w:rPr>
          <w:ins w:id="4176" w:author="ERCOT" w:date="2019-12-30T10:42:00Z"/>
          <w:i/>
          <w:vertAlign w:val="subscript"/>
        </w:rPr>
      </w:pPr>
      <w:ins w:id="417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78" w:author="ERCOT" w:date="2019-12-30T10:42:00Z">
        <w:r>
          <w:rPr>
            <w:position w:val="-22"/>
          </w:rPr>
          <w:object w:dxaOrig="225" w:dyaOrig="465" w14:anchorId="2431D709">
            <v:shape id="_x0000_i1061" type="#_x0000_t75" style="width:11.9pt;height:18.8pt" o:ole="">
              <v:imagedata r:id="rId32" o:title=""/>
            </v:shape>
            <o:OLEObject Type="Embed" ProgID="Equation.3" ShapeID="_x0000_i1061" DrawAspect="Content" ObjectID="_1648035946" r:id="rId59"/>
          </w:object>
        </w:r>
      </w:ins>
      <w:ins w:id="4179"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180" w:author="ERCOT" w:date="2019-12-30T10:42:00Z"/>
          <w:b w:val="0"/>
          <w:i w:val="0"/>
        </w:rPr>
      </w:pPr>
      <w:ins w:id="418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18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183" w:author="ERCOT" w:date="2019-12-30T10:42:00Z"/>
              </w:rPr>
            </w:pPr>
            <w:ins w:id="418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185" w:author="ERCOT" w:date="2019-12-30T10:42:00Z"/>
              </w:rPr>
            </w:pPr>
            <w:ins w:id="418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187" w:author="ERCOT" w:date="2019-12-30T10:42:00Z"/>
              </w:rPr>
            </w:pPr>
            <w:ins w:id="4188" w:author="ERCOT" w:date="2019-12-30T10:42:00Z">
              <w:r>
                <w:t>Description</w:t>
              </w:r>
            </w:ins>
          </w:p>
        </w:tc>
      </w:tr>
      <w:tr w:rsidR="00DD119D" w14:paraId="14FB0797" w14:textId="77777777" w:rsidTr="007C0095">
        <w:trPr>
          <w:cantSplit/>
          <w:ins w:id="418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190" w:author="ERCOT" w:date="2019-12-30T10:42:00Z"/>
              </w:rPr>
            </w:pPr>
            <w:ins w:id="4191"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192" w:author="ERCOT" w:date="2019-12-30T10:42:00Z"/>
              </w:rPr>
            </w:pPr>
            <w:ins w:id="419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194" w:author="ERCOT" w:date="2019-12-30T10:42:00Z"/>
                <w:i/>
              </w:rPr>
            </w:pPr>
            <w:ins w:id="4195" w:author="ERCOT" w:date="2019-12-30T10:42:00Z">
              <w:r>
                <w:rPr>
                  <w:i/>
                  <w:szCs w:val="18"/>
                </w:rPr>
                <w:t xml:space="preserve">Real-Time Market Clearing Price </w:t>
              </w:r>
            </w:ins>
            <w:ins w:id="4196" w:author="ERCOT" w:date="2020-01-08T11:02:00Z">
              <w:r w:rsidR="00746BD6">
                <w:rPr>
                  <w:i/>
                  <w:szCs w:val="18"/>
                </w:rPr>
                <w:t xml:space="preserve">for Capacity </w:t>
              </w:r>
            </w:ins>
            <w:ins w:id="4197" w:author="ERCOT" w:date="2019-12-30T10:42:00Z">
              <w:r>
                <w:rPr>
                  <w:i/>
                  <w:szCs w:val="18"/>
                </w:rPr>
                <w:t>for Responsive Reserve -</w:t>
              </w:r>
              <w:r>
                <w:t xml:space="preserve"> The Real-Time MCPC for </w:t>
              </w:r>
            </w:ins>
            <w:ins w:id="4198" w:author="ERCOT" w:date="2020-02-11T11:47:00Z">
              <w:r w:rsidR="00D8145C">
                <w:t>RRS</w:t>
              </w:r>
            </w:ins>
            <w:ins w:id="4199" w:author="ERCOT" w:date="2019-12-30T10:42:00Z">
              <w:r>
                <w:t xml:space="preserve"> for the 15-minute Settlement Interval.</w:t>
              </w:r>
            </w:ins>
          </w:p>
        </w:tc>
      </w:tr>
      <w:tr w:rsidR="00DD119D" w14:paraId="79E03055" w14:textId="77777777" w:rsidTr="007C0095">
        <w:trPr>
          <w:cantSplit/>
          <w:ins w:id="420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201" w:author="ERCOT" w:date="2019-12-30T10:42:00Z"/>
              </w:rPr>
            </w:pPr>
            <w:ins w:id="4202"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203" w:author="ERCOT" w:date="2019-12-30T10:42:00Z"/>
              </w:rPr>
            </w:pPr>
            <w:ins w:id="4204"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205" w:author="ERCOT" w:date="2019-12-30T10:42:00Z"/>
                <w:i/>
                <w:szCs w:val="18"/>
              </w:rPr>
            </w:pPr>
            <w:ins w:id="4206" w:author="ERCOT" w:date="2019-12-30T10:42:00Z">
              <w:r>
                <w:rPr>
                  <w:i/>
                  <w:szCs w:val="18"/>
                </w:rPr>
                <w:t xml:space="preserve">Real-Time Market Clearing Price </w:t>
              </w:r>
            </w:ins>
            <w:ins w:id="4207" w:author="ERCOT" w:date="2020-01-08T11:03:00Z">
              <w:r w:rsidR="00746BD6">
                <w:rPr>
                  <w:i/>
                  <w:szCs w:val="18"/>
                </w:rPr>
                <w:t xml:space="preserve">for Capacity </w:t>
              </w:r>
            </w:ins>
            <w:ins w:id="4208" w:author="ERCOT" w:date="2019-12-30T10:42:00Z">
              <w:r>
                <w:rPr>
                  <w:i/>
                  <w:szCs w:val="18"/>
                </w:rPr>
                <w:t xml:space="preserve">for Responsive Reserve </w:t>
              </w:r>
              <w:r>
                <w:rPr>
                  <w:i/>
                </w:rPr>
                <w:t xml:space="preserve">per SCED interval </w:t>
              </w:r>
              <w:r>
                <w:rPr>
                  <w:i/>
                  <w:szCs w:val="18"/>
                </w:rPr>
                <w:t>-</w:t>
              </w:r>
              <w:r>
                <w:t xml:space="preserve"> The Real-Time MCPC for </w:t>
              </w:r>
            </w:ins>
            <w:ins w:id="4209" w:author="ERCOT" w:date="2020-02-11T11:47:00Z">
              <w:r w:rsidR="00D8145C">
                <w:t>RRS</w:t>
              </w:r>
            </w:ins>
            <w:ins w:id="4210" w:author="ERCOT" w:date="2019-12-30T10:42:00Z">
              <w:r>
                <w:t xml:space="preserve"> for the SCED interval </w:t>
              </w:r>
              <w:r>
                <w:rPr>
                  <w:i/>
                </w:rPr>
                <w:t>y.</w:t>
              </w:r>
            </w:ins>
          </w:p>
        </w:tc>
      </w:tr>
      <w:tr w:rsidR="00DD119D" w:rsidRPr="00234E94" w14:paraId="32E0141A" w14:textId="77777777" w:rsidTr="007C0095">
        <w:trPr>
          <w:cantSplit/>
          <w:ins w:id="4211" w:author="ERCOT" w:date="2019-12-30T10:42:00Z"/>
        </w:trPr>
        <w:tc>
          <w:tcPr>
            <w:tcW w:w="1295" w:type="pct"/>
          </w:tcPr>
          <w:p w14:paraId="28AB175B" w14:textId="77777777" w:rsidR="00DD119D" w:rsidRPr="00234E94" w:rsidRDefault="00DD119D" w:rsidP="007C0095">
            <w:pPr>
              <w:pStyle w:val="tablebody0"/>
              <w:rPr>
                <w:ins w:id="4212" w:author="ERCOT" w:date="2019-12-30T10:42:00Z"/>
                <w:i/>
              </w:rPr>
            </w:pPr>
            <w:ins w:id="4213"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14" w:author="ERCOT" w:date="2019-12-30T10:42:00Z"/>
              </w:rPr>
            </w:pPr>
            <w:ins w:id="4215" w:author="ERCOT" w:date="2019-12-30T10:42:00Z">
              <w:r w:rsidRPr="004654BF">
                <w:t>$/MW</w:t>
              </w:r>
            </w:ins>
          </w:p>
        </w:tc>
        <w:tc>
          <w:tcPr>
            <w:tcW w:w="3074" w:type="pct"/>
          </w:tcPr>
          <w:p w14:paraId="446D5EF1" w14:textId="0DA4DA76" w:rsidR="00DD119D" w:rsidRPr="00234E94" w:rsidRDefault="00DD119D" w:rsidP="0078179B">
            <w:pPr>
              <w:pStyle w:val="tablebody0"/>
              <w:rPr>
                <w:ins w:id="4216" w:author="ERCOT" w:date="2019-12-30T10:42:00Z"/>
              </w:rPr>
            </w:pPr>
            <w:ins w:id="4217" w:author="ERCOT" w:date="2019-12-30T10:42:00Z">
              <w:r w:rsidRPr="000C2EDA">
                <w:rPr>
                  <w:i/>
                </w:rPr>
                <w:t xml:space="preserve">Real-Time Reliability </w:t>
              </w:r>
              <w:r>
                <w:rPr>
                  <w:i/>
                </w:rPr>
                <w:t xml:space="preserve">Deployment </w:t>
              </w:r>
              <w:r w:rsidRPr="000C2EDA">
                <w:rPr>
                  <w:i/>
                </w:rPr>
                <w:t xml:space="preserve">Price Adder </w:t>
              </w:r>
            </w:ins>
            <w:ins w:id="4218" w:author="ERCOT" w:date="2020-02-26T13:56:00Z">
              <w:r w:rsidR="0078179B">
                <w:rPr>
                  <w:i/>
                </w:rPr>
                <w:t xml:space="preserve">for Ancillary Service </w:t>
              </w:r>
            </w:ins>
            <w:ins w:id="4219"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20" w:author="ERCOT" w:date="2020-02-26T14:00:00Z">
              <w:r w:rsidR="003E619D">
                <w:t>p</w:t>
              </w:r>
            </w:ins>
            <w:ins w:id="4221" w:author="ERCOT" w:date="2019-12-30T10:42:00Z">
              <w:r w:rsidRPr="004654BF">
                <w:t xml:space="preserve">rice </w:t>
              </w:r>
            </w:ins>
            <w:ins w:id="4222" w:author="ERCOT" w:date="2020-02-26T14:00:00Z">
              <w:r w:rsidR="003E619D">
                <w:t>a</w:t>
              </w:r>
            </w:ins>
            <w:ins w:id="4223" w:author="ERCOT" w:date="2019-12-30T10:42:00Z">
              <w:r w:rsidRPr="004654BF">
                <w:t xml:space="preserve">dder </w:t>
              </w:r>
              <w:r>
                <w:t xml:space="preserve">for </w:t>
              </w:r>
            </w:ins>
            <w:ins w:id="4224" w:author="ERCOT" w:date="2020-02-11T11:48:00Z">
              <w:r w:rsidR="00D8145C">
                <w:t>RRS</w:t>
              </w:r>
            </w:ins>
            <w:ins w:id="4225" w:author="ERCOT" w:date="2019-12-30T10:42:00Z">
              <w:r>
                <w:t xml:space="preserve"> </w:t>
              </w:r>
              <w:r w:rsidRPr="004654BF">
                <w:t xml:space="preserve">that captures the impact of reliability deployments on </w:t>
              </w:r>
            </w:ins>
            <w:ins w:id="4226" w:author="ERCOT" w:date="2020-02-11T11:48:00Z">
              <w:r w:rsidR="00D8145C">
                <w:t>RRS</w:t>
              </w:r>
            </w:ins>
            <w:ins w:id="4227" w:author="ERCOT" w:date="2019-12-30T10:42:00Z">
              <w:r w:rsidRPr="004654BF">
                <w:t xml:space="preserve"> prices for the SCED interval y. </w:t>
              </w:r>
            </w:ins>
          </w:p>
        </w:tc>
      </w:tr>
      <w:tr w:rsidR="00746BD6" w:rsidRPr="00234E94" w14:paraId="66A1BF04" w14:textId="77777777" w:rsidTr="007C0095">
        <w:trPr>
          <w:cantSplit/>
          <w:ins w:id="4228" w:author="ERCOT" w:date="2020-01-08T11:02:00Z"/>
        </w:trPr>
        <w:tc>
          <w:tcPr>
            <w:tcW w:w="1295" w:type="pct"/>
          </w:tcPr>
          <w:p w14:paraId="7BFE7625" w14:textId="010396B2" w:rsidR="00746BD6" w:rsidRPr="004654BF" w:rsidRDefault="00746BD6" w:rsidP="00746BD6">
            <w:pPr>
              <w:pStyle w:val="tablebody0"/>
              <w:rPr>
                <w:ins w:id="4229" w:author="ERCOT" w:date="2020-01-08T11:02:00Z"/>
              </w:rPr>
            </w:pPr>
            <w:ins w:id="4230"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231" w:author="ERCOT" w:date="2020-01-08T11:02:00Z"/>
              </w:rPr>
            </w:pPr>
            <w:ins w:id="4232" w:author="ERCOT" w:date="2020-01-08T11:03:00Z">
              <w:r w:rsidRPr="003161DC">
                <w:rPr>
                  <w:iCs/>
                </w:rPr>
                <w:t>none</w:t>
              </w:r>
            </w:ins>
          </w:p>
        </w:tc>
        <w:tc>
          <w:tcPr>
            <w:tcW w:w="3074" w:type="pct"/>
          </w:tcPr>
          <w:p w14:paraId="749A8308" w14:textId="085DA7D4" w:rsidR="00746BD6" w:rsidRPr="000C2EDA" w:rsidRDefault="00746BD6">
            <w:pPr>
              <w:pStyle w:val="tablebody0"/>
              <w:rPr>
                <w:ins w:id="4233" w:author="ERCOT" w:date="2020-01-08T11:02:00Z"/>
                <w:i/>
              </w:rPr>
            </w:pPr>
            <w:ins w:id="4234"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35" w:author="ERCOT" w:date="2020-03-10T14:51:00Z">
              <w:r w:rsidR="006C65A7">
                <w:rPr>
                  <w:iCs/>
                </w:rPr>
                <w:t xml:space="preserve">Ancillary Service </w:t>
              </w:r>
            </w:ins>
            <w:ins w:id="4236"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237" w:author="ERCOT" w:date="2020-01-08T11:02:00Z"/>
        </w:trPr>
        <w:tc>
          <w:tcPr>
            <w:tcW w:w="1295" w:type="pct"/>
          </w:tcPr>
          <w:p w14:paraId="3F96B11D" w14:textId="0D2401B4" w:rsidR="00746BD6" w:rsidRPr="004654BF" w:rsidRDefault="00746BD6" w:rsidP="00746BD6">
            <w:pPr>
              <w:pStyle w:val="tablebody0"/>
              <w:rPr>
                <w:ins w:id="4238" w:author="ERCOT" w:date="2020-01-08T11:02:00Z"/>
              </w:rPr>
            </w:pPr>
            <w:ins w:id="4239"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40" w:author="ERCOT" w:date="2020-01-08T11:02:00Z"/>
              </w:rPr>
            </w:pPr>
            <w:ins w:id="4241"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42" w:author="ERCOT" w:date="2020-01-08T11:02:00Z"/>
                <w:i/>
              </w:rPr>
            </w:pPr>
            <w:ins w:id="4243"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44" w:author="ERCOT" w:date="2019-12-30T10:42:00Z"/>
        </w:trPr>
        <w:tc>
          <w:tcPr>
            <w:tcW w:w="1295" w:type="pct"/>
          </w:tcPr>
          <w:p w14:paraId="596FE709" w14:textId="77777777" w:rsidR="00DD119D" w:rsidRPr="00234E94" w:rsidRDefault="00DD119D" w:rsidP="007C0095">
            <w:pPr>
              <w:pStyle w:val="tablebody0"/>
              <w:rPr>
                <w:ins w:id="4245" w:author="ERCOT" w:date="2019-12-30T10:42:00Z"/>
                <w:i/>
              </w:rPr>
            </w:pPr>
            <w:ins w:id="4246" w:author="ERCOT" w:date="2019-12-30T10:42:00Z">
              <w:r w:rsidRPr="00234E94">
                <w:rPr>
                  <w:i/>
                </w:rPr>
                <w:t>y</w:t>
              </w:r>
            </w:ins>
          </w:p>
        </w:tc>
        <w:tc>
          <w:tcPr>
            <w:tcW w:w="631" w:type="pct"/>
          </w:tcPr>
          <w:p w14:paraId="34FF29F3" w14:textId="77777777" w:rsidR="00DD119D" w:rsidRPr="00234E94" w:rsidRDefault="00DD119D" w:rsidP="007C0095">
            <w:pPr>
              <w:pStyle w:val="tablebody0"/>
              <w:rPr>
                <w:ins w:id="4247" w:author="ERCOT" w:date="2019-12-30T10:42:00Z"/>
              </w:rPr>
            </w:pPr>
            <w:ins w:id="4248" w:author="ERCOT" w:date="2019-12-30T10:42:00Z">
              <w:r w:rsidRPr="00234E94">
                <w:t>none</w:t>
              </w:r>
            </w:ins>
          </w:p>
        </w:tc>
        <w:tc>
          <w:tcPr>
            <w:tcW w:w="3074" w:type="pct"/>
          </w:tcPr>
          <w:p w14:paraId="3BF91569" w14:textId="77777777" w:rsidR="00DD119D" w:rsidRPr="00234E94" w:rsidRDefault="00DD119D" w:rsidP="007C0095">
            <w:pPr>
              <w:pStyle w:val="tablebody0"/>
              <w:rPr>
                <w:ins w:id="4249" w:author="ERCOT" w:date="2019-12-30T10:42:00Z"/>
              </w:rPr>
            </w:pPr>
            <w:ins w:id="4250"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251" w:author="ERCOT" w:date="2019-12-30T10:42:00Z"/>
          <w:szCs w:val="20"/>
        </w:rPr>
      </w:pPr>
      <w:ins w:id="4252"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53" w:author="ERCOT" w:date="2020-02-11T11:48:00Z">
        <w:r w:rsidR="00D8145C">
          <w:rPr>
            <w:szCs w:val="20"/>
          </w:rPr>
          <w:t xml:space="preserve">ECRS </w:t>
        </w:r>
      </w:ins>
      <w:ins w:id="4254"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55" w:author="ERCOT" w:date="2020-02-26T13:57:00Z">
        <w:r w:rsidR="0078179B">
          <w:rPr>
            <w:szCs w:val="20"/>
          </w:rPr>
          <w:t xml:space="preserve">for Ancillary Service </w:t>
        </w:r>
      </w:ins>
      <w:ins w:id="4256" w:author="ERCOT" w:date="2020-01-08T11:04:00Z">
        <w:r w:rsidR="00746BD6">
          <w:rPr>
            <w:szCs w:val="20"/>
          </w:rPr>
          <w:t xml:space="preserve">for </w:t>
        </w:r>
      </w:ins>
      <w:ins w:id="4257" w:author="ERCOT" w:date="2020-02-11T11:48:00Z">
        <w:r w:rsidR="00D8145C">
          <w:rPr>
            <w:szCs w:val="20"/>
          </w:rPr>
          <w:t>ECRS</w:t>
        </w:r>
      </w:ins>
      <w:ins w:id="4258" w:author="ERCOT" w:date="2020-01-08T11:06:00Z">
        <w:r w:rsidR="00DA63CB" w:rsidRPr="00DA63CB">
          <w:rPr>
            <w:szCs w:val="20"/>
          </w:rPr>
          <w:t xml:space="preserve"> </w:t>
        </w:r>
      </w:ins>
      <w:ins w:id="4259" w:author="ERCOT" w:date="2019-12-30T10:42:00Z">
        <w:r>
          <w:rPr>
            <w:szCs w:val="20"/>
          </w:rPr>
          <w:t>per SCED interval</w:t>
        </w:r>
        <w:r w:rsidRPr="003161DC">
          <w:rPr>
            <w:szCs w:val="20"/>
          </w:rPr>
          <w:t xml:space="preserve">.  The Real-Time </w:t>
        </w:r>
        <w:r>
          <w:rPr>
            <w:szCs w:val="20"/>
          </w:rPr>
          <w:t xml:space="preserve">MCPC for </w:t>
        </w:r>
      </w:ins>
      <w:ins w:id="4260" w:author="ERCOT" w:date="2020-02-26T13:57:00Z">
        <w:r w:rsidR="003E619D">
          <w:t>ECRS</w:t>
        </w:r>
      </w:ins>
      <w:ins w:id="4261"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262" w:author="ERCOT" w:date="2019-12-30T10:42:00Z"/>
          <w:i/>
          <w:vertAlign w:val="subscript"/>
        </w:rPr>
      </w:pPr>
      <w:ins w:id="4263" w:author="ERCOT" w:date="2019-12-30T10:42:00Z">
        <w:r w:rsidRPr="00C3449C">
          <w:t>RTMCPC</w:t>
        </w:r>
        <w:r>
          <w:t>EC</w:t>
        </w:r>
        <w:r w:rsidRPr="00C3449C">
          <w:t xml:space="preserve">R  =   </w:t>
        </w:r>
      </w:ins>
      <w:ins w:id="4264" w:author="ERCOT" w:date="2019-12-30T10:42:00Z">
        <w:r w:rsidRPr="00C3449C">
          <w:rPr>
            <w:position w:val="-22"/>
          </w:rPr>
          <w:object w:dxaOrig="225" w:dyaOrig="465" w14:anchorId="2713322A">
            <v:shape id="_x0000_i1062" type="#_x0000_t75" style="width:11.9pt;height:18.8pt" o:ole="">
              <v:imagedata r:id="rId32" o:title=""/>
            </v:shape>
            <o:OLEObject Type="Embed" ProgID="Equation.3" ShapeID="_x0000_i1062" DrawAspect="Content" ObjectID="_1648035947" r:id="rId60"/>
          </w:object>
        </w:r>
      </w:ins>
      <w:ins w:id="4265"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266" w:author="ERCOT" w:date="2019-12-30T10:42:00Z"/>
        </w:rPr>
      </w:pPr>
      <w:ins w:id="4267" w:author="ERCOT" w:date="2019-12-30T10:42:00Z">
        <w:r>
          <w:t>Where:</w:t>
        </w:r>
      </w:ins>
    </w:p>
    <w:p w14:paraId="4AD5038D" w14:textId="77777777" w:rsidR="00DD119D" w:rsidRDefault="00DD119D" w:rsidP="00DD119D">
      <w:pPr>
        <w:spacing w:after="240"/>
        <w:ind w:firstLine="720"/>
        <w:rPr>
          <w:ins w:id="4268" w:author="ERCOT" w:date="2019-12-30T10:42:00Z"/>
          <w:i/>
          <w:vertAlign w:val="subscript"/>
        </w:rPr>
      </w:pPr>
      <w:ins w:id="4269"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70" w:author="ERCOT" w:date="2019-12-30T10:42:00Z">
        <w:r>
          <w:rPr>
            <w:position w:val="-22"/>
          </w:rPr>
          <w:object w:dxaOrig="225" w:dyaOrig="465" w14:anchorId="26782A16">
            <v:shape id="_x0000_i1063" type="#_x0000_t75" style="width:11.9pt;height:18.8pt" o:ole="">
              <v:imagedata r:id="rId32" o:title=""/>
            </v:shape>
            <o:OLEObject Type="Embed" ProgID="Equation.3" ShapeID="_x0000_i1063" DrawAspect="Content" ObjectID="_1648035948" r:id="rId61"/>
          </w:object>
        </w:r>
      </w:ins>
      <w:ins w:id="4271"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272" w:author="ERCOT" w:date="2019-12-30T10:42:00Z"/>
          <w:b w:val="0"/>
          <w:i w:val="0"/>
        </w:rPr>
      </w:pPr>
      <w:ins w:id="4273"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27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275" w:author="ERCOT" w:date="2019-12-30T10:42:00Z"/>
              </w:rPr>
            </w:pPr>
            <w:ins w:id="4276"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277" w:author="ERCOT" w:date="2019-12-30T10:42:00Z"/>
              </w:rPr>
            </w:pPr>
            <w:ins w:id="4278"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279" w:author="ERCOT" w:date="2019-12-30T10:42:00Z"/>
              </w:rPr>
            </w:pPr>
            <w:ins w:id="4280" w:author="ERCOT" w:date="2019-12-30T10:42:00Z">
              <w:r>
                <w:t>Description</w:t>
              </w:r>
            </w:ins>
          </w:p>
        </w:tc>
      </w:tr>
      <w:tr w:rsidR="00DD119D" w14:paraId="4249890C" w14:textId="77777777" w:rsidTr="007C0095">
        <w:trPr>
          <w:cantSplit/>
          <w:ins w:id="428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282" w:author="ERCOT" w:date="2019-12-30T10:42:00Z"/>
              </w:rPr>
            </w:pPr>
            <w:ins w:id="4283"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284" w:author="ERCOT" w:date="2019-12-30T10:42:00Z"/>
              </w:rPr>
            </w:pPr>
            <w:ins w:id="42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286" w:author="ERCOT" w:date="2019-12-30T10:42:00Z"/>
                <w:i/>
              </w:rPr>
            </w:pPr>
            <w:ins w:id="4287" w:author="ERCOT" w:date="2019-12-30T10:42:00Z">
              <w:r>
                <w:rPr>
                  <w:i/>
                  <w:szCs w:val="18"/>
                </w:rPr>
                <w:t>Real-Time Market Clearing Price</w:t>
              </w:r>
            </w:ins>
            <w:ins w:id="4288" w:author="ERCOT" w:date="2020-01-08T11:05:00Z">
              <w:r w:rsidR="00DA63CB">
                <w:rPr>
                  <w:i/>
                  <w:szCs w:val="18"/>
                </w:rPr>
                <w:t xml:space="preserve"> for Capacity</w:t>
              </w:r>
            </w:ins>
            <w:ins w:id="4289"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290" w:author="ERCOT" w:date="2020-02-11T11:49:00Z">
              <w:r w:rsidR="00D8145C">
                <w:t>ECRS</w:t>
              </w:r>
            </w:ins>
            <w:ins w:id="4291" w:author="ERCOT" w:date="2019-12-30T10:42:00Z">
              <w:r>
                <w:t xml:space="preserve"> for the 15-minute Settlement Interval.</w:t>
              </w:r>
            </w:ins>
          </w:p>
        </w:tc>
      </w:tr>
      <w:tr w:rsidR="00DD119D" w14:paraId="1A6A245B" w14:textId="77777777" w:rsidTr="007C0095">
        <w:trPr>
          <w:cantSplit/>
          <w:ins w:id="429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293" w:author="ERCOT" w:date="2019-12-30T10:42:00Z"/>
              </w:rPr>
            </w:pPr>
            <w:ins w:id="4294" w:author="ERCOT" w:date="2019-12-30T10:42:00Z">
              <w:r>
                <w:t>RTMCPCECR</w:t>
              </w:r>
              <w:del w:id="4295"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296" w:author="ERCOT" w:date="2019-12-30T10:42:00Z"/>
              </w:rPr>
            </w:pPr>
            <w:ins w:id="429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298" w:author="ERCOT" w:date="2019-12-30T10:42:00Z"/>
                <w:i/>
                <w:szCs w:val="18"/>
              </w:rPr>
            </w:pPr>
            <w:ins w:id="4299" w:author="ERCOT" w:date="2019-12-30T10:42:00Z">
              <w:r>
                <w:rPr>
                  <w:i/>
                  <w:szCs w:val="18"/>
                </w:rPr>
                <w:t xml:space="preserve">Real-Time Market Clearing Price </w:t>
              </w:r>
            </w:ins>
            <w:ins w:id="4300" w:author="ERCOT" w:date="2020-01-08T11:05:00Z">
              <w:r w:rsidR="00DA63CB">
                <w:rPr>
                  <w:i/>
                  <w:szCs w:val="18"/>
                </w:rPr>
                <w:t xml:space="preserve">for Capacity </w:t>
              </w:r>
            </w:ins>
            <w:ins w:id="4301"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302" w:author="ERCOT" w:date="2020-02-11T11:49:00Z">
              <w:r w:rsidR="00D8145C">
                <w:t>S</w:t>
              </w:r>
            </w:ins>
            <w:ins w:id="4303" w:author="ERCOT" w:date="2019-12-30T10:42:00Z">
              <w:r>
                <w:t xml:space="preserve"> for the SCED interval </w:t>
              </w:r>
              <w:r>
                <w:rPr>
                  <w:i/>
                </w:rPr>
                <w:t>y.</w:t>
              </w:r>
            </w:ins>
          </w:p>
        </w:tc>
      </w:tr>
      <w:tr w:rsidR="00DD119D" w:rsidRPr="00234E94" w14:paraId="28165B01" w14:textId="77777777" w:rsidTr="007C0095">
        <w:trPr>
          <w:cantSplit/>
          <w:ins w:id="4304" w:author="ERCOT" w:date="2019-12-30T10:42:00Z"/>
        </w:trPr>
        <w:tc>
          <w:tcPr>
            <w:tcW w:w="1295" w:type="pct"/>
          </w:tcPr>
          <w:p w14:paraId="75017180" w14:textId="77777777" w:rsidR="00DD119D" w:rsidRPr="00234E94" w:rsidRDefault="00DD119D" w:rsidP="007C0095">
            <w:pPr>
              <w:pStyle w:val="tablebody0"/>
              <w:rPr>
                <w:ins w:id="4305" w:author="ERCOT" w:date="2019-12-30T10:42:00Z"/>
                <w:i/>
              </w:rPr>
            </w:pPr>
            <w:ins w:id="4306" w:author="ERCOT" w:date="2019-12-30T10:42:00Z">
              <w:r w:rsidRPr="004654BF">
                <w:t>RTR</w:t>
              </w:r>
              <w:r>
                <w:t>D</w:t>
              </w:r>
              <w:r w:rsidRPr="004654BF">
                <w:t>PA</w:t>
              </w:r>
              <w:r>
                <w:t>ECR</w:t>
              </w:r>
              <w:del w:id="4307"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308" w:author="ERCOT" w:date="2019-12-30T10:42:00Z"/>
              </w:rPr>
            </w:pPr>
            <w:ins w:id="4309" w:author="ERCOT" w:date="2019-12-30T10:42:00Z">
              <w:r w:rsidRPr="004654BF">
                <w:t>$/MW</w:t>
              </w:r>
            </w:ins>
          </w:p>
        </w:tc>
        <w:tc>
          <w:tcPr>
            <w:tcW w:w="3074" w:type="pct"/>
          </w:tcPr>
          <w:p w14:paraId="7863CF58" w14:textId="53F5E2A2" w:rsidR="00DD119D" w:rsidRPr="00234E94" w:rsidRDefault="00DD119D" w:rsidP="003E619D">
            <w:pPr>
              <w:pStyle w:val="tablebody0"/>
              <w:rPr>
                <w:ins w:id="4310" w:author="ERCOT" w:date="2019-12-30T10:42:00Z"/>
              </w:rPr>
            </w:pPr>
            <w:ins w:id="4311" w:author="ERCOT" w:date="2019-12-30T10:42:00Z">
              <w:r w:rsidRPr="000C2EDA">
                <w:rPr>
                  <w:i/>
                </w:rPr>
                <w:t xml:space="preserve">Real-Time Reliability </w:t>
              </w:r>
              <w:r>
                <w:rPr>
                  <w:i/>
                </w:rPr>
                <w:t xml:space="preserve">Deployment </w:t>
              </w:r>
              <w:r w:rsidRPr="000C2EDA">
                <w:rPr>
                  <w:i/>
                </w:rPr>
                <w:t xml:space="preserve">Price Adder </w:t>
              </w:r>
            </w:ins>
            <w:ins w:id="4312" w:author="ERCOT" w:date="2020-02-26T13:58:00Z">
              <w:r w:rsidR="003E619D">
                <w:rPr>
                  <w:i/>
                </w:rPr>
                <w:t>for Ancill</w:t>
              </w:r>
            </w:ins>
            <w:ins w:id="4313" w:author="ERCOT" w:date="2020-02-25T15:55:00Z">
              <w:r w:rsidR="00246327">
                <w:rPr>
                  <w:i/>
                </w:rPr>
                <w:t>ary Service</w:t>
              </w:r>
            </w:ins>
            <w:ins w:id="4314" w:author="ERCOT" w:date="2020-02-26T13:58:00Z">
              <w:r w:rsidR="003E619D">
                <w:rPr>
                  <w:i/>
                </w:rPr>
                <w:t xml:space="preserve"> </w:t>
              </w:r>
            </w:ins>
            <w:ins w:id="4315" w:author="ERCOT" w:date="2019-12-30T10:42:00Z">
              <w:r w:rsidRPr="000C2EDA">
                <w:rPr>
                  <w:i/>
                </w:rPr>
                <w:t xml:space="preserve">for </w:t>
              </w:r>
            </w:ins>
            <w:ins w:id="4316" w:author="ERCOT" w:date="2020-02-26T13:59:00Z">
              <w:r w:rsidR="003E619D">
                <w:rPr>
                  <w:i/>
                </w:rPr>
                <w:t>ECRS</w:t>
              </w:r>
            </w:ins>
            <w:ins w:id="4317" w:author="ERCOT" w:date="2019-12-30T10:42:00Z">
              <w:r w:rsidRPr="00D422B9">
                <w:rPr>
                  <w:i/>
                </w:rPr>
                <w:t xml:space="preserve"> </w:t>
              </w:r>
              <w:r w:rsidRPr="000C2EDA">
                <w:rPr>
                  <w:i/>
                </w:rPr>
                <w:t>per SCED interval</w:t>
              </w:r>
              <w:r w:rsidRPr="004654BF">
                <w:t xml:space="preserve"> - The Real-Time </w:t>
              </w:r>
            </w:ins>
            <w:ins w:id="4318" w:author="ERCOT" w:date="2020-02-26T14:00:00Z">
              <w:r w:rsidR="003E619D">
                <w:t>p</w:t>
              </w:r>
            </w:ins>
            <w:ins w:id="4319" w:author="ERCOT" w:date="2019-12-30T10:42:00Z">
              <w:r w:rsidRPr="004654BF">
                <w:t xml:space="preserve">rice </w:t>
              </w:r>
            </w:ins>
            <w:ins w:id="4320" w:author="ERCOT" w:date="2020-02-26T14:00:00Z">
              <w:r w:rsidR="003E619D">
                <w:t>a</w:t>
              </w:r>
            </w:ins>
            <w:ins w:id="4321" w:author="ERCOT" w:date="2019-12-30T10:42:00Z">
              <w:r w:rsidRPr="004654BF">
                <w:t xml:space="preserve">dder </w:t>
              </w:r>
              <w:r>
                <w:t xml:space="preserve">for </w:t>
              </w:r>
            </w:ins>
            <w:ins w:id="4322" w:author="ERCOT" w:date="2020-02-11T11:49:00Z">
              <w:r w:rsidR="00D8145C">
                <w:t>ECRS</w:t>
              </w:r>
            </w:ins>
            <w:ins w:id="4323" w:author="ERCOT" w:date="2019-12-30T10:42:00Z">
              <w:r>
                <w:t xml:space="preserve"> </w:t>
              </w:r>
              <w:r w:rsidRPr="004654BF">
                <w:t xml:space="preserve">that captures the impact of reliability deployments on </w:t>
              </w:r>
            </w:ins>
            <w:ins w:id="4324" w:author="ERCOT" w:date="2020-01-08T11:06:00Z">
              <w:r w:rsidR="00DA63CB" w:rsidRPr="00DA63CB">
                <w:t>ECR</w:t>
              </w:r>
            </w:ins>
            <w:ins w:id="4325" w:author="ERCOT" w:date="2020-02-11T11:49:00Z">
              <w:r w:rsidR="00D8145C">
                <w:t>S</w:t>
              </w:r>
            </w:ins>
            <w:ins w:id="4326" w:author="ERCOT" w:date="2020-01-08T11:06:00Z">
              <w:r w:rsidR="00DA63CB" w:rsidRPr="00DA63CB" w:rsidDel="00DA63CB">
                <w:t xml:space="preserve"> </w:t>
              </w:r>
            </w:ins>
            <w:ins w:id="4327" w:author="ERCOT" w:date="2019-12-30T10:42:00Z">
              <w:r w:rsidRPr="004654BF">
                <w:t xml:space="preserve">prices for the SCED interval y. </w:t>
              </w:r>
            </w:ins>
          </w:p>
        </w:tc>
      </w:tr>
      <w:tr w:rsidR="00DA63CB" w:rsidRPr="00234E94" w14:paraId="71DA8350" w14:textId="77777777" w:rsidTr="007C0095">
        <w:trPr>
          <w:cantSplit/>
          <w:ins w:id="4328" w:author="ERCOT" w:date="2020-01-08T11:06:00Z"/>
        </w:trPr>
        <w:tc>
          <w:tcPr>
            <w:tcW w:w="1295" w:type="pct"/>
          </w:tcPr>
          <w:p w14:paraId="04463BB9" w14:textId="43977E8C" w:rsidR="00DA63CB" w:rsidRPr="004654BF" w:rsidRDefault="00DA63CB" w:rsidP="00DA63CB">
            <w:pPr>
              <w:pStyle w:val="tablebody0"/>
              <w:rPr>
                <w:ins w:id="4329" w:author="ERCOT" w:date="2020-01-08T11:06:00Z"/>
              </w:rPr>
            </w:pPr>
            <w:ins w:id="4330"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331" w:author="ERCOT" w:date="2020-01-08T11:06:00Z"/>
              </w:rPr>
            </w:pPr>
            <w:ins w:id="4332" w:author="ERCOT" w:date="2020-01-08T11:06:00Z">
              <w:r w:rsidRPr="003161DC">
                <w:rPr>
                  <w:iCs/>
                </w:rPr>
                <w:t>none</w:t>
              </w:r>
            </w:ins>
          </w:p>
        </w:tc>
        <w:tc>
          <w:tcPr>
            <w:tcW w:w="3074" w:type="pct"/>
          </w:tcPr>
          <w:p w14:paraId="2FFF57DD" w14:textId="1B0447BB" w:rsidR="00DA63CB" w:rsidRPr="000C2EDA" w:rsidRDefault="00DA63CB">
            <w:pPr>
              <w:pStyle w:val="tablebody0"/>
              <w:rPr>
                <w:ins w:id="4333" w:author="ERCOT" w:date="2020-01-08T11:06:00Z"/>
                <w:i/>
              </w:rPr>
            </w:pPr>
            <w:ins w:id="4334"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35" w:author="ERCOT" w:date="2020-03-10T14:51:00Z">
              <w:r w:rsidR="006C65A7">
                <w:rPr>
                  <w:iCs/>
                </w:rPr>
                <w:t xml:space="preserve">Ancillary Service </w:t>
              </w:r>
            </w:ins>
            <w:ins w:id="4336"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337" w:author="ERCOT" w:date="2020-01-08T11:06:00Z"/>
        </w:trPr>
        <w:tc>
          <w:tcPr>
            <w:tcW w:w="1295" w:type="pct"/>
          </w:tcPr>
          <w:p w14:paraId="67566090" w14:textId="5FC882CC" w:rsidR="00DA63CB" w:rsidRPr="004654BF" w:rsidRDefault="00DA63CB" w:rsidP="00DA63CB">
            <w:pPr>
              <w:pStyle w:val="tablebody0"/>
              <w:rPr>
                <w:ins w:id="4338" w:author="ERCOT" w:date="2020-01-08T11:06:00Z"/>
              </w:rPr>
            </w:pPr>
            <w:ins w:id="4339"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40" w:author="ERCOT" w:date="2020-01-08T11:06:00Z"/>
              </w:rPr>
            </w:pPr>
            <w:ins w:id="4341"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42" w:author="ERCOT" w:date="2020-01-08T11:06:00Z"/>
                <w:i/>
              </w:rPr>
            </w:pPr>
            <w:ins w:id="4343"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44" w:author="ERCOT" w:date="2019-12-30T10:42:00Z"/>
        </w:trPr>
        <w:tc>
          <w:tcPr>
            <w:tcW w:w="1295" w:type="pct"/>
          </w:tcPr>
          <w:p w14:paraId="7CAE0EE6" w14:textId="77777777" w:rsidR="00DD119D" w:rsidRPr="00234E94" w:rsidRDefault="00DD119D" w:rsidP="007C0095">
            <w:pPr>
              <w:pStyle w:val="tablebody0"/>
              <w:rPr>
                <w:ins w:id="4345" w:author="ERCOT" w:date="2019-12-30T10:42:00Z"/>
                <w:i/>
              </w:rPr>
            </w:pPr>
            <w:ins w:id="4346" w:author="ERCOT" w:date="2019-12-30T10:42:00Z">
              <w:r w:rsidRPr="00234E94">
                <w:rPr>
                  <w:i/>
                </w:rPr>
                <w:t>y</w:t>
              </w:r>
            </w:ins>
          </w:p>
        </w:tc>
        <w:tc>
          <w:tcPr>
            <w:tcW w:w="631" w:type="pct"/>
          </w:tcPr>
          <w:p w14:paraId="3C7E9015" w14:textId="77777777" w:rsidR="00DD119D" w:rsidRPr="00234E94" w:rsidRDefault="00DD119D" w:rsidP="007C0095">
            <w:pPr>
              <w:pStyle w:val="tablebody0"/>
              <w:rPr>
                <w:ins w:id="4347" w:author="ERCOT" w:date="2019-12-30T10:42:00Z"/>
              </w:rPr>
            </w:pPr>
            <w:ins w:id="4348" w:author="ERCOT" w:date="2019-12-30T10:42:00Z">
              <w:r w:rsidRPr="00234E94">
                <w:t>none</w:t>
              </w:r>
            </w:ins>
          </w:p>
        </w:tc>
        <w:tc>
          <w:tcPr>
            <w:tcW w:w="3074" w:type="pct"/>
          </w:tcPr>
          <w:p w14:paraId="5E6A394A" w14:textId="77777777" w:rsidR="00DD119D" w:rsidRPr="00234E94" w:rsidRDefault="00DD119D" w:rsidP="007C0095">
            <w:pPr>
              <w:pStyle w:val="tablebody0"/>
              <w:rPr>
                <w:ins w:id="4349" w:author="ERCOT" w:date="2019-12-30T10:42:00Z"/>
              </w:rPr>
            </w:pPr>
            <w:ins w:id="4350"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351" w:author="ERCOT" w:date="2019-12-30T10:42:00Z"/>
          <w:szCs w:val="20"/>
        </w:rPr>
      </w:pPr>
      <w:ins w:id="4352"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53" w:author="ERCOT" w:date="2020-02-26T13:59:00Z">
        <w:r w:rsidR="003E619D">
          <w:rPr>
            <w:szCs w:val="20"/>
          </w:rPr>
          <w:t>s for Ancillary Service</w:t>
        </w:r>
      </w:ins>
      <w:ins w:id="4354" w:author="ERCOT" w:date="2019-12-30T10:42:00Z">
        <w:r>
          <w:rPr>
            <w:szCs w:val="20"/>
          </w:rPr>
          <w:t xml:space="preserve"> </w:t>
        </w:r>
      </w:ins>
      <w:ins w:id="4355" w:author="ERCOT" w:date="2020-01-14T10:00:00Z">
        <w:r w:rsidR="00991D7A">
          <w:rPr>
            <w:szCs w:val="20"/>
          </w:rPr>
          <w:t xml:space="preserve">for Non-Spin </w:t>
        </w:r>
      </w:ins>
      <w:ins w:id="4356"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357" w:author="ERCOT" w:date="2019-12-30T10:42:00Z"/>
          <w:i/>
          <w:vertAlign w:val="subscript"/>
        </w:rPr>
      </w:pPr>
      <w:ins w:id="4358" w:author="ERCOT" w:date="2019-12-30T10:42:00Z">
        <w:r w:rsidRPr="00C3449C">
          <w:t>RTMCPC</w:t>
        </w:r>
        <w:r>
          <w:t>NS</w:t>
        </w:r>
        <w:r w:rsidRPr="00C3449C">
          <w:t xml:space="preserve">  =   </w:t>
        </w:r>
      </w:ins>
      <w:ins w:id="4359" w:author="ERCOT" w:date="2019-12-30T10:42:00Z">
        <w:r w:rsidRPr="00C3449C">
          <w:rPr>
            <w:position w:val="-22"/>
          </w:rPr>
          <w:object w:dxaOrig="225" w:dyaOrig="465" w14:anchorId="6AF343A3">
            <v:shape id="_x0000_i1064" type="#_x0000_t75" style="width:11.9pt;height:18.8pt" o:ole="">
              <v:imagedata r:id="rId32" o:title=""/>
            </v:shape>
            <o:OLEObject Type="Embed" ProgID="Equation.3" ShapeID="_x0000_i1064" DrawAspect="Content" ObjectID="_1648035949" r:id="rId62"/>
          </w:object>
        </w:r>
      </w:ins>
      <w:ins w:id="4360"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361" w:author="ERCOT" w:date="2019-12-30T10:42:00Z"/>
        </w:rPr>
      </w:pPr>
      <w:ins w:id="4362" w:author="ERCOT" w:date="2019-12-30T10:42:00Z">
        <w:r>
          <w:t>Where:</w:t>
        </w:r>
      </w:ins>
    </w:p>
    <w:p w14:paraId="5E201D3E" w14:textId="77777777" w:rsidR="00DD119D" w:rsidRDefault="00DD119D" w:rsidP="00DD119D">
      <w:pPr>
        <w:spacing w:after="240"/>
        <w:ind w:firstLine="720"/>
        <w:rPr>
          <w:ins w:id="4363" w:author="ERCOT" w:date="2019-12-30T10:42:00Z"/>
          <w:i/>
          <w:vertAlign w:val="subscript"/>
        </w:rPr>
      </w:pPr>
      <w:ins w:id="4364"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65" w:author="ERCOT" w:date="2019-12-30T10:42:00Z">
        <w:r>
          <w:rPr>
            <w:position w:val="-22"/>
          </w:rPr>
          <w:object w:dxaOrig="225" w:dyaOrig="465" w14:anchorId="1176C685">
            <v:shape id="_x0000_i1065" type="#_x0000_t75" style="width:11.9pt;height:18.8pt" o:ole="">
              <v:imagedata r:id="rId32" o:title=""/>
            </v:shape>
            <o:OLEObject Type="Embed" ProgID="Equation.3" ShapeID="_x0000_i1065" DrawAspect="Content" ObjectID="_1648035950" r:id="rId63"/>
          </w:object>
        </w:r>
      </w:ins>
      <w:ins w:id="4366"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367" w:author="ERCOT" w:date="2019-12-30T10:42:00Z"/>
          <w:b w:val="0"/>
          <w:i w:val="0"/>
        </w:rPr>
      </w:pPr>
      <w:ins w:id="4368"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36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370" w:author="ERCOT" w:date="2019-12-30T10:42:00Z"/>
              </w:rPr>
            </w:pPr>
            <w:ins w:id="4371"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372" w:author="ERCOT" w:date="2019-12-30T10:42:00Z"/>
              </w:rPr>
            </w:pPr>
            <w:ins w:id="4373"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374" w:author="ERCOT" w:date="2019-12-30T10:42:00Z"/>
              </w:rPr>
            </w:pPr>
            <w:ins w:id="4375" w:author="ERCOT" w:date="2019-12-30T10:42:00Z">
              <w:r>
                <w:t>Description</w:t>
              </w:r>
            </w:ins>
          </w:p>
        </w:tc>
      </w:tr>
      <w:tr w:rsidR="00DD119D" w14:paraId="41950520" w14:textId="77777777" w:rsidTr="007C0095">
        <w:trPr>
          <w:cantSplit/>
          <w:ins w:id="4376"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377" w:author="ERCOT" w:date="2019-12-30T10:42:00Z"/>
              </w:rPr>
            </w:pPr>
            <w:ins w:id="4378"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379" w:author="ERCOT" w:date="2019-12-30T10:42:00Z"/>
              </w:rPr>
            </w:pPr>
            <w:ins w:id="4380"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381" w:author="ERCOT" w:date="2019-12-30T10:42:00Z"/>
                <w:i/>
              </w:rPr>
            </w:pPr>
            <w:ins w:id="4382" w:author="ERCOT" w:date="2019-12-30T10:42:00Z">
              <w:r>
                <w:rPr>
                  <w:i/>
                  <w:szCs w:val="18"/>
                </w:rPr>
                <w:t xml:space="preserve">Real-Time Market Clearing Price </w:t>
              </w:r>
            </w:ins>
            <w:ins w:id="4383" w:author="ERCOT" w:date="2020-01-08T11:10:00Z">
              <w:r w:rsidR="00DA63CB">
                <w:rPr>
                  <w:i/>
                  <w:szCs w:val="18"/>
                </w:rPr>
                <w:t xml:space="preserve">for Capacity </w:t>
              </w:r>
            </w:ins>
            <w:ins w:id="4384"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38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386" w:author="ERCOT" w:date="2019-12-30T10:42:00Z"/>
              </w:rPr>
            </w:pPr>
            <w:ins w:id="4387"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388" w:author="ERCOT" w:date="2019-12-30T10:42:00Z"/>
              </w:rPr>
            </w:pPr>
            <w:ins w:id="438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390" w:author="ERCOT" w:date="2019-12-30T10:42:00Z"/>
                <w:i/>
                <w:szCs w:val="18"/>
              </w:rPr>
            </w:pPr>
            <w:ins w:id="4391" w:author="ERCOT" w:date="2019-12-30T10:42:00Z">
              <w:r>
                <w:rPr>
                  <w:i/>
                  <w:szCs w:val="18"/>
                </w:rPr>
                <w:t xml:space="preserve">Real-Time Market Clearing Price </w:t>
              </w:r>
            </w:ins>
            <w:ins w:id="4392" w:author="ERCOT" w:date="2020-01-08T11:10:00Z">
              <w:r w:rsidR="00DA63CB">
                <w:rPr>
                  <w:i/>
                  <w:szCs w:val="18"/>
                </w:rPr>
                <w:t xml:space="preserve">for Capacity </w:t>
              </w:r>
            </w:ins>
            <w:ins w:id="4393"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394" w:author="ERCOT" w:date="2019-12-30T10:42:00Z"/>
        </w:trPr>
        <w:tc>
          <w:tcPr>
            <w:tcW w:w="1295" w:type="pct"/>
          </w:tcPr>
          <w:p w14:paraId="4E3B1736" w14:textId="77777777" w:rsidR="00DD119D" w:rsidRPr="00234E94" w:rsidRDefault="00DD119D" w:rsidP="007C0095">
            <w:pPr>
              <w:pStyle w:val="tablebody0"/>
              <w:rPr>
                <w:ins w:id="4395" w:author="ERCOT" w:date="2019-12-30T10:42:00Z"/>
                <w:i/>
              </w:rPr>
            </w:pPr>
            <w:ins w:id="4396"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397" w:author="ERCOT" w:date="2019-12-30T10:42:00Z"/>
              </w:rPr>
            </w:pPr>
            <w:ins w:id="4398" w:author="ERCOT" w:date="2019-12-30T10:42:00Z">
              <w:r w:rsidRPr="004654BF">
                <w:t>$/MW</w:t>
              </w:r>
            </w:ins>
          </w:p>
        </w:tc>
        <w:tc>
          <w:tcPr>
            <w:tcW w:w="3074" w:type="pct"/>
          </w:tcPr>
          <w:p w14:paraId="455299FC" w14:textId="56A0B348" w:rsidR="00DD119D" w:rsidRPr="00234E94" w:rsidRDefault="00DD119D">
            <w:pPr>
              <w:pStyle w:val="tablebody0"/>
              <w:rPr>
                <w:ins w:id="4399" w:author="ERCOT" w:date="2019-12-30T10:42:00Z"/>
              </w:rPr>
            </w:pPr>
            <w:ins w:id="4400" w:author="ERCOT" w:date="2019-12-30T10:42:00Z">
              <w:r w:rsidRPr="000C2EDA">
                <w:rPr>
                  <w:i/>
                </w:rPr>
                <w:t xml:space="preserve">Real-Time Reliability </w:t>
              </w:r>
              <w:r>
                <w:rPr>
                  <w:i/>
                </w:rPr>
                <w:t xml:space="preserve">Deployment </w:t>
              </w:r>
              <w:r w:rsidRPr="000C2EDA">
                <w:rPr>
                  <w:i/>
                </w:rPr>
                <w:t xml:space="preserve">Price Adder </w:t>
              </w:r>
            </w:ins>
            <w:ins w:id="4401" w:author="ERCOT" w:date="2020-02-25T15:55:00Z">
              <w:r w:rsidR="00246327">
                <w:rPr>
                  <w:i/>
                </w:rPr>
                <w:t>for Ancillary Service</w:t>
              </w:r>
            </w:ins>
            <w:ins w:id="4402" w:author="ERCOT" w:date="2020-02-26T14:00:00Z">
              <w:r w:rsidR="003E619D">
                <w:rPr>
                  <w:i/>
                </w:rPr>
                <w:t xml:space="preserve"> </w:t>
              </w:r>
            </w:ins>
            <w:ins w:id="4403"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404" w:author="ERCOT" w:date="2020-02-26T14:00:00Z">
              <w:r w:rsidR="003E619D">
                <w:t>p</w:t>
              </w:r>
            </w:ins>
            <w:ins w:id="4405" w:author="ERCOT" w:date="2019-12-30T10:42:00Z">
              <w:r w:rsidRPr="004654BF">
                <w:t xml:space="preserve">rice </w:t>
              </w:r>
            </w:ins>
            <w:ins w:id="4406" w:author="ERCOT" w:date="2020-02-26T14:00:00Z">
              <w:r w:rsidR="003E619D">
                <w:t>a</w:t>
              </w:r>
            </w:ins>
            <w:ins w:id="4407" w:author="ERCOT" w:date="2019-12-30T10:42:00Z">
              <w:r w:rsidRPr="004654BF">
                <w:t xml:space="preserve">dder </w:t>
              </w:r>
              <w:r>
                <w:t xml:space="preserve">for Non-Spin </w:t>
              </w:r>
              <w:r w:rsidRPr="004654BF">
                <w:t xml:space="preserve">that captures the impact of reliability deployments on </w:t>
              </w:r>
            </w:ins>
            <w:ins w:id="4408" w:author="ERCOT" w:date="2020-01-08T11:11:00Z">
              <w:r w:rsidR="00DA63CB">
                <w:t>Non-Spin</w:t>
              </w:r>
            </w:ins>
            <w:ins w:id="4409" w:author="ERCOT" w:date="2019-12-30T10:42:00Z">
              <w:r w:rsidRPr="004654BF">
                <w:t xml:space="preserve"> prices for the SCED interval y. </w:t>
              </w:r>
            </w:ins>
          </w:p>
        </w:tc>
      </w:tr>
      <w:tr w:rsidR="00DA63CB" w:rsidRPr="00234E94" w14:paraId="3EBFB16B" w14:textId="77777777" w:rsidTr="007C0095">
        <w:trPr>
          <w:cantSplit/>
          <w:ins w:id="4410" w:author="ERCOT" w:date="2020-01-08T11:10:00Z"/>
        </w:trPr>
        <w:tc>
          <w:tcPr>
            <w:tcW w:w="1295" w:type="pct"/>
          </w:tcPr>
          <w:p w14:paraId="55180B8A" w14:textId="1D67C506" w:rsidR="00DA63CB" w:rsidRPr="004654BF" w:rsidRDefault="00DA63CB" w:rsidP="00DA63CB">
            <w:pPr>
              <w:pStyle w:val="tablebody0"/>
              <w:rPr>
                <w:ins w:id="4411" w:author="ERCOT" w:date="2020-01-08T11:10:00Z"/>
              </w:rPr>
            </w:pPr>
            <w:ins w:id="4412"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13" w:author="ERCOT" w:date="2020-01-08T11:10:00Z"/>
              </w:rPr>
            </w:pPr>
            <w:ins w:id="4414" w:author="ERCOT" w:date="2020-01-08T11:10:00Z">
              <w:r w:rsidRPr="003161DC">
                <w:rPr>
                  <w:iCs/>
                </w:rPr>
                <w:t>none</w:t>
              </w:r>
            </w:ins>
          </w:p>
        </w:tc>
        <w:tc>
          <w:tcPr>
            <w:tcW w:w="3074" w:type="pct"/>
          </w:tcPr>
          <w:p w14:paraId="387D6CB2" w14:textId="6E0AC78A" w:rsidR="00DA63CB" w:rsidRPr="000C2EDA" w:rsidRDefault="00DA63CB">
            <w:pPr>
              <w:pStyle w:val="tablebody0"/>
              <w:rPr>
                <w:ins w:id="4415" w:author="ERCOT" w:date="2020-01-08T11:10:00Z"/>
                <w:i/>
              </w:rPr>
            </w:pPr>
            <w:ins w:id="4416"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17" w:author="ERCOT" w:date="2020-03-10T14:51:00Z">
              <w:r w:rsidR="006C65A7">
                <w:rPr>
                  <w:iCs/>
                </w:rPr>
                <w:t xml:space="preserve">Ancillary Service </w:t>
              </w:r>
            </w:ins>
            <w:ins w:id="4418"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19" w:author="ERCOT" w:date="2020-01-08T11:10:00Z"/>
        </w:trPr>
        <w:tc>
          <w:tcPr>
            <w:tcW w:w="1295" w:type="pct"/>
          </w:tcPr>
          <w:p w14:paraId="18729DEB" w14:textId="6FE00137" w:rsidR="00DA63CB" w:rsidRPr="004654BF" w:rsidRDefault="00DA63CB" w:rsidP="00DA63CB">
            <w:pPr>
              <w:pStyle w:val="tablebody0"/>
              <w:rPr>
                <w:ins w:id="4420" w:author="ERCOT" w:date="2020-01-08T11:10:00Z"/>
              </w:rPr>
            </w:pPr>
            <w:ins w:id="4421"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22" w:author="ERCOT" w:date="2020-01-08T11:10:00Z"/>
              </w:rPr>
            </w:pPr>
            <w:ins w:id="4423"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24" w:author="ERCOT" w:date="2020-01-08T11:10:00Z"/>
                <w:i/>
              </w:rPr>
            </w:pPr>
            <w:ins w:id="4425"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26" w:author="ERCOT" w:date="2019-12-30T10:42:00Z"/>
        </w:trPr>
        <w:tc>
          <w:tcPr>
            <w:tcW w:w="1295" w:type="pct"/>
          </w:tcPr>
          <w:p w14:paraId="0D236E18" w14:textId="77777777" w:rsidR="00DD119D" w:rsidRPr="00234E94" w:rsidRDefault="00DD119D" w:rsidP="007C0095">
            <w:pPr>
              <w:pStyle w:val="tablebody0"/>
              <w:rPr>
                <w:ins w:id="4427" w:author="ERCOT" w:date="2019-12-30T10:42:00Z"/>
                <w:i/>
              </w:rPr>
            </w:pPr>
            <w:ins w:id="4428" w:author="ERCOT" w:date="2019-12-30T10:42:00Z">
              <w:r w:rsidRPr="00234E94">
                <w:rPr>
                  <w:i/>
                </w:rPr>
                <w:t>y</w:t>
              </w:r>
            </w:ins>
          </w:p>
        </w:tc>
        <w:tc>
          <w:tcPr>
            <w:tcW w:w="631" w:type="pct"/>
          </w:tcPr>
          <w:p w14:paraId="234333A9" w14:textId="77777777" w:rsidR="00DD119D" w:rsidRPr="00234E94" w:rsidRDefault="00DD119D" w:rsidP="007C0095">
            <w:pPr>
              <w:pStyle w:val="tablebody0"/>
              <w:rPr>
                <w:ins w:id="4429" w:author="ERCOT" w:date="2019-12-30T10:42:00Z"/>
              </w:rPr>
            </w:pPr>
            <w:ins w:id="4430" w:author="ERCOT" w:date="2019-12-30T10:42:00Z">
              <w:r w:rsidRPr="00234E94">
                <w:t>none</w:t>
              </w:r>
            </w:ins>
          </w:p>
        </w:tc>
        <w:tc>
          <w:tcPr>
            <w:tcW w:w="3074" w:type="pct"/>
          </w:tcPr>
          <w:p w14:paraId="6421A2EC" w14:textId="77777777" w:rsidR="00DD119D" w:rsidRPr="00234E94" w:rsidRDefault="00DD119D" w:rsidP="007C0095">
            <w:pPr>
              <w:pStyle w:val="tablebody0"/>
              <w:rPr>
                <w:ins w:id="4431" w:author="ERCOT" w:date="2019-12-30T10:42:00Z"/>
              </w:rPr>
            </w:pPr>
            <w:ins w:id="4432"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433" w:author="ERCOT" w:date="2020-03-10T13:42:00Z"/>
          <w:b/>
          <w:bCs/>
          <w:snapToGrid w:val="0"/>
          <w:szCs w:val="20"/>
        </w:rPr>
      </w:pPr>
      <w:bookmarkStart w:id="4434" w:name="_Toc87951785"/>
      <w:bookmarkStart w:id="4435" w:name="_Toc109009389"/>
      <w:bookmarkStart w:id="4436" w:name="_Toc397505013"/>
      <w:bookmarkStart w:id="4437" w:name="_Toc402357141"/>
      <w:bookmarkStart w:id="4438" w:name="_Toc422486519"/>
      <w:bookmarkStart w:id="4439" w:name="_Toc433093371"/>
      <w:bookmarkStart w:id="4440" w:name="_Toc433093529"/>
      <w:bookmarkStart w:id="4441" w:name="_Toc440874757"/>
      <w:bookmarkStart w:id="4442" w:name="_Toc448142312"/>
      <w:bookmarkStart w:id="4443" w:name="_Toc448142469"/>
      <w:bookmarkStart w:id="4444" w:name="_Toc458770310"/>
      <w:bookmarkStart w:id="4445" w:name="_Toc459294278"/>
      <w:bookmarkStart w:id="4446" w:name="_Toc463262771"/>
      <w:bookmarkStart w:id="4447" w:name="_Toc468286844"/>
      <w:bookmarkStart w:id="4448" w:name="_Toc481502887"/>
      <w:bookmarkStart w:id="4449" w:name="_Toc496080055"/>
      <w:bookmarkStart w:id="4450" w:name="_Toc17798726"/>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ins w:id="4451" w:author="ERCOT" w:date="2020-03-10T13:42:00Z">
        <w:r w:rsidRPr="003161DC">
          <w:rPr>
            <w:b/>
            <w:bCs/>
            <w:snapToGrid w:val="0"/>
            <w:szCs w:val="20"/>
          </w:rPr>
          <w:t>6.6.1.</w:t>
        </w:r>
        <w:r w:rsidR="00A40AF2">
          <w:rPr>
            <w:b/>
            <w:bCs/>
            <w:snapToGrid w:val="0"/>
            <w:szCs w:val="20"/>
          </w:rPr>
          <w:t>7</w:t>
        </w:r>
        <w:r w:rsidRPr="003161DC">
          <w:rPr>
            <w:b/>
            <w:bCs/>
            <w:snapToGrid w:val="0"/>
            <w:szCs w:val="20"/>
          </w:rPr>
          <w:tab/>
        </w:r>
        <w:r w:rsidRPr="003161DC">
          <w:rPr>
            <w:b/>
            <w:bCs/>
            <w:snapToGrid w:val="0"/>
            <w:szCs w:val="20"/>
          </w:rPr>
          <w:tab/>
        </w:r>
        <w:commentRangeStart w:id="4452"/>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52"/>
        <w:r>
          <w:rPr>
            <w:rStyle w:val="CommentReference"/>
          </w:rPr>
          <w:commentReference w:id="4452"/>
        </w:r>
      </w:ins>
    </w:p>
    <w:p w14:paraId="18282C7F" w14:textId="3D50A401" w:rsidR="0069490B" w:rsidRDefault="0069490B" w:rsidP="0069490B">
      <w:pPr>
        <w:spacing w:after="240"/>
        <w:ind w:left="720" w:hanging="720"/>
        <w:rPr>
          <w:ins w:id="4453" w:author="ERCOT" w:date="2020-03-10T13:42:00Z"/>
          <w:szCs w:val="20"/>
        </w:rPr>
      </w:pPr>
      <w:ins w:id="4454" w:author="ERCOT" w:date="2020-03-10T13:42:00Z">
        <w:r w:rsidRPr="003161DC">
          <w:rPr>
            <w:szCs w:val="20"/>
          </w:rPr>
          <w:t>(1)</w:t>
        </w:r>
        <w:r w:rsidRPr="003161DC">
          <w:rPr>
            <w:szCs w:val="20"/>
          </w:rPr>
          <w:tab/>
          <w:t xml:space="preserve">The Real-Time </w:t>
        </w:r>
      </w:ins>
      <w:ins w:id="4455" w:author="ERCOT" w:date="2020-03-10T13:43:00Z">
        <w:r w:rsidR="00A40AF2">
          <w:rPr>
            <w:szCs w:val="20"/>
          </w:rPr>
          <w:t xml:space="preserve">Reliability Deployment </w:t>
        </w:r>
      </w:ins>
      <w:ins w:id="4456" w:author="ERCOT" w:date="2020-03-10T13:42:00Z">
        <w:r>
          <w:rPr>
            <w:szCs w:val="20"/>
          </w:rPr>
          <w:t xml:space="preserve">Price </w:t>
        </w:r>
        <w:r w:rsidR="00A40AF2">
          <w:rPr>
            <w:szCs w:val="20"/>
          </w:rPr>
          <w:t xml:space="preserve">for </w:t>
        </w:r>
      </w:ins>
      <w:ins w:id="4457" w:author="ERCOT" w:date="2020-03-10T13:48:00Z">
        <w:r w:rsidR="00A40AF2">
          <w:rPr>
            <w:szCs w:val="20"/>
          </w:rPr>
          <w:t xml:space="preserve">Ancillary Service for </w:t>
        </w:r>
      </w:ins>
      <w:ins w:id="4458" w:author="ERCOT" w:date="2020-03-10T13:42:00Z">
        <w:r w:rsidR="00A40AF2">
          <w:rPr>
            <w:szCs w:val="20"/>
          </w:rPr>
          <w:t>Reg-Up</w:t>
        </w:r>
        <w:r>
          <w:rPr>
            <w:szCs w:val="20"/>
          </w:rPr>
          <w:t xml:space="preserve"> (</w:t>
        </w:r>
      </w:ins>
      <w:ins w:id="4459" w:author="ERCOT" w:date="2020-03-10T13:43:00Z">
        <w:r w:rsidR="00A40AF2">
          <w:rPr>
            <w:szCs w:val="20"/>
          </w:rPr>
          <w:t>RTRDPRU</w:t>
        </w:r>
      </w:ins>
      <w:ins w:id="4460" w:author="ERCOT" w:date="2020-03-10T13:42:00Z">
        <w:r w:rsidR="00A40AF2">
          <w:rPr>
            <w:szCs w:val="20"/>
          </w:rPr>
          <w:t>)</w:t>
        </w:r>
        <w:r w:rsidRPr="003161DC">
          <w:rPr>
            <w:szCs w:val="20"/>
          </w:rPr>
          <w:t xml:space="preserve"> is the time-weighted average of the sum of the Real-Time </w:t>
        </w:r>
      </w:ins>
      <w:ins w:id="4461" w:author="ERCOT" w:date="2020-03-10T13:44:00Z">
        <w:r w:rsidR="00A40AF2">
          <w:rPr>
            <w:szCs w:val="20"/>
          </w:rPr>
          <w:t>Reliability Deployment Price Adders for Reg-Up</w:t>
        </w:r>
      </w:ins>
      <w:ins w:id="4462" w:author="ERCOT" w:date="2020-03-10T13:42:00Z">
        <w:r>
          <w:rPr>
            <w:szCs w:val="20"/>
          </w:rPr>
          <w:t xml:space="preserve"> per SCED interval</w:t>
        </w:r>
        <w:r w:rsidRPr="003161DC">
          <w:rPr>
            <w:szCs w:val="20"/>
          </w:rPr>
          <w:t xml:space="preserve">.  The Real-Time </w:t>
        </w:r>
      </w:ins>
      <w:ins w:id="4463" w:author="ERCOT" w:date="2020-03-10T13:51:00Z">
        <w:r w:rsidR="00A40AF2">
          <w:rPr>
            <w:szCs w:val="20"/>
          </w:rPr>
          <w:t>Reliability Deployment Price for Ancillary Service</w:t>
        </w:r>
      </w:ins>
      <w:ins w:id="4464"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465" w:author="ERCOT" w:date="2020-03-10T13:42:00Z"/>
          <w:i/>
          <w:vertAlign w:val="subscript"/>
        </w:rPr>
      </w:pPr>
      <w:ins w:id="4466" w:author="ERCOT" w:date="2020-03-10T13:42:00Z">
        <w:r>
          <w:t>RTRDPRU</w:t>
        </w:r>
        <w:r w:rsidR="0069490B" w:rsidRPr="00C3449C">
          <w:t xml:space="preserve">  =   </w:t>
        </w:r>
      </w:ins>
      <w:ins w:id="4467" w:author="ERCOT" w:date="2020-03-10T13:42:00Z">
        <w:r w:rsidR="0069490B" w:rsidRPr="00C3449C">
          <w:rPr>
            <w:position w:val="-22"/>
          </w:rPr>
          <w:object w:dxaOrig="225" w:dyaOrig="465" w14:anchorId="4E75BFCE">
            <v:shape id="_x0000_i1066" type="#_x0000_t75" style="width:11.9pt;height:18.8pt" o:ole="">
              <v:imagedata r:id="rId32" o:title=""/>
            </v:shape>
            <o:OLEObject Type="Embed" ProgID="Equation.3" ShapeID="_x0000_i1066" DrawAspect="Content" ObjectID="_1648035951" r:id="rId64"/>
          </w:object>
        </w:r>
      </w:ins>
      <w:ins w:id="4468"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469" w:author="ERCOT" w:date="2020-03-10T13:42:00Z"/>
        </w:rPr>
      </w:pPr>
      <w:ins w:id="4470" w:author="ERCOT" w:date="2020-03-10T13:42:00Z">
        <w:r>
          <w:t>Where:</w:t>
        </w:r>
      </w:ins>
    </w:p>
    <w:p w14:paraId="080F88D7" w14:textId="77777777" w:rsidR="0069490B" w:rsidRDefault="0069490B" w:rsidP="0069490B">
      <w:pPr>
        <w:spacing w:after="240"/>
        <w:ind w:firstLine="720"/>
        <w:rPr>
          <w:ins w:id="4471" w:author="ERCOT" w:date="2020-03-10T13:42:00Z"/>
          <w:i/>
          <w:vertAlign w:val="subscript"/>
        </w:rPr>
      </w:pPr>
      <w:ins w:id="4472"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73" w:author="ERCOT" w:date="2020-03-10T13:42:00Z">
        <w:r>
          <w:rPr>
            <w:position w:val="-22"/>
          </w:rPr>
          <w:object w:dxaOrig="225" w:dyaOrig="465" w14:anchorId="164C16A8">
            <v:shape id="_x0000_i1067" type="#_x0000_t75" style="width:11.9pt;height:18.8pt" o:ole="">
              <v:imagedata r:id="rId32" o:title=""/>
            </v:shape>
            <o:OLEObject Type="Embed" ProgID="Equation.3" ShapeID="_x0000_i1067" DrawAspect="Content" ObjectID="_1648035952" r:id="rId65"/>
          </w:object>
        </w:r>
      </w:ins>
      <w:ins w:id="4474"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475" w:author="ERCOT" w:date="2020-03-10T13:42:00Z"/>
          <w:b w:val="0"/>
          <w:i w:val="0"/>
        </w:rPr>
      </w:pPr>
      <w:ins w:id="4476"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477"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478" w:author="ERCOT" w:date="2020-03-10T13:42:00Z"/>
              </w:rPr>
            </w:pPr>
            <w:ins w:id="4479"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480" w:author="ERCOT" w:date="2020-03-10T13:42:00Z"/>
              </w:rPr>
            </w:pPr>
            <w:ins w:id="4481"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482" w:author="ERCOT" w:date="2020-03-10T13:42:00Z"/>
              </w:rPr>
            </w:pPr>
            <w:ins w:id="4483" w:author="ERCOT" w:date="2020-03-10T13:42:00Z">
              <w:r>
                <w:t>Description</w:t>
              </w:r>
            </w:ins>
          </w:p>
        </w:tc>
      </w:tr>
      <w:tr w:rsidR="000F1393" w:rsidRPr="00234E94" w14:paraId="6EC1239E" w14:textId="77777777" w:rsidTr="00A40AF2">
        <w:trPr>
          <w:cantSplit/>
          <w:ins w:id="4484" w:author="ERCOT" w:date="2020-03-10T13:54:00Z"/>
        </w:trPr>
        <w:tc>
          <w:tcPr>
            <w:tcW w:w="1295" w:type="pct"/>
          </w:tcPr>
          <w:p w14:paraId="7B5C1582" w14:textId="02804416" w:rsidR="000F1393" w:rsidRPr="000C2EDA" w:rsidRDefault="000F1393" w:rsidP="00A40AF2">
            <w:pPr>
              <w:pStyle w:val="tablebody0"/>
              <w:rPr>
                <w:ins w:id="4485" w:author="ERCOT" w:date="2020-03-10T13:54:00Z"/>
              </w:rPr>
            </w:pPr>
            <w:ins w:id="4486" w:author="ERCOT" w:date="2020-03-10T13:54:00Z">
              <w:r>
                <w:t>RTRDPRU</w:t>
              </w:r>
            </w:ins>
          </w:p>
        </w:tc>
        <w:tc>
          <w:tcPr>
            <w:tcW w:w="631" w:type="pct"/>
          </w:tcPr>
          <w:p w14:paraId="16B2286C" w14:textId="2B1C0B81" w:rsidR="000F1393" w:rsidRPr="00536A53" w:rsidRDefault="000F1393" w:rsidP="00A40AF2">
            <w:pPr>
              <w:pStyle w:val="tablebody0"/>
              <w:rPr>
                <w:ins w:id="4487" w:author="ERCOT" w:date="2020-03-10T13:54:00Z"/>
              </w:rPr>
            </w:pPr>
            <w:ins w:id="4488" w:author="ERCOT" w:date="2020-03-10T13:54:00Z">
              <w:r w:rsidRPr="00536A53">
                <w:t>$/MW</w:t>
              </w:r>
            </w:ins>
          </w:p>
        </w:tc>
        <w:tc>
          <w:tcPr>
            <w:tcW w:w="3074" w:type="pct"/>
          </w:tcPr>
          <w:p w14:paraId="4BC56504" w14:textId="016C91E4" w:rsidR="000F1393" w:rsidRPr="00691E57" w:rsidRDefault="000F1393" w:rsidP="000F1393">
            <w:pPr>
              <w:pStyle w:val="tablebody0"/>
              <w:rPr>
                <w:ins w:id="4489" w:author="ERCOT" w:date="2020-03-10T13:54:00Z"/>
                <w:i/>
                <w:szCs w:val="18"/>
              </w:rPr>
            </w:pPr>
            <w:ins w:id="4490" w:author="ERCOT" w:date="2020-03-10T13:54:00Z">
              <w:r>
                <w:rPr>
                  <w:i/>
                  <w:szCs w:val="18"/>
                </w:rPr>
                <w:t xml:space="preserve">Real-Time </w:t>
              </w:r>
            </w:ins>
            <w:ins w:id="4491" w:author="ERCOT" w:date="2020-03-10T13:55:00Z">
              <w:r>
                <w:rPr>
                  <w:i/>
                  <w:szCs w:val="18"/>
                </w:rPr>
                <w:t xml:space="preserve">Reliability Deployment Price </w:t>
              </w:r>
            </w:ins>
            <w:ins w:id="4492" w:author="ERCOT" w:date="2020-03-10T13:54:00Z">
              <w:r>
                <w:rPr>
                  <w:i/>
                  <w:szCs w:val="18"/>
                </w:rPr>
                <w:t xml:space="preserve">for </w:t>
              </w:r>
            </w:ins>
            <w:ins w:id="4493" w:author="ERCOT" w:date="2020-03-10T13:55:00Z">
              <w:r>
                <w:rPr>
                  <w:i/>
                  <w:szCs w:val="18"/>
                </w:rPr>
                <w:t>Ancillary Service</w:t>
              </w:r>
            </w:ins>
            <w:ins w:id="4494" w:author="ERCOT" w:date="2020-03-10T13:54:00Z">
              <w:r>
                <w:rPr>
                  <w:i/>
                  <w:szCs w:val="18"/>
                </w:rPr>
                <w:t xml:space="preserve"> for Reg-Up -</w:t>
              </w:r>
              <w:r>
                <w:t xml:space="preserve"> The Real-Time </w:t>
              </w:r>
            </w:ins>
            <w:ins w:id="4495" w:author="ERCOT" w:date="2020-03-10T13:55:00Z">
              <w:r>
                <w:t>Reliability Deployment Price for Ancillary Service</w:t>
              </w:r>
            </w:ins>
            <w:ins w:id="4496" w:author="ERCOT" w:date="2020-03-10T13:54:00Z">
              <w:r>
                <w:t xml:space="preserve"> for Reg-Up for the 15-minute Settlement Interval.</w:t>
              </w:r>
            </w:ins>
          </w:p>
        </w:tc>
      </w:tr>
      <w:tr w:rsidR="0069490B" w:rsidRPr="00234E94" w14:paraId="046AC237" w14:textId="77777777" w:rsidTr="00A40AF2">
        <w:trPr>
          <w:cantSplit/>
          <w:ins w:id="4497" w:author="ERCOT" w:date="2020-03-10T13:42:00Z"/>
        </w:trPr>
        <w:tc>
          <w:tcPr>
            <w:tcW w:w="1295" w:type="pct"/>
          </w:tcPr>
          <w:p w14:paraId="072D7E78" w14:textId="77777777" w:rsidR="0069490B" w:rsidRPr="00234E94" w:rsidRDefault="0069490B" w:rsidP="00A40AF2">
            <w:pPr>
              <w:pStyle w:val="tablebody0"/>
              <w:rPr>
                <w:ins w:id="4498" w:author="ERCOT" w:date="2020-03-10T13:42:00Z"/>
                <w:i/>
              </w:rPr>
            </w:pPr>
            <w:ins w:id="4499"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500" w:author="ERCOT" w:date="2020-03-10T13:42:00Z"/>
              </w:rPr>
            </w:pPr>
            <w:ins w:id="4501" w:author="ERCOT" w:date="2020-03-10T13:42:00Z">
              <w:r w:rsidRPr="00536A53">
                <w:t>$/MW</w:t>
              </w:r>
            </w:ins>
          </w:p>
        </w:tc>
        <w:tc>
          <w:tcPr>
            <w:tcW w:w="3074" w:type="pct"/>
          </w:tcPr>
          <w:p w14:paraId="3B74A1AA" w14:textId="77777777" w:rsidR="0069490B" w:rsidRPr="00234E94" w:rsidRDefault="0069490B" w:rsidP="00A40AF2">
            <w:pPr>
              <w:pStyle w:val="tablebody0"/>
              <w:rPr>
                <w:ins w:id="4502" w:author="ERCOT" w:date="2020-03-10T13:42:00Z"/>
              </w:rPr>
            </w:pPr>
            <w:ins w:id="4503"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504" w:author="ERCOT" w:date="2020-03-10T13:42:00Z"/>
        </w:trPr>
        <w:tc>
          <w:tcPr>
            <w:tcW w:w="1295" w:type="pct"/>
          </w:tcPr>
          <w:p w14:paraId="0EA96816" w14:textId="77777777" w:rsidR="0069490B" w:rsidRPr="000C2EDA" w:rsidRDefault="0069490B" w:rsidP="00A40AF2">
            <w:pPr>
              <w:pStyle w:val="tablebody0"/>
              <w:rPr>
                <w:ins w:id="4505" w:author="ERCOT" w:date="2020-03-10T13:42:00Z"/>
              </w:rPr>
            </w:pPr>
            <w:ins w:id="4506"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507" w:author="ERCOT" w:date="2020-03-10T13:42:00Z"/>
              </w:rPr>
            </w:pPr>
            <w:ins w:id="4508" w:author="ERCOT" w:date="2020-03-10T13:42:00Z">
              <w:r w:rsidRPr="003161DC">
                <w:rPr>
                  <w:iCs/>
                </w:rPr>
                <w:t>none</w:t>
              </w:r>
            </w:ins>
          </w:p>
        </w:tc>
        <w:tc>
          <w:tcPr>
            <w:tcW w:w="3074" w:type="pct"/>
          </w:tcPr>
          <w:p w14:paraId="0019AFA9" w14:textId="743C29D3" w:rsidR="0069490B" w:rsidRPr="00691E57" w:rsidRDefault="0069490B">
            <w:pPr>
              <w:pStyle w:val="tablebody0"/>
              <w:rPr>
                <w:ins w:id="4509" w:author="ERCOT" w:date="2020-03-10T13:42:00Z"/>
                <w:i/>
                <w:szCs w:val="18"/>
              </w:rPr>
            </w:pPr>
            <w:ins w:id="4510"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511" w:author="ERCOT" w:date="2020-03-10T14:51:00Z">
                <w:r w:rsidRPr="003161DC" w:rsidDel="006C65A7">
                  <w:rPr>
                    <w:iCs/>
                  </w:rPr>
                  <w:delText xml:space="preserve">Resource Node Settlement Point </w:delText>
                </w:r>
              </w:del>
            </w:ins>
            <w:ins w:id="4512" w:author="ERCOT" w:date="2020-03-10T14:52:00Z">
              <w:r w:rsidR="006C65A7">
                <w:rPr>
                  <w:iCs/>
                </w:rPr>
                <w:t xml:space="preserve">Ancillary Service </w:t>
              </w:r>
            </w:ins>
            <w:ins w:id="4513"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14" w:author="ERCOT" w:date="2020-03-10T13:42:00Z"/>
        </w:trPr>
        <w:tc>
          <w:tcPr>
            <w:tcW w:w="1295" w:type="pct"/>
          </w:tcPr>
          <w:p w14:paraId="39BB409D" w14:textId="77777777" w:rsidR="0069490B" w:rsidRPr="000C2EDA" w:rsidRDefault="0069490B" w:rsidP="00A40AF2">
            <w:pPr>
              <w:pStyle w:val="tablebody0"/>
              <w:rPr>
                <w:ins w:id="4515" w:author="ERCOT" w:date="2020-03-10T13:42:00Z"/>
              </w:rPr>
            </w:pPr>
            <w:ins w:id="4516"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17" w:author="ERCOT" w:date="2020-03-10T13:42:00Z"/>
              </w:rPr>
            </w:pPr>
            <w:ins w:id="4518"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19" w:author="ERCOT" w:date="2020-03-10T13:42:00Z"/>
                <w:i/>
                <w:szCs w:val="18"/>
              </w:rPr>
            </w:pPr>
            <w:ins w:id="4520"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21" w:author="ERCOT" w:date="2020-03-10T13:42:00Z"/>
        </w:trPr>
        <w:tc>
          <w:tcPr>
            <w:tcW w:w="1295" w:type="pct"/>
          </w:tcPr>
          <w:p w14:paraId="3674516A" w14:textId="77777777" w:rsidR="0069490B" w:rsidRPr="00234E94" w:rsidRDefault="0069490B" w:rsidP="00A40AF2">
            <w:pPr>
              <w:pStyle w:val="tablebody0"/>
              <w:rPr>
                <w:ins w:id="4522" w:author="ERCOT" w:date="2020-03-10T13:42:00Z"/>
                <w:i/>
              </w:rPr>
            </w:pPr>
            <w:ins w:id="4523" w:author="ERCOT" w:date="2020-03-10T13:42:00Z">
              <w:r w:rsidRPr="00234E94">
                <w:rPr>
                  <w:i/>
                </w:rPr>
                <w:t>y</w:t>
              </w:r>
            </w:ins>
          </w:p>
        </w:tc>
        <w:tc>
          <w:tcPr>
            <w:tcW w:w="631" w:type="pct"/>
          </w:tcPr>
          <w:p w14:paraId="27641F4F" w14:textId="77777777" w:rsidR="0069490B" w:rsidRPr="00234E94" w:rsidRDefault="0069490B" w:rsidP="00A40AF2">
            <w:pPr>
              <w:pStyle w:val="tablebody0"/>
              <w:rPr>
                <w:ins w:id="4524" w:author="ERCOT" w:date="2020-03-10T13:42:00Z"/>
              </w:rPr>
            </w:pPr>
            <w:ins w:id="4525" w:author="ERCOT" w:date="2020-03-10T13:42:00Z">
              <w:r w:rsidRPr="00234E94">
                <w:t>none</w:t>
              </w:r>
            </w:ins>
          </w:p>
        </w:tc>
        <w:tc>
          <w:tcPr>
            <w:tcW w:w="3074" w:type="pct"/>
          </w:tcPr>
          <w:p w14:paraId="4711DE55" w14:textId="77777777" w:rsidR="0069490B" w:rsidRPr="00234E94" w:rsidRDefault="0069490B" w:rsidP="00A40AF2">
            <w:pPr>
              <w:pStyle w:val="tablebody0"/>
              <w:rPr>
                <w:ins w:id="4526" w:author="ERCOT" w:date="2020-03-10T13:42:00Z"/>
              </w:rPr>
            </w:pPr>
            <w:ins w:id="4527"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28" w:author="ERCOT" w:date="2020-03-10T13:42:00Z"/>
          <w:szCs w:val="20"/>
        </w:rPr>
      </w:pPr>
      <w:ins w:id="4529" w:author="ERCOT" w:date="2020-03-10T13:42:00Z">
        <w:r w:rsidRPr="00D422B9">
          <w:rPr>
            <w:bCs/>
            <w:snapToGrid w:val="0"/>
            <w:szCs w:val="20"/>
          </w:rPr>
          <w:t>(2)</w:t>
        </w:r>
        <w:r w:rsidRPr="00F26DA0">
          <w:rPr>
            <w:szCs w:val="20"/>
          </w:rPr>
          <w:t xml:space="preserve"> </w:t>
        </w:r>
        <w:r w:rsidRPr="003161DC">
          <w:rPr>
            <w:szCs w:val="20"/>
          </w:rPr>
          <w:tab/>
        </w:r>
      </w:ins>
      <w:ins w:id="4530"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531" w:author="ERCOT" w:date="2020-03-10T13:52:00Z">
        <w:r w:rsidR="00A40AF2">
          <w:rPr>
            <w:szCs w:val="20"/>
          </w:rPr>
          <w:t xml:space="preserve">Reliability Deployment Price for Ancillary Service </w:t>
        </w:r>
      </w:ins>
      <w:ins w:id="4532" w:author="ERCOT" w:date="2020-03-10T13:50:00Z">
        <w:r w:rsidR="00A40AF2">
          <w:rPr>
            <w:szCs w:val="20"/>
          </w:rPr>
          <w:t>for Reg-Down</w:t>
        </w:r>
        <w:r w:rsidR="00A40AF2" w:rsidRPr="003161DC">
          <w:rPr>
            <w:szCs w:val="20"/>
          </w:rPr>
          <w:t xml:space="preserve"> for a 15-minute Settlement Interval is calculated as follows</w:t>
        </w:r>
      </w:ins>
      <w:ins w:id="4533" w:author="ERCOT" w:date="2020-03-10T13:42:00Z">
        <w:r w:rsidRPr="003161DC">
          <w:rPr>
            <w:szCs w:val="20"/>
          </w:rPr>
          <w:t>:</w:t>
        </w:r>
      </w:ins>
    </w:p>
    <w:p w14:paraId="4D2C23E9" w14:textId="4A0E2D20" w:rsidR="0069490B" w:rsidRPr="00C3449C" w:rsidRDefault="0069490B" w:rsidP="0069490B">
      <w:pPr>
        <w:pStyle w:val="FormulaBold"/>
        <w:rPr>
          <w:ins w:id="4534" w:author="ERCOT" w:date="2020-03-10T13:42:00Z"/>
          <w:i/>
          <w:vertAlign w:val="subscript"/>
        </w:rPr>
      </w:pPr>
      <w:ins w:id="4535" w:author="ERCOT" w:date="2020-03-10T13:42:00Z">
        <w:r w:rsidRPr="00C3449C">
          <w:t>RT</w:t>
        </w:r>
      </w:ins>
      <w:ins w:id="4536" w:author="ERCOT" w:date="2020-03-10T13:52:00Z">
        <w:r w:rsidR="000F1393">
          <w:t>RDPRD</w:t>
        </w:r>
      </w:ins>
      <w:ins w:id="4537" w:author="ERCOT" w:date="2020-03-10T13:42:00Z">
        <w:r w:rsidRPr="00C3449C">
          <w:t xml:space="preserve">  =   </w:t>
        </w:r>
      </w:ins>
      <w:ins w:id="4538" w:author="ERCOT" w:date="2020-03-10T13:42:00Z">
        <w:r w:rsidRPr="00C3449C">
          <w:rPr>
            <w:position w:val="-22"/>
          </w:rPr>
          <w:object w:dxaOrig="225" w:dyaOrig="465" w14:anchorId="000DF630">
            <v:shape id="_x0000_i1068" type="#_x0000_t75" style="width:11.9pt;height:18.8pt" o:ole="">
              <v:imagedata r:id="rId32" o:title=""/>
            </v:shape>
            <o:OLEObject Type="Embed" ProgID="Equation.3" ShapeID="_x0000_i1068" DrawAspect="Content" ObjectID="_1648035953" r:id="rId66"/>
          </w:object>
        </w:r>
      </w:ins>
      <w:ins w:id="4539"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40" w:author="ERCOT" w:date="2020-03-10T13:42:00Z"/>
        </w:rPr>
      </w:pPr>
      <w:ins w:id="4541" w:author="ERCOT" w:date="2020-03-10T13:42:00Z">
        <w:r>
          <w:t>Where:</w:t>
        </w:r>
      </w:ins>
    </w:p>
    <w:p w14:paraId="6093CD3D" w14:textId="77777777" w:rsidR="0069490B" w:rsidRDefault="0069490B" w:rsidP="0069490B">
      <w:pPr>
        <w:spacing w:after="240"/>
        <w:ind w:firstLine="720"/>
        <w:rPr>
          <w:ins w:id="4542" w:author="ERCOT" w:date="2020-03-10T13:42:00Z"/>
          <w:i/>
          <w:vertAlign w:val="subscript"/>
        </w:rPr>
      </w:pPr>
      <w:ins w:id="4543"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44" w:author="ERCOT" w:date="2020-03-10T13:42:00Z">
        <w:r>
          <w:rPr>
            <w:position w:val="-22"/>
          </w:rPr>
          <w:object w:dxaOrig="225" w:dyaOrig="465" w14:anchorId="32AA4A08">
            <v:shape id="_x0000_i1069" type="#_x0000_t75" style="width:11.9pt;height:18.8pt" o:ole="">
              <v:imagedata r:id="rId32" o:title=""/>
            </v:shape>
            <o:OLEObject Type="Embed" ProgID="Equation.3" ShapeID="_x0000_i1069" DrawAspect="Content" ObjectID="_1648035954" r:id="rId67"/>
          </w:object>
        </w:r>
      </w:ins>
      <w:ins w:id="4545"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46" w:author="ERCOT" w:date="2020-03-10T13:42:00Z"/>
          <w:b w:val="0"/>
          <w:i w:val="0"/>
        </w:rPr>
      </w:pPr>
      <w:ins w:id="4547"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4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49" w:author="ERCOT" w:date="2020-03-10T13:42:00Z"/>
              </w:rPr>
            </w:pPr>
            <w:ins w:id="4550"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51" w:author="ERCOT" w:date="2020-03-10T13:42:00Z"/>
              </w:rPr>
            </w:pPr>
            <w:ins w:id="4552"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553" w:author="ERCOT" w:date="2020-03-10T13:42:00Z"/>
              </w:rPr>
            </w:pPr>
            <w:ins w:id="4554" w:author="ERCOT" w:date="2020-03-10T13:42:00Z">
              <w:r>
                <w:t>Description</w:t>
              </w:r>
            </w:ins>
          </w:p>
        </w:tc>
      </w:tr>
      <w:tr w:rsidR="000F1393" w14:paraId="0634E183" w14:textId="77777777" w:rsidTr="00A40AF2">
        <w:trPr>
          <w:cantSplit/>
          <w:ins w:id="455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556" w:author="ERCOT" w:date="2020-03-10T13:42:00Z"/>
              </w:rPr>
            </w:pPr>
            <w:ins w:id="4557"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558" w:author="ERCOT" w:date="2020-03-10T13:42:00Z"/>
              </w:rPr>
            </w:pPr>
            <w:ins w:id="4559"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560" w:author="ERCOT" w:date="2020-03-10T13:42:00Z"/>
                <w:i/>
              </w:rPr>
            </w:pPr>
            <w:ins w:id="4561"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562" w:author="ERCOT" w:date="2020-03-10T13:42:00Z"/>
        </w:trPr>
        <w:tc>
          <w:tcPr>
            <w:tcW w:w="1295" w:type="pct"/>
          </w:tcPr>
          <w:p w14:paraId="409C3358" w14:textId="77777777" w:rsidR="0069490B" w:rsidRPr="00234E94" w:rsidRDefault="0069490B" w:rsidP="00A40AF2">
            <w:pPr>
              <w:pStyle w:val="tablebody0"/>
              <w:rPr>
                <w:ins w:id="4563" w:author="ERCOT" w:date="2020-03-10T13:42:00Z"/>
                <w:i/>
              </w:rPr>
            </w:pPr>
            <w:ins w:id="4564"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565" w:author="ERCOT" w:date="2020-03-10T13:42:00Z"/>
              </w:rPr>
            </w:pPr>
            <w:ins w:id="4566" w:author="ERCOT" w:date="2020-03-10T13:42:00Z">
              <w:r w:rsidRPr="004D72AD">
                <w:t>$/MW</w:t>
              </w:r>
            </w:ins>
          </w:p>
        </w:tc>
        <w:tc>
          <w:tcPr>
            <w:tcW w:w="3074" w:type="pct"/>
          </w:tcPr>
          <w:p w14:paraId="694AF1FE" w14:textId="77777777" w:rsidR="0069490B" w:rsidRPr="00234E94" w:rsidRDefault="0069490B" w:rsidP="00A40AF2">
            <w:pPr>
              <w:pStyle w:val="tablebody0"/>
              <w:rPr>
                <w:ins w:id="4567" w:author="ERCOT" w:date="2020-03-10T13:42:00Z"/>
              </w:rPr>
            </w:pPr>
            <w:ins w:id="4568"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569" w:author="ERCOT" w:date="2020-03-10T13:42:00Z"/>
        </w:trPr>
        <w:tc>
          <w:tcPr>
            <w:tcW w:w="1295" w:type="pct"/>
          </w:tcPr>
          <w:p w14:paraId="5B5DD634" w14:textId="77777777" w:rsidR="0069490B" w:rsidRPr="004D72AD" w:rsidRDefault="0069490B" w:rsidP="00A40AF2">
            <w:pPr>
              <w:pStyle w:val="tablebody0"/>
              <w:rPr>
                <w:ins w:id="4570" w:author="ERCOT" w:date="2020-03-10T13:42:00Z"/>
              </w:rPr>
            </w:pPr>
            <w:ins w:id="4571"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572" w:author="ERCOT" w:date="2020-03-10T13:42:00Z"/>
              </w:rPr>
            </w:pPr>
            <w:ins w:id="4573" w:author="ERCOT" w:date="2020-03-10T13:42:00Z">
              <w:r w:rsidRPr="003161DC">
                <w:rPr>
                  <w:iCs/>
                </w:rPr>
                <w:t>none</w:t>
              </w:r>
            </w:ins>
          </w:p>
        </w:tc>
        <w:tc>
          <w:tcPr>
            <w:tcW w:w="3074" w:type="pct"/>
          </w:tcPr>
          <w:p w14:paraId="32B94E6E" w14:textId="2E95F909" w:rsidR="0069490B" w:rsidRPr="0091078E" w:rsidRDefault="0069490B">
            <w:pPr>
              <w:pStyle w:val="tablebody0"/>
              <w:rPr>
                <w:ins w:id="4574" w:author="ERCOT" w:date="2020-03-10T13:42:00Z"/>
                <w:i/>
                <w:szCs w:val="18"/>
              </w:rPr>
            </w:pPr>
            <w:ins w:id="4575"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576" w:author="ERCOT" w:date="2020-03-10T14:52:00Z">
              <w:r w:rsidR="006C65A7">
                <w:rPr>
                  <w:iCs/>
                </w:rPr>
                <w:t xml:space="preserve">Ancillary Service </w:t>
              </w:r>
            </w:ins>
            <w:ins w:id="4577"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578" w:author="ERCOT" w:date="2020-03-10T13:42:00Z"/>
        </w:trPr>
        <w:tc>
          <w:tcPr>
            <w:tcW w:w="1295" w:type="pct"/>
          </w:tcPr>
          <w:p w14:paraId="22327868" w14:textId="77777777" w:rsidR="0069490B" w:rsidRPr="004D72AD" w:rsidRDefault="0069490B" w:rsidP="00A40AF2">
            <w:pPr>
              <w:pStyle w:val="tablebody0"/>
              <w:rPr>
                <w:ins w:id="4579" w:author="ERCOT" w:date="2020-03-10T13:42:00Z"/>
              </w:rPr>
            </w:pPr>
            <w:ins w:id="4580"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581" w:author="ERCOT" w:date="2020-03-10T13:42:00Z"/>
              </w:rPr>
            </w:pPr>
            <w:ins w:id="4582"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583" w:author="ERCOT" w:date="2020-03-10T13:42:00Z"/>
                <w:i/>
                <w:szCs w:val="18"/>
              </w:rPr>
            </w:pPr>
            <w:ins w:id="4584"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585" w:author="ERCOT" w:date="2020-03-10T13:42:00Z"/>
        </w:trPr>
        <w:tc>
          <w:tcPr>
            <w:tcW w:w="1295" w:type="pct"/>
          </w:tcPr>
          <w:p w14:paraId="0B32B6D5" w14:textId="77777777" w:rsidR="0069490B" w:rsidRPr="00234E94" w:rsidRDefault="0069490B" w:rsidP="00A40AF2">
            <w:pPr>
              <w:pStyle w:val="tablebody0"/>
              <w:rPr>
                <w:ins w:id="4586" w:author="ERCOT" w:date="2020-03-10T13:42:00Z"/>
                <w:i/>
              </w:rPr>
            </w:pPr>
            <w:ins w:id="4587" w:author="ERCOT" w:date="2020-03-10T13:42:00Z">
              <w:r w:rsidRPr="00234E94">
                <w:rPr>
                  <w:i/>
                </w:rPr>
                <w:t>y</w:t>
              </w:r>
            </w:ins>
          </w:p>
        </w:tc>
        <w:tc>
          <w:tcPr>
            <w:tcW w:w="631" w:type="pct"/>
          </w:tcPr>
          <w:p w14:paraId="339CCD0A" w14:textId="77777777" w:rsidR="0069490B" w:rsidRPr="00234E94" w:rsidRDefault="0069490B" w:rsidP="00A40AF2">
            <w:pPr>
              <w:pStyle w:val="tablebody0"/>
              <w:rPr>
                <w:ins w:id="4588" w:author="ERCOT" w:date="2020-03-10T13:42:00Z"/>
              </w:rPr>
            </w:pPr>
            <w:ins w:id="4589" w:author="ERCOT" w:date="2020-03-10T13:42:00Z">
              <w:r w:rsidRPr="00234E94">
                <w:t>none</w:t>
              </w:r>
            </w:ins>
          </w:p>
        </w:tc>
        <w:tc>
          <w:tcPr>
            <w:tcW w:w="3074" w:type="pct"/>
          </w:tcPr>
          <w:p w14:paraId="2172D34C" w14:textId="77777777" w:rsidR="0069490B" w:rsidRPr="00234E94" w:rsidRDefault="0069490B" w:rsidP="00A40AF2">
            <w:pPr>
              <w:pStyle w:val="tablebody0"/>
              <w:rPr>
                <w:ins w:id="4590" w:author="ERCOT" w:date="2020-03-10T13:42:00Z"/>
              </w:rPr>
            </w:pPr>
            <w:ins w:id="4591"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592" w:author="ERCOT" w:date="2020-03-10T14:00:00Z"/>
          <w:szCs w:val="20"/>
        </w:rPr>
      </w:pPr>
      <w:ins w:id="4593"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594" w:author="ERCOT" w:date="2020-03-10T14:00:00Z">
        <w:r w:rsidR="000F1393" w:rsidRPr="003161DC">
          <w:rPr>
            <w:szCs w:val="20"/>
          </w:rPr>
          <w:t xml:space="preserve">The Real-Time </w:t>
        </w:r>
        <w:r w:rsidR="000F1393">
          <w:rPr>
            <w:szCs w:val="20"/>
          </w:rPr>
          <w:t>Reliability Deployment Price for Ancillary Service for Responsive Reserve (RTRDPRR</w:t>
        </w:r>
      </w:ins>
      <w:ins w:id="4595" w:author="ERCOT" w:date="2020-03-10T14:03:00Z">
        <w:r w:rsidR="005175D9">
          <w:rPr>
            <w:szCs w:val="20"/>
          </w:rPr>
          <w:t>S</w:t>
        </w:r>
      </w:ins>
      <w:ins w:id="4596"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597" w:author="ERCOT" w:date="2020-03-10T13:42:00Z"/>
          <w:i/>
          <w:vertAlign w:val="subscript"/>
        </w:rPr>
      </w:pPr>
      <w:ins w:id="4598" w:author="ERCOT" w:date="2020-03-10T13:42:00Z">
        <w:r w:rsidRPr="00C3449C">
          <w:t>RT</w:t>
        </w:r>
      </w:ins>
      <w:ins w:id="4599" w:author="ERCOT" w:date="2020-03-10T14:01:00Z">
        <w:r w:rsidR="000F1393">
          <w:t>RDP</w:t>
        </w:r>
      </w:ins>
      <w:ins w:id="4600" w:author="ERCOT" w:date="2020-03-10T13:42:00Z">
        <w:r w:rsidRPr="00C3449C">
          <w:t>R</w:t>
        </w:r>
        <w:r>
          <w:t>R</w:t>
        </w:r>
      </w:ins>
      <w:ins w:id="4601" w:author="ERCOT" w:date="2020-03-10T14:03:00Z">
        <w:r w:rsidR="005175D9">
          <w:t>S</w:t>
        </w:r>
      </w:ins>
      <w:ins w:id="4602" w:author="ERCOT" w:date="2020-03-10T13:42:00Z">
        <w:r w:rsidRPr="00C3449C">
          <w:t xml:space="preserve">  =   </w:t>
        </w:r>
      </w:ins>
      <w:ins w:id="4603" w:author="ERCOT" w:date="2020-03-10T13:42:00Z">
        <w:r w:rsidRPr="00C3449C">
          <w:rPr>
            <w:position w:val="-22"/>
          </w:rPr>
          <w:object w:dxaOrig="225" w:dyaOrig="465" w14:anchorId="49E6F065">
            <v:shape id="_x0000_i1070" type="#_x0000_t75" style="width:11.9pt;height:18.8pt" o:ole="">
              <v:imagedata r:id="rId32" o:title=""/>
            </v:shape>
            <o:OLEObject Type="Embed" ProgID="Equation.3" ShapeID="_x0000_i1070" DrawAspect="Content" ObjectID="_1648035955" r:id="rId68"/>
          </w:object>
        </w:r>
      </w:ins>
      <w:ins w:id="4604"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605" w:author="ERCOT" w:date="2020-03-10T13:42:00Z"/>
        </w:rPr>
      </w:pPr>
      <w:ins w:id="4606" w:author="ERCOT" w:date="2020-03-10T13:42:00Z">
        <w:r>
          <w:t>Where:</w:t>
        </w:r>
      </w:ins>
    </w:p>
    <w:p w14:paraId="0ADC968A" w14:textId="77777777" w:rsidR="0069490B" w:rsidRDefault="0069490B" w:rsidP="0069490B">
      <w:pPr>
        <w:spacing w:after="240"/>
        <w:ind w:firstLine="720"/>
        <w:rPr>
          <w:ins w:id="4607" w:author="ERCOT" w:date="2020-03-10T13:42:00Z"/>
          <w:i/>
          <w:vertAlign w:val="subscript"/>
        </w:rPr>
      </w:pPr>
      <w:ins w:id="460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09" w:author="ERCOT" w:date="2020-03-10T13:42:00Z">
        <w:r>
          <w:rPr>
            <w:position w:val="-22"/>
          </w:rPr>
          <w:object w:dxaOrig="225" w:dyaOrig="465" w14:anchorId="3BA131DA">
            <v:shape id="_x0000_i1071" type="#_x0000_t75" style="width:11.9pt;height:18.8pt" o:ole="">
              <v:imagedata r:id="rId32" o:title=""/>
            </v:shape>
            <o:OLEObject Type="Embed" ProgID="Equation.3" ShapeID="_x0000_i1071" DrawAspect="Content" ObjectID="_1648035956" r:id="rId69"/>
          </w:object>
        </w:r>
      </w:ins>
      <w:ins w:id="4610"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611" w:author="ERCOT" w:date="2020-03-10T13:42:00Z"/>
          <w:b w:val="0"/>
          <w:i w:val="0"/>
        </w:rPr>
      </w:pPr>
      <w:ins w:id="461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1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14" w:author="ERCOT" w:date="2020-03-10T13:42:00Z"/>
              </w:rPr>
            </w:pPr>
            <w:ins w:id="461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16" w:author="ERCOT" w:date="2020-03-10T13:42:00Z"/>
              </w:rPr>
            </w:pPr>
            <w:ins w:id="461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18" w:author="ERCOT" w:date="2020-03-10T13:42:00Z"/>
              </w:rPr>
            </w:pPr>
            <w:ins w:id="4619" w:author="ERCOT" w:date="2020-03-10T13:42:00Z">
              <w:r>
                <w:t>Description</w:t>
              </w:r>
            </w:ins>
          </w:p>
        </w:tc>
      </w:tr>
      <w:tr w:rsidR="0069490B" w14:paraId="436D1759" w14:textId="77777777" w:rsidTr="00A40AF2">
        <w:trPr>
          <w:cantSplit/>
          <w:ins w:id="462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21" w:author="ERCOT" w:date="2020-03-10T13:42:00Z"/>
              </w:rPr>
            </w:pPr>
            <w:ins w:id="4622" w:author="ERCOT" w:date="2020-03-10T13:42:00Z">
              <w:r>
                <w:t>RTRDP</w:t>
              </w:r>
              <w:r w:rsidR="0069490B">
                <w:t>RR</w:t>
              </w:r>
            </w:ins>
            <w:ins w:id="4623" w:author="ERCOT" w:date="2020-03-10T14:03:00Z">
              <w:r>
                <w:t>S</w:t>
              </w:r>
            </w:ins>
            <w:ins w:id="4624"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25" w:author="ERCOT" w:date="2020-03-10T13:42:00Z"/>
              </w:rPr>
            </w:pPr>
            <w:ins w:id="4626"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27" w:author="ERCOT" w:date="2020-03-10T13:42:00Z"/>
                <w:i/>
              </w:rPr>
            </w:pPr>
            <w:ins w:id="4628" w:author="ERCOT" w:date="2020-03-10T13:42:00Z">
              <w:r>
                <w:rPr>
                  <w:i/>
                  <w:szCs w:val="18"/>
                </w:rPr>
                <w:t xml:space="preserve">Real-Time </w:t>
              </w:r>
            </w:ins>
            <w:ins w:id="4629"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30" w:author="ERCOT" w:date="2020-03-10T14:09:00Z">
              <w:r w:rsidR="005175D9">
                <w:rPr>
                  <w:i/>
                </w:rPr>
                <w:t xml:space="preserve">for Ancillary Service </w:t>
              </w:r>
            </w:ins>
            <w:ins w:id="4631" w:author="ERCOT" w:date="2020-03-10T13:42:00Z">
              <w:r>
                <w:rPr>
                  <w:i/>
                  <w:szCs w:val="18"/>
                </w:rPr>
                <w:t>for Responsive Reserve -</w:t>
              </w:r>
              <w:r>
                <w:t xml:space="preserve"> The Real-Time </w:t>
              </w:r>
            </w:ins>
            <w:ins w:id="4632" w:author="ERCOT" w:date="2020-03-10T14:45:00Z">
              <w:r w:rsidR="006C65A7">
                <w:t xml:space="preserve">Reliability Deployment Price </w:t>
              </w:r>
            </w:ins>
            <w:ins w:id="4633" w:author="ERCOT" w:date="2020-03-10T14:46:00Z">
              <w:r w:rsidR="006C65A7">
                <w:t xml:space="preserve">for Ancillary Service </w:t>
              </w:r>
            </w:ins>
            <w:ins w:id="4634" w:author="ERCOT" w:date="2020-03-10T13:42:00Z">
              <w:r>
                <w:t>for RRS for the 15-minute Settlement Interval.</w:t>
              </w:r>
            </w:ins>
          </w:p>
        </w:tc>
      </w:tr>
      <w:tr w:rsidR="0069490B" w:rsidRPr="00234E94" w14:paraId="2C26706B" w14:textId="77777777" w:rsidTr="00A40AF2">
        <w:trPr>
          <w:cantSplit/>
          <w:ins w:id="4635" w:author="ERCOT" w:date="2020-03-10T13:42:00Z"/>
        </w:trPr>
        <w:tc>
          <w:tcPr>
            <w:tcW w:w="1295" w:type="pct"/>
          </w:tcPr>
          <w:p w14:paraId="60A2B2CF" w14:textId="77777777" w:rsidR="0069490B" w:rsidRPr="00234E94" w:rsidRDefault="0069490B" w:rsidP="00A40AF2">
            <w:pPr>
              <w:pStyle w:val="tablebody0"/>
              <w:rPr>
                <w:ins w:id="4636" w:author="ERCOT" w:date="2020-03-10T13:42:00Z"/>
                <w:i/>
              </w:rPr>
            </w:pPr>
            <w:ins w:id="4637"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638" w:author="ERCOT" w:date="2020-03-10T13:42:00Z"/>
              </w:rPr>
            </w:pPr>
            <w:ins w:id="4639" w:author="ERCOT" w:date="2020-03-10T13:42:00Z">
              <w:r w:rsidRPr="004654BF">
                <w:t>$/MW</w:t>
              </w:r>
            </w:ins>
          </w:p>
        </w:tc>
        <w:tc>
          <w:tcPr>
            <w:tcW w:w="3074" w:type="pct"/>
          </w:tcPr>
          <w:p w14:paraId="49D28433" w14:textId="77777777" w:rsidR="0069490B" w:rsidRPr="00234E94" w:rsidRDefault="0069490B" w:rsidP="00A40AF2">
            <w:pPr>
              <w:pStyle w:val="tablebody0"/>
              <w:rPr>
                <w:ins w:id="4640" w:author="ERCOT" w:date="2020-03-10T13:42:00Z"/>
              </w:rPr>
            </w:pPr>
            <w:ins w:id="4641"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42" w:author="ERCOT" w:date="2020-03-10T13:42:00Z"/>
        </w:trPr>
        <w:tc>
          <w:tcPr>
            <w:tcW w:w="1295" w:type="pct"/>
          </w:tcPr>
          <w:p w14:paraId="59B3952E" w14:textId="77777777" w:rsidR="0069490B" w:rsidRPr="004654BF" w:rsidRDefault="0069490B" w:rsidP="00A40AF2">
            <w:pPr>
              <w:pStyle w:val="tablebody0"/>
              <w:rPr>
                <w:ins w:id="4643" w:author="ERCOT" w:date="2020-03-10T13:42:00Z"/>
              </w:rPr>
            </w:pPr>
            <w:ins w:id="4644"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45" w:author="ERCOT" w:date="2020-03-10T13:42:00Z"/>
              </w:rPr>
            </w:pPr>
            <w:ins w:id="4646" w:author="ERCOT" w:date="2020-03-10T13:42:00Z">
              <w:r w:rsidRPr="003161DC">
                <w:rPr>
                  <w:iCs/>
                </w:rPr>
                <w:t>none</w:t>
              </w:r>
            </w:ins>
          </w:p>
        </w:tc>
        <w:tc>
          <w:tcPr>
            <w:tcW w:w="3074" w:type="pct"/>
          </w:tcPr>
          <w:p w14:paraId="1200C22B" w14:textId="1EBD07B5" w:rsidR="0069490B" w:rsidRPr="000C2EDA" w:rsidRDefault="0069490B">
            <w:pPr>
              <w:pStyle w:val="tablebody0"/>
              <w:rPr>
                <w:ins w:id="4647" w:author="ERCOT" w:date="2020-03-10T13:42:00Z"/>
                <w:i/>
              </w:rPr>
            </w:pPr>
            <w:ins w:id="4648"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49" w:author="ERCOT" w:date="2020-03-10T14:52:00Z">
              <w:r w:rsidR="006C65A7">
                <w:rPr>
                  <w:iCs/>
                </w:rPr>
                <w:t xml:space="preserve">Ancillary Service </w:t>
              </w:r>
            </w:ins>
            <w:ins w:id="4650"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651" w:author="ERCOT" w:date="2020-03-10T13:42:00Z"/>
        </w:trPr>
        <w:tc>
          <w:tcPr>
            <w:tcW w:w="1295" w:type="pct"/>
          </w:tcPr>
          <w:p w14:paraId="38721276" w14:textId="77777777" w:rsidR="0069490B" w:rsidRPr="004654BF" w:rsidRDefault="0069490B" w:rsidP="00A40AF2">
            <w:pPr>
              <w:pStyle w:val="tablebody0"/>
              <w:rPr>
                <w:ins w:id="4652" w:author="ERCOT" w:date="2020-03-10T13:42:00Z"/>
              </w:rPr>
            </w:pPr>
            <w:ins w:id="4653"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654" w:author="ERCOT" w:date="2020-03-10T13:42:00Z"/>
              </w:rPr>
            </w:pPr>
            <w:ins w:id="4655"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656" w:author="ERCOT" w:date="2020-03-10T13:42:00Z"/>
                <w:i/>
              </w:rPr>
            </w:pPr>
            <w:ins w:id="4657"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658" w:author="ERCOT" w:date="2020-03-10T13:42:00Z"/>
        </w:trPr>
        <w:tc>
          <w:tcPr>
            <w:tcW w:w="1295" w:type="pct"/>
          </w:tcPr>
          <w:p w14:paraId="0B03384B" w14:textId="77777777" w:rsidR="0069490B" w:rsidRPr="00234E94" w:rsidRDefault="0069490B" w:rsidP="00A40AF2">
            <w:pPr>
              <w:pStyle w:val="tablebody0"/>
              <w:rPr>
                <w:ins w:id="4659" w:author="ERCOT" w:date="2020-03-10T13:42:00Z"/>
                <w:i/>
              </w:rPr>
            </w:pPr>
            <w:ins w:id="4660" w:author="ERCOT" w:date="2020-03-10T13:42:00Z">
              <w:r w:rsidRPr="00234E94">
                <w:rPr>
                  <w:i/>
                </w:rPr>
                <w:t>y</w:t>
              </w:r>
            </w:ins>
          </w:p>
        </w:tc>
        <w:tc>
          <w:tcPr>
            <w:tcW w:w="631" w:type="pct"/>
          </w:tcPr>
          <w:p w14:paraId="1593431B" w14:textId="77777777" w:rsidR="0069490B" w:rsidRPr="00234E94" w:rsidRDefault="0069490B" w:rsidP="00A40AF2">
            <w:pPr>
              <w:pStyle w:val="tablebody0"/>
              <w:rPr>
                <w:ins w:id="4661" w:author="ERCOT" w:date="2020-03-10T13:42:00Z"/>
              </w:rPr>
            </w:pPr>
            <w:ins w:id="4662" w:author="ERCOT" w:date="2020-03-10T13:42:00Z">
              <w:r w:rsidRPr="00234E94">
                <w:t>none</w:t>
              </w:r>
            </w:ins>
          </w:p>
        </w:tc>
        <w:tc>
          <w:tcPr>
            <w:tcW w:w="3074" w:type="pct"/>
          </w:tcPr>
          <w:p w14:paraId="4D821C94" w14:textId="77777777" w:rsidR="0069490B" w:rsidRPr="00234E94" w:rsidRDefault="0069490B" w:rsidP="00A40AF2">
            <w:pPr>
              <w:pStyle w:val="tablebody0"/>
              <w:rPr>
                <w:ins w:id="4663" w:author="ERCOT" w:date="2020-03-10T13:42:00Z"/>
              </w:rPr>
            </w:pPr>
            <w:ins w:id="4664"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665" w:author="ERCOT" w:date="2020-03-10T14:06:00Z"/>
          <w:szCs w:val="20"/>
        </w:rPr>
      </w:pPr>
      <w:ins w:id="4666"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667"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Real-Time </w:t>
        </w:r>
        <w:r w:rsidR="005175D9">
          <w:rPr>
            <w:szCs w:val="20"/>
          </w:rPr>
          <w:t xml:space="preserve">Reliability Deployment Price Adders for </w:t>
        </w:r>
      </w:ins>
      <w:ins w:id="4668" w:author="ERCOT" w:date="2020-03-10T14:10:00Z">
        <w:r w:rsidR="005175D9">
          <w:rPr>
            <w:szCs w:val="20"/>
          </w:rPr>
          <w:t xml:space="preserve">ERCOT Contingency Reserve </w:t>
        </w:r>
      </w:ins>
      <w:ins w:id="4669"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670" w:author="ERCOT" w:date="2020-03-10T14:10:00Z">
        <w:r w:rsidR="005175D9">
          <w:rPr>
            <w:szCs w:val="20"/>
          </w:rPr>
          <w:t xml:space="preserve">ERCOT Contingency Reserve </w:t>
        </w:r>
      </w:ins>
      <w:ins w:id="4671"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672" w:author="ERCOT" w:date="2020-03-10T13:42:00Z"/>
          <w:i/>
          <w:vertAlign w:val="subscript"/>
        </w:rPr>
      </w:pPr>
      <w:ins w:id="4673" w:author="ERCOT" w:date="2020-03-10T13:42:00Z">
        <w:r w:rsidRPr="00C3449C">
          <w:t>RT</w:t>
        </w:r>
      </w:ins>
      <w:ins w:id="4674" w:author="ERCOT" w:date="2020-03-10T14:06:00Z">
        <w:r w:rsidR="005175D9">
          <w:t>RDP</w:t>
        </w:r>
      </w:ins>
      <w:ins w:id="4675" w:author="ERCOT" w:date="2020-03-10T13:42:00Z">
        <w:r>
          <w:t>EC</w:t>
        </w:r>
        <w:r w:rsidRPr="00C3449C">
          <w:t xml:space="preserve">R  =   </w:t>
        </w:r>
      </w:ins>
      <w:ins w:id="4676" w:author="ERCOT" w:date="2020-03-10T13:42:00Z">
        <w:r w:rsidRPr="00C3449C">
          <w:rPr>
            <w:position w:val="-22"/>
          </w:rPr>
          <w:object w:dxaOrig="225" w:dyaOrig="465" w14:anchorId="320245E6">
            <v:shape id="_x0000_i1072" type="#_x0000_t75" style="width:11.9pt;height:18.8pt" o:ole="">
              <v:imagedata r:id="rId32" o:title=""/>
            </v:shape>
            <o:OLEObject Type="Embed" ProgID="Equation.3" ShapeID="_x0000_i1072" DrawAspect="Content" ObjectID="_1648035957" r:id="rId70"/>
          </w:object>
        </w:r>
      </w:ins>
      <w:ins w:id="467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678" w:author="ERCOT" w:date="2020-03-10T13:42:00Z"/>
        </w:rPr>
      </w:pPr>
      <w:ins w:id="4679" w:author="ERCOT" w:date="2020-03-10T13:42:00Z">
        <w:r>
          <w:t>Where:</w:t>
        </w:r>
      </w:ins>
    </w:p>
    <w:p w14:paraId="175426BB" w14:textId="77777777" w:rsidR="0069490B" w:rsidRDefault="0069490B" w:rsidP="0069490B">
      <w:pPr>
        <w:spacing w:after="240"/>
        <w:ind w:firstLine="720"/>
        <w:rPr>
          <w:ins w:id="4680" w:author="ERCOT" w:date="2020-03-10T13:42:00Z"/>
          <w:i/>
          <w:vertAlign w:val="subscript"/>
        </w:rPr>
      </w:pPr>
      <w:ins w:id="468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82" w:author="ERCOT" w:date="2020-03-10T13:42:00Z">
        <w:r>
          <w:rPr>
            <w:position w:val="-22"/>
          </w:rPr>
          <w:object w:dxaOrig="225" w:dyaOrig="465" w14:anchorId="1C4049E5">
            <v:shape id="_x0000_i1073" type="#_x0000_t75" style="width:11.9pt;height:18.8pt" o:ole="">
              <v:imagedata r:id="rId32" o:title=""/>
            </v:shape>
            <o:OLEObject Type="Embed" ProgID="Equation.3" ShapeID="_x0000_i1073" DrawAspect="Content" ObjectID="_1648035958" r:id="rId71"/>
          </w:object>
        </w:r>
      </w:ins>
      <w:ins w:id="4683"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684" w:author="ERCOT" w:date="2020-03-10T13:42:00Z"/>
          <w:b w:val="0"/>
          <w:i w:val="0"/>
        </w:rPr>
      </w:pPr>
      <w:ins w:id="468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68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687" w:author="ERCOT" w:date="2020-03-10T13:42:00Z"/>
              </w:rPr>
            </w:pPr>
            <w:ins w:id="4688"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689" w:author="ERCOT" w:date="2020-03-10T13:42:00Z"/>
              </w:rPr>
            </w:pPr>
            <w:ins w:id="469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691" w:author="ERCOT" w:date="2020-03-10T13:42:00Z"/>
              </w:rPr>
            </w:pPr>
            <w:ins w:id="4692" w:author="ERCOT" w:date="2020-03-10T13:42:00Z">
              <w:r>
                <w:t>Description</w:t>
              </w:r>
            </w:ins>
          </w:p>
        </w:tc>
      </w:tr>
      <w:tr w:rsidR="005175D9" w14:paraId="7086E438" w14:textId="77777777" w:rsidTr="00A40AF2">
        <w:trPr>
          <w:cantSplit/>
          <w:ins w:id="469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694" w:author="ERCOT" w:date="2020-03-10T13:42:00Z"/>
              </w:rPr>
            </w:pPr>
            <w:ins w:id="4695"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696" w:author="ERCOT" w:date="2020-03-10T13:42:00Z"/>
              </w:rPr>
            </w:pPr>
            <w:ins w:id="4697"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698" w:author="ERCOT" w:date="2020-03-10T13:42:00Z"/>
                <w:i/>
              </w:rPr>
            </w:pPr>
            <w:ins w:id="4699" w:author="ERCOT" w:date="2020-03-10T14:06:00Z">
              <w:r>
                <w:rPr>
                  <w:i/>
                  <w:szCs w:val="18"/>
                </w:rPr>
                <w:t xml:space="preserve">Real-Time Market Clearing Price for Capacity for </w:t>
              </w:r>
            </w:ins>
            <w:ins w:id="4700" w:author="ERCOT" w:date="2020-03-10T14:07:00Z">
              <w:r w:rsidRPr="00D422B9">
                <w:rPr>
                  <w:i/>
                </w:rPr>
                <w:t>ERCOT Contingency Reserve</w:t>
              </w:r>
              <w:r>
                <w:t xml:space="preserve"> </w:t>
              </w:r>
            </w:ins>
            <w:ins w:id="4701" w:author="ERCOT" w:date="2020-03-10T14:06:00Z">
              <w:r>
                <w:rPr>
                  <w:i/>
                  <w:szCs w:val="18"/>
                </w:rPr>
                <w:t>-</w:t>
              </w:r>
              <w:r>
                <w:t xml:space="preserve"> The Real-Time </w:t>
              </w:r>
            </w:ins>
            <w:ins w:id="4702" w:author="ERCOT" w:date="2020-03-10T14:07:00Z">
              <w:r>
                <w:t>Reliability Deployment Price for Ancillary Service</w:t>
              </w:r>
            </w:ins>
            <w:ins w:id="4703" w:author="ERCOT" w:date="2020-03-10T14:06:00Z">
              <w:r>
                <w:t xml:space="preserve"> for </w:t>
              </w:r>
            </w:ins>
            <w:ins w:id="4704" w:author="ERCOT" w:date="2020-03-10T14:08:00Z">
              <w:r>
                <w:t>ECRS</w:t>
              </w:r>
            </w:ins>
            <w:ins w:id="4705" w:author="ERCOT" w:date="2020-03-10T14:06:00Z">
              <w:r>
                <w:t xml:space="preserve"> for the 15-minute Settlement Interval.</w:t>
              </w:r>
            </w:ins>
          </w:p>
        </w:tc>
      </w:tr>
      <w:tr w:rsidR="0069490B" w:rsidRPr="00234E94" w14:paraId="7D9B9BD3" w14:textId="77777777" w:rsidTr="00A40AF2">
        <w:trPr>
          <w:cantSplit/>
          <w:ins w:id="4706" w:author="ERCOT" w:date="2020-03-10T13:42:00Z"/>
        </w:trPr>
        <w:tc>
          <w:tcPr>
            <w:tcW w:w="1295" w:type="pct"/>
          </w:tcPr>
          <w:p w14:paraId="6EE3BFD2" w14:textId="77777777" w:rsidR="0069490B" w:rsidRPr="00234E94" w:rsidRDefault="0069490B" w:rsidP="00A40AF2">
            <w:pPr>
              <w:pStyle w:val="tablebody0"/>
              <w:rPr>
                <w:ins w:id="4707" w:author="ERCOT" w:date="2020-03-10T13:42:00Z"/>
                <w:i/>
              </w:rPr>
            </w:pPr>
            <w:ins w:id="4708"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709" w:author="ERCOT" w:date="2020-03-10T13:42:00Z"/>
              </w:rPr>
            </w:pPr>
            <w:ins w:id="4710" w:author="ERCOT" w:date="2020-03-10T13:42:00Z">
              <w:r w:rsidRPr="004654BF">
                <w:t>$/MW</w:t>
              </w:r>
            </w:ins>
          </w:p>
        </w:tc>
        <w:tc>
          <w:tcPr>
            <w:tcW w:w="3074" w:type="pct"/>
          </w:tcPr>
          <w:p w14:paraId="46170EB2" w14:textId="21C08E32" w:rsidR="0069490B" w:rsidRPr="00234E94" w:rsidRDefault="0069490B" w:rsidP="00A40AF2">
            <w:pPr>
              <w:pStyle w:val="tablebody0"/>
              <w:rPr>
                <w:ins w:id="4711" w:author="ERCOT" w:date="2020-03-10T13:42:00Z"/>
              </w:rPr>
            </w:pPr>
            <w:ins w:id="4712" w:author="ERCOT" w:date="2020-03-10T13:42:00Z">
              <w:r w:rsidRPr="000C2EDA">
                <w:rPr>
                  <w:i/>
                </w:rPr>
                <w:t xml:space="preserve">Real-Time Reliability </w:t>
              </w:r>
              <w:r>
                <w:rPr>
                  <w:i/>
                </w:rPr>
                <w:t xml:space="preserve">Deployment </w:t>
              </w:r>
              <w:r w:rsidRPr="000C2EDA">
                <w:rPr>
                  <w:i/>
                </w:rPr>
                <w:t>Price Adder</w:t>
              </w:r>
            </w:ins>
            <w:ins w:id="4713" w:author="ERCOT" w:date="2020-03-10T14:10:00Z">
              <w:r w:rsidR="005175D9">
                <w:rPr>
                  <w:i/>
                </w:rPr>
                <w:t xml:space="preserve"> </w:t>
              </w:r>
            </w:ins>
            <w:ins w:id="4714"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15" w:author="ERCOT" w:date="2020-03-10T13:42:00Z"/>
        </w:trPr>
        <w:tc>
          <w:tcPr>
            <w:tcW w:w="1295" w:type="pct"/>
          </w:tcPr>
          <w:p w14:paraId="55B5F3B3" w14:textId="77777777" w:rsidR="0069490B" w:rsidRPr="004654BF" w:rsidRDefault="0069490B" w:rsidP="00A40AF2">
            <w:pPr>
              <w:pStyle w:val="tablebody0"/>
              <w:rPr>
                <w:ins w:id="4716" w:author="ERCOT" w:date="2020-03-10T13:42:00Z"/>
              </w:rPr>
            </w:pPr>
            <w:ins w:id="4717"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18" w:author="ERCOT" w:date="2020-03-10T13:42:00Z"/>
              </w:rPr>
            </w:pPr>
            <w:ins w:id="4719" w:author="ERCOT" w:date="2020-03-10T13:42:00Z">
              <w:r w:rsidRPr="003161DC">
                <w:rPr>
                  <w:iCs/>
                </w:rPr>
                <w:t>none</w:t>
              </w:r>
            </w:ins>
          </w:p>
        </w:tc>
        <w:tc>
          <w:tcPr>
            <w:tcW w:w="3074" w:type="pct"/>
          </w:tcPr>
          <w:p w14:paraId="4923202A" w14:textId="54DD735C" w:rsidR="0069490B" w:rsidRPr="000C2EDA" w:rsidRDefault="0069490B">
            <w:pPr>
              <w:pStyle w:val="tablebody0"/>
              <w:rPr>
                <w:ins w:id="4720" w:author="ERCOT" w:date="2020-03-10T13:42:00Z"/>
                <w:i/>
              </w:rPr>
            </w:pPr>
            <w:ins w:id="4721"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22" w:author="ERCOT" w:date="2020-03-10T14:52:00Z">
              <w:r w:rsidR="006C65A7">
                <w:rPr>
                  <w:iCs/>
                </w:rPr>
                <w:t xml:space="preserve">Ancillary Service </w:t>
              </w:r>
            </w:ins>
            <w:ins w:id="4723"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24" w:author="ERCOT" w:date="2020-03-10T13:42:00Z"/>
        </w:trPr>
        <w:tc>
          <w:tcPr>
            <w:tcW w:w="1295" w:type="pct"/>
          </w:tcPr>
          <w:p w14:paraId="05BC8A7B" w14:textId="77777777" w:rsidR="0069490B" w:rsidRPr="004654BF" w:rsidRDefault="0069490B" w:rsidP="00A40AF2">
            <w:pPr>
              <w:pStyle w:val="tablebody0"/>
              <w:rPr>
                <w:ins w:id="4725" w:author="ERCOT" w:date="2020-03-10T13:42:00Z"/>
              </w:rPr>
            </w:pPr>
            <w:ins w:id="4726"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27" w:author="ERCOT" w:date="2020-03-10T13:42:00Z"/>
              </w:rPr>
            </w:pPr>
            <w:ins w:id="4728"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29" w:author="ERCOT" w:date="2020-03-10T13:42:00Z"/>
                <w:i/>
              </w:rPr>
            </w:pPr>
            <w:ins w:id="4730"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731" w:author="ERCOT" w:date="2020-03-10T13:42:00Z"/>
        </w:trPr>
        <w:tc>
          <w:tcPr>
            <w:tcW w:w="1295" w:type="pct"/>
          </w:tcPr>
          <w:p w14:paraId="43A6D44F" w14:textId="77777777" w:rsidR="0069490B" w:rsidRPr="00234E94" w:rsidRDefault="0069490B" w:rsidP="00A40AF2">
            <w:pPr>
              <w:pStyle w:val="tablebody0"/>
              <w:rPr>
                <w:ins w:id="4732" w:author="ERCOT" w:date="2020-03-10T13:42:00Z"/>
                <w:i/>
              </w:rPr>
            </w:pPr>
            <w:ins w:id="4733" w:author="ERCOT" w:date="2020-03-10T13:42:00Z">
              <w:r w:rsidRPr="00234E94">
                <w:rPr>
                  <w:i/>
                </w:rPr>
                <w:t>y</w:t>
              </w:r>
            </w:ins>
          </w:p>
        </w:tc>
        <w:tc>
          <w:tcPr>
            <w:tcW w:w="631" w:type="pct"/>
          </w:tcPr>
          <w:p w14:paraId="722BB37D" w14:textId="77777777" w:rsidR="0069490B" w:rsidRPr="00234E94" w:rsidRDefault="0069490B" w:rsidP="00A40AF2">
            <w:pPr>
              <w:pStyle w:val="tablebody0"/>
              <w:rPr>
                <w:ins w:id="4734" w:author="ERCOT" w:date="2020-03-10T13:42:00Z"/>
              </w:rPr>
            </w:pPr>
            <w:ins w:id="4735" w:author="ERCOT" w:date="2020-03-10T13:42:00Z">
              <w:r w:rsidRPr="00234E94">
                <w:t>none</w:t>
              </w:r>
            </w:ins>
          </w:p>
        </w:tc>
        <w:tc>
          <w:tcPr>
            <w:tcW w:w="3074" w:type="pct"/>
          </w:tcPr>
          <w:p w14:paraId="1191A59E" w14:textId="77777777" w:rsidR="0069490B" w:rsidRPr="00234E94" w:rsidRDefault="0069490B" w:rsidP="00A40AF2">
            <w:pPr>
              <w:pStyle w:val="tablebody0"/>
              <w:rPr>
                <w:ins w:id="4736" w:author="ERCOT" w:date="2020-03-10T13:42:00Z"/>
              </w:rPr>
            </w:pPr>
            <w:ins w:id="4737"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738" w:author="ERCOT" w:date="2020-03-10T14:11:00Z"/>
          <w:szCs w:val="20"/>
        </w:rPr>
      </w:pPr>
      <w:ins w:id="4739"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40"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41" w:author="ERCOT" w:date="2020-03-10T13:42:00Z"/>
          <w:i/>
          <w:vertAlign w:val="subscript"/>
        </w:rPr>
      </w:pPr>
      <w:ins w:id="4742" w:author="ERCOT" w:date="2020-03-10T13:42:00Z">
        <w:r>
          <w:t>RTRDP</w:t>
        </w:r>
        <w:r w:rsidR="0069490B">
          <w:t>NS</w:t>
        </w:r>
        <w:r w:rsidR="0069490B" w:rsidRPr="00C3449C">
          <w:t xml:space="preserve">  =   </w:t>
        </w:r>
      </w:ins>
      <w:ins w:id="4743" w:author="ERCOT" w:date="2020-03-10T13:42:00Z">
        <w:r w:rsidR="0069490B" w:rsidRPr="00C3449C">
          <w:rPr>
            <w:position w:val="-22"/>
          </w:rPr>
          <w:object w:dxaOrig="225" w:dyaOrig="465" w14:anchorId="695F98A7">
            <v:shape id="_x0000_i1074" type="#_x0000_t75" style="width:11.9pt;height:18.8pt" o:ole="">
              <v:imagedata r:id="rId32" o:title=""/>
            </v:shape>
            <o:OLEObject Type="Embed" ProgID="Equation.3" ShapeID="_x0000_i1074" DrawAspect="Content" ObjectID="_1648035959" r:id="rId72"/>
          </w:object>
        </w:r>
      </w:ins>
      <w:ins w:id="4744"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45" w:author="ERCOT" w:date="2020-03-10T13:42:00Z"/>
        </w:rPr>
      </w:pPr>
      <w:ins w:id="4746" w:author="ERCOT" w:date="2020-03-10T13:42:00Z">
        <w:r>
          <w:t>Where:</w:t>
        </w:r>
      </w:ins>
    </w:p>
    <w:p w14:paraId="5D57478F" w14:textId="77777777" w:rsidR="0069490B" w:rsidRDefault="0069490B" w:rsidP="0069490B">
      <w:pPr>
        <w:spacing w:after="240"/>
        <w:ind w:firstLine="720"/>
        <w:rPr>
          <w:ins w:id="4747" w:author="ERCOT" w:date="2020-03-10T13:42:00Z"/>
          <w:i/>
          <w:vertAlign w:val="subscript"/>
        </w:rPr>
      </w:pPr>
      <w:ins w:id="4748"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49" w:author="ERCOT" w:date="2020-03-10T13:42:00Z">
        <w:r>
          <w:rPr>
            <w:position w:val="-22"/>
          </w:rPr>
          <w:object w:dxaOrig="225" w:dyaOrig="465" w14:anchorId="13701CEE">
            <v:shape id="_x0000_i1075" type="#_x0000_t75" style="width:11.9pt;height:18.8pt" o:ole="">
              <v:imagedata r:id="rId32" o:title=""/>
            </v:shape>
            <o:OLEObject Type="Embed" ProgID="Equation.3" ShapeID="_x0000_i1075" DrawAspect="Content" ObjectID="_1648035960" r:id="rId73"/>
          </w:object>
        </w:r>
      </w:ins>
      <w:ins w:id="4750"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751" w:author="ERCOT" w:date="2020-03-10T13:42:00Z"/>
          <w:b w:val="0"/>
          <w:i w:val="0"/>
        </w:rPr>
      </w:pPr>
      <w:ins w:id="4752"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75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754" w:author="ERCOT" w:date="2020-03-10T13:42:00Z"/>
              </w:rPr>
            </w:pPr>
            <w:ins w:id="4755"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756" w:author="ERCOT" w:date="2020-03-10T13:42:00Z"/>
              </w:rPr>
            </w:pPr>
            <w:ins w:id="4757"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758" w:author="ERCOT" w:date="2020-03-10T13:42:00Z"/>
              </w:rPr>
            </w:pPr>
            <w:ins w:id="4759" w:author="ERCOT" w:date="2020-03-10T13:42:00Z">
              <w:r>
                <w:t>Description</w:t>
              </w:r>
            </w:ins>
          </w:p>
        </w:tc>
      </w:tr>
      <w:tr w:rsidR="00412F86" w14:paraId="150A5FDB" w14:textId="77777777" w:rsidTr="00A40AF2">
        <w:trPr>
          <w:cantSplit/>
          <w:ins w:id="4760"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761" w:author="ERCOT" w:date="2020-03-10T13:42:00Z"/>
              </w:rPr>
            </w:pPr>
            <w:ins w:id="4762"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763" w:author="ERCOT" w:date="2020-03-10T13:42:00Z"/>
              </w:rPr>
            </w:pPr>
            <w:ins w:id="4764"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765" w:author="ERCOT" w:date="2020-03-10T13:42:00Z"/>
                <w:i/>
              </w:rPr>
            </w:pPr>
            <w:ins w:id="4766" w:author="ERCOT" w:date="2020-03-10T14:12:00Z">
              <w:r>
                <w:rPr>
                  <w:i/>
                  <w:szCs w:val="18"/>
                </w:rPr>
                <w:t xml:space="preserve">Real-Time Market Clearing Price for Capacity for </w:t>
              </w:r>
            </w:ins>
            <w:ins w:id="4767" w:author="ERCOT" w:date="2020-03-10T14:13:00Z">
              <w:r>
                <w:rPr>
                  <w:i/>
                </w:rPr>
                <w:t>Non-Spin</w:t>
              </w:r>
            </w:ins>
            <w:ins w:id="4768"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769" w:author="ERCOT" w:date="2020-03-10T13:42:00Z"/>
        </w:trPr>
        <w:tc>
          <w:tcPr>
            <w:tcW w:w="1295" w:type="pct"/>
          </w:tcPr>
          <w:p w14:paraId="08594BF2" w14:textId="77777777" w:rsidR="0069490B" w:rsidRPr="00234E94" w:rsidRDefault="0069490B" w:rsidP="00A40AF2">
            <w:pPr>
              <w:pStyle w:val="tablebody0"/>
              <w:rPr>
                <w:ins w:id="4770" w:author="ERCOT" w:date="2020-03-10T13:42:00Z"/>
                <w:i/>
              </w:rPr>
            </w:pPr>
            <w:ins w:id="4771" w:author="ERCOT" w:date="2020-03-10T13:42:00Z">
              <w:r w:rsidRPr="004654BF">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772" w:author="ERCOT" w:date="2020-03-10T13:42:00Z"/>
              </w:rPr>
            </w:pPr>
            <w:ins w:id="4773" w:author="ERCOT" w:date="2020-03-10T13:42:00Z">
              <w:r w:rsidRPr="004654BF">
                <w:t>$/MW</w:t>
              </w:r>
            </w:ins>
          </w:p>
        </w:tc>
        <w:tc>
          <w:tcPr>
            <w:tcW w:w="3074" w:type="pct"/>
          </w:tcPr>
          <w:p w14:paraId="3226D3B0" w14:textId="77777777" w:rsidR="0069490B" w:rsidRPr="00234E94" w:rsidRDefault="0069490B" w:rsidP="00A40AF2">
            <w:pPr>
              <w:pStyle w:val="tablebody0"/>
              <w:rPr>
                <w:ins w:id="4774" w:author="ERCOT" w:date="2020-03-10T13:42:00Z"/>
              </w:rPr>
            </w:pPr>
            <w:ins w:id="4775"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776" w:author="ERCOT" w:date="2020-03-10T13:42:00Z"/>
        </w:trPr>
        <w:tc>
          <w:tcPr>
            <w:tcW w:w="1295" w:type="pct"/>
          </w:tcPr>
          <w:p w14:paraId="40F251AC" w14:textId="77777777" w:rsidR="0069490B" w:rsidRPr="004654BF" w:rsidRDefault="0069490B" w:rsidP="00A40AF2">
            <w:pPr>
              <w:pStyle w:val="tablebody0"/>
              <w:rPr>
                <w:ins w:id="4777" w:author="ERCOT" w:date="2020-03-10T13:42:00Z"/>
              </w:rPr>
            </w:pPr>
            <w:ins w:id="4778"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779" w:author="ERCOT" w:date="2020-03-10T13:42:00Z"/>
              </w:rPr>
            </w:pPr>
            <w:ins w:id="4780" w:author="ERCOT" w:date="2020-03-10T13:42:00Z">
              <w:r w:rsidRPr="003161DC">
                <w:rPr>
                  <w:iCs/>
                </w:rPr>
                <w:t>none</w:t>
              </w:r>
            </w:ins>
          </w:p>
        </w:tc>
        <w:tc>
          <w:tcPr>
            <w:tcW w:w="3074" w:type="pct"/>
          </w:tcPr>
          <w:p w14:paraId="0917E1FF" w14:textId="4E9F6AA3" w:rsidR="0069490B" w:rsidRPr="000C2EDA" w:rsidRDefault="0069490B">
            <w:pPr>
              <w:pStyle w:val="tablebody0"/>
              <w:rPr>
                <w:ins w:id="4781" w:author="ERCOT" w:date="2020-03-10T13:42:00Z"/>
                <w:i/>
              </w:rPr>
            </w:pPr>
            <w:ins w:id="4782"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83" w:author="ERCOT" w:date="2020-03-10T14:52:00Z">
              <w:r w:rsidR="006C65A7">
                <w:rPr>
                  <w:iCs/>
                </w:rPr>
                <w:t xml:space="preserve">Ancillary Service </w:t>
              </w:r>
            </w:ins>
            <w:ins w:id="4784"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785" w:author="ERCOT" w:date="2020-03-10T13:42:00Z"/>
        </w:trPr>
        <w:tc>
          <w:tcPr>
            <w:tcW w:w="1295" w:type="pct"/>
          </w:tcPr>
          <w:p w14:paraId="313F7D27" w14:textId="77777777" w:rsidR="0069490B" w:rsidRPr="004654BF" w:rsidRDefault="0069490B" w:rsidP="00A40AF2">
            <w:pPr>
              <w:pStyle w:val="tablebody0"/>
              <w:rPr>
                <w:ins w:id="4786" w:author="ERCOT" w:date="2020-03-10T13:42:00Z"/>
              </w:rPr>
            </w:pPr>
            <w:ins w:id="4787"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788" w:author="ERCOT" w:date="2020-03-10T13:42:00Z"/>
              </w:rPr>
            </w:pPr>
            <w:ins w:id="4789"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790" w:author="ERCOT" w:date="2020-03-10T13:42:00Z"/>
                <w:i/>
              </w:rPr>
            </w:pPr>
            <w:ins w:id="4791"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792" w:author="ERCOT" w:date="2020-03-10T13:42:00Z"/>
        </w:trPr>
        <w:tc>
          <w:tcPr>
            <w:tcW w:w="1295" w:type="pct"/>
          </w:tcPr>
          <w:p w14:paraId="35995331" w14:textId="77777777" w:rsidR="0069490B" w:rsidRPr="00234E94" w:rsidRDefault="0069490B" w:rsidP="00A40AF2">
            <w:pPr>
              <w:pStyle w:val="tablebody0"/>
              <w:rPr>
                <w:ins w:id="4793" w:author="ERCOT" w:date="2020-03-10T13:42:00Z"/>
                <w:i/>
              </w:rPr>
            </w:pPr>
            <w:ins w:id="4794" w:author="ERCOT" w:date="2020-03-10T13:42:00Z">
              <w:r w:rsidRPr="00234E94">
                <w:rPr>
                  <w:i/>
                </w:rPr>
                <w:t>y</w:t>
              </w:r>
            </w:ins>
          </w:p>
        </w:tc>
        <w:tc>
          <w:tcPr>
            <w:tcW w:w="631" w:type="pct"/>
          </w:tcPr>
          <w:p w14:paraId="56195A96" w14:textId="77777777" w:rsidR="0069490B" w:rsidRPr="00234E94" w:rsidRDefault="0069490B" w:rsidP="00A40AF2">
            <w:pPr>
              <w:pStyle w:val="tablebody0"/>
              <w:rPr>
                <w:ins w:id="4795" w:author="ERCOT" w:date="2020-03-10T13:42:00Z"/>
              </w:rPr>
            </w:pPr>
            <w:ins w:id="4796" w:author="ERCOT" w:date="2020-03-10T13:42:00Z">
              <w:r w:rsidRPr="00234E94">
                <w:t>none</w:t>
              </w:r>
            </w:ins>
          </w:p>
        </w:tc>
        <w:tc>
          <w:tcPr>
            <w:tcW w:w="3074" w:type="pct"/>
          </w:tcPr>
          <w:p w14:paraId="25B519E4" w14:textId="77777777" w:rsidR="0069490B" w:rsidRPr="00234E94" w:rsidRDefault="0069490B" w:rsidP="00A40AF2">
            <w:pPr>
              <w:pStyle w:val="tablebody0"/>
              <w:rPr>
                <w:ins w:id="4797" w:author="ERCOT" w:date="2020-03-10T13:42:00Z"/>
              </w:rPr>
            </w:pPr>
            <w:ins w:id="4798"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799"/>
      <w:r w:rsidRPr="003161DC">
        <w:rPr>
          <w:b/>
          <w:bCs/>
          <w:snapToGrid w:val="0"/>
          <w:szCs w:val="20"/>
        </w:rPr>
        <w:t>6.6.3.1</w:t>
      </w:r>
      <w:commentRangeEnd w:id="4799"/>
      <w:r w:rsidR="0089123F">
        <w:rPr>
          <w:rStyle w:val="CommentReference"/>
        </w:rPr>
        <w:commentReference w:id="4799"/>
      </w:r>
      <w:r w:rsidRPr="003161DC">
        <w:rPr>
          <w:b/>
          <w:bCs/>
          <w:snapToGrid w:val="0"/>
          <w:szCs w:val="20"/>
        </w:rPr>
        <w:tab/>
        <w:t xml:space="preserve">Real-Time Energy </w:t>
      </w:r>
      <w:bookmarkEnd w:id="4434"/>
      <w:bookmarkEnd w:id="4435"/>
      <w:r w:rsidRPr="003161DC">
        <w:rPr>
          <w:b/>
          <w:bCs/>
          <w:snapToGrid w:val="0"/>
          <w:szCs w:val="20"/>
        </w:rPr>
        <w:t>Imbalance Payment or Charge at a Resource Node</w:t>
      </w:r>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p>
    <w:p w14:paraId="56D870EA" w14:textId="77777777" w:rsidR="003161DC" w:rsidRPr="003161DC" w:rsidRDefault="003161DC" w:rsidP="003161DC">
      <w:pPr>
        <w:spacing w:after="240"/>
        <w:ind w:left="720" w:hanging="720"/>
        <w:rPr>
          <w:szCs w:val="20"/>
        </w:rPr>
      </w:pPr>
      <w:bookmarkStart w:id="4800" w:name="_Toc118199816"/>
      <w:bookmarkStart w:id="4801" w:name="_Toc118200328"/>
      <w:bookmarkStart w:id="4802" w:name="_Toc118908571"/>
      <w:bookmarkStart w:id="4803" w:name="_Toc119180742"/>
      <w:bookmarkStart w:id="4804" w:name="_Toc87951786"/>
      <w:bookmarkStart w:id="4805"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4" o:title=""/>
          </v:shape>
          <o:OLEObject Type="Embed" ProgID="Equation.3" ShapeID="_x0000_i1076" DrawAspect="Content" ObjectID="_1648035961" r:id="rId75"/>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4.4pt" o:ole="">
            <v:imagedata r:id="rId76" o:title=""/>
          </v:shape>
          <o:OLEObject Type="Embed" ProgID="Equation.3" ShapeID="_x0000_i1077" DrawAspect="Content" ObjectID="_1648035962" r:id="rId77"/>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4.4pt" o:ole="">
            <v:imagedata r:id="rId76" o:title=""/>
          </v:shape>
          <o:OLEObject Type="Embed" ProgID="Equation.3" ShapeID="_x0000_i1078" DrawAspect="Content" ObjectID="_1648035963" r:id="rId78"/>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4.4pt" o:ole="">
                  <v:imagedata r:id="rId74" o:title=""/>
                </v:shape>
                <o:OLEObject Type="Embed" ProgID="Equation.3" ShapeID="_x0000_i1079" DrawAspect="Content" ObjectID="_1648035964" r:id="rId79"/>
              </w:object>
            </w:r>
            <w:r>
              <w:rPr>
                <w:rFonts w:ascii="Times New Roman Bold" w:hAnsi="Times New Roman Bold"/>
              </w:rPr>
              <w:t>(</w:t>
            </w:r>
            <w:r>
              <w:rPr>
                <w:position w:val="-18"/>
              </w:rPr>
              <w:object w:dxaOrig="270" w:dyaOrig="420" w14:anchorId="62C89CB8">
                <v:shape id="_x0000_i1080" type="#_x0000_t75" style="width:11.9pt;height:24.4pt" o:ole="">
                  <v:imagedata r:id="rId76" o:title=""/>
                </v:shape>
                <o:OLEObject Type="Embed" ProgID="Equation.3" ShapeID="_x0000_i1080" DrawAspect="Content" ObjectID="_1648035965" r:id="rId80"/>
              </w:object>
            </w:r>
            <w:r>
              <w:t>(RESREV</w:t>
            </w:r>
            <w:r>
              <w:rPr>
                <w:i/>
                <w:vertAlign w:val="subscript"/>
              </w:rPr>
              <w:t xml:space="preserve"> q, r, gsc, p</w:t>
            </w:r>
            <w:r>
              <w:t>)) + (</w:t>
            </w:r>
            <w:r>
              <w:rPr>
                <w:position w:val="-18"/>
              </w:rPr>
              <w:object w:dxaOrig="270" w:dyaOrig="420" w14:anchorId="4531177C">
                <v:shape id="_x0000_i1081" type="#_x0000_t75" style="width:11.9pt;height:24.4pt" o:ole="">
                  <v:imagedata r:id="rId76" o:title=""/>
                </v:shape>
                <o:OLEObject Type="Embed" ProgID="Equation.3" ShapeID="_x0000_i1081" DrawAspect="Content" ObjectID="_1648035966" r:id="rId81"/>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4.4pt" o:ole="">
                  <v:imagedata r:id="rId76" o:title=""/>
                </v:shape>
                <o:OLEObject Type="Embed" ProgID="Equation.3" ShapeID="_x0000_i1082" DrawAspect="Content" ObjectID="_1648035967" r:id="rId82"/>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4.4pt" o:ole="">
            <v:imagedata r:id="rId76" o:title=""/>
          </v:shape>
          <o:OLEObject Type="Embed" ProgID="Equation.3" ShapeID="_x0000_i1083" DrawAspect="Content" ObjectID="_1648035968" r:id="rId83"/>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4.4pt" o:ole="">
            <v:imagedata r:id="rId84" o:title=""/>
          </v:shape>
          <o:OLEObject Type="Embed" ProgID="Equation.3" ShapeID="_x0000_i1084" DrawAspect="Content" ObjectID="_1648035969" r:id="rId85"/>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4" o:title=""/>
          </v:shape>
          <o:OLEObject Type="Embed" ProgID="Equation.3" ShapeID="_x0000_i1085" DrawAspect="Content" ObjectID="_1648035970" r:id="rId86"/>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4.4pt" o:ole="">
            <v:imagedata r:id="rId76" o:title=""/>
          </v:shape>
          <o:OLEObject Type="Embed" ProgID="Equation.3" ShapeID="_x0000_i1086" DrawAspect="Content" ObjectID="_1648035971" r:id="rId87"/>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4.4pt" o:ole="">
                  <v:imagedata r:id="rId76" o:title=""/>
                </v:shape>
                <o:OLEObject Type="Embed" ProgID="Equation.3" ShapeID="_x0000_i1087" DrawAspect="Content" ObjectID="_1648035972" r:id="rId88"/>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4.4pt" o:ole="">
                  <v:imagedata r:id="rId84" o:title=""/>
                </v:shape>
                <o:OLEObject Type="Embed" ProgID="Equation.3" ShapeID="_x0000_i1088" DrawAspect="Content" ObjectID="_1648035973" r:id="rId89"/>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4.4pt" o:ole="">
                  <v:imagedata r:id="rId74" o:title=""/>
                </v:shape>
                <o:OLEObject Type="Embed" ProgID="Equation.3" ShapeID="_x0000_i1089" DrawAspect="Content" ObjectID="_1648035974" r:id="rId90"/>
              </w:object>
            </w:r>
            <w:r>
              <w:rPr>
                <w:rFonts w:ascii="Times New Roman Bold" w:hAnsi="Times New Roman Bold"/>
              </w:rPr>
              <w:t>(</w:t>
            </w:r>
            <w:r>
              <w:rPr>
                <w:position w:val="-18"/>
              </w:rPr>
              <w:object w:dxaOrig="270" w:dyaOrig="420" w14:anchorId="60BFBD79">
                <v:shape id="_x0000_i1090" type="#_x0000_t75" style="width:11.9pt;height:24.4pt" o:ole="">
                  <v:imagedata r:id="rId76" o:title=""/>
                </v:shape>
                <o:OLEObject Type="Embed" ProgID="Equation.3" ShapeID="_x0000_i1090" DrawAspect="Content" ObjectID="_1648035975" r:id="rId91"/>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4.4pt" o:ole="">
            <v:imagedata r:id="rId92" o:title=""/>
          </v:shape>
          <o:OLEObject Type="Embed" ProgID="Equation.3" ShapeID="_x0000_i1091" DrawAspect="Content" ObjectID="_1648035976" r:id="rId93"/>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806"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807" w:author="ERCOT" w:date="2019-12-20T15:12:00Z"/>
          <w:szCs w:val="20"/>
        </w:rPr>
      </w:pPr>
      <w:del w:id="4808"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2" o:title=""/>
          </v:shape>
          <o:OLEObject Type="Embed" ProgID="Equation.3" ShapeID="_x0000_i1092" DrawAspect="Content" ObjectID="_1648035977" r:id="rId95"/>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2" o:title=""/>
          </v:shape>
          <o:OLEObject Type="Embed" ProgID="Equation.3" ShapeID="_x0000_i1093" DrawAspect="Content" ObjectID="_1648035978" r:id="rId96"/>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809" w:author="ERCOT" w:date="2019-12-20T15:12:00Z"/>
        </w:trPr>
        <w:tc>
          <w:tcPr>
            <w:tcW w:w="1146" w:type="pct"/>
          </w:tcPr>
          <w:p w14:paraId="56D87170" w14:textId="4575BD2A" w:rsidR="003161DC" w:rsidRPr="003161DC" w:rsidDel="008E38E8" w:rsidRDefault="003161DC" w:rsidP="003161DC">
            <w:pPr>
              <w:spacing w:after="60"/>
              <w:rPr>
                <w:del w:id="4810" w:author="ERCOT" w:date="2019-12-20T15:12:00Z"/>
                <w:sz w:val="20"/>
                <w:szCs w:val="20"/>
              </w:rPr>
            </w:pPr>
            <w:del w:id="4811"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12" w:author="ERCOT" w:date="2019-12-20T15:12:00Z"/>
                <w:sz w:val="20"/>
                <w:szCs w:val="20"/>
              </w:rPr>
            </w:pPr>
            <w:del w:id="4813"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14" w:author="ERCOT" w:date="2019-12-20T15:12:00Z"/>
                <w:i/>
                <w:sz w:val="20"/>
                <w:szCs w:val="20"/>
              </w:rPr>
            </w:pPr>
            <w:del w:id="4815"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16" w:author="ERCOT" w:date="2019-12-20T15:12:00Z"/>
        </w:trPr>
        <w:tc>
          <w:tcPr>
            <w:tcW w:w="1146" w:type="pct"/>
          </w:tcPr>
          <w:p w14:paraId="56D87174" w14:textId="0D14CBFC" w:rsidR="003161DC" w:rsidRPr="003161DC" w:rsidDel="008E38E8" w:rsidRDefault="003161DC" w:rsidP="003161DC">
            <w:pPr>
              <w:spacing w:after="60"/>
              <w:rPr>
                <w:del w:id="4817" w:author="ERCOT" w:date="2019-12-20T15:12:00Z"/>
                <w:sz w:val="20"/>
                <w:szCs w:val="20"/>
              </w:rPr>
            </w:pPr>
            <w:del w:id="4818"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19" w:author="ERCOT" w:date="2019-12-20T15:12:00Z"/>
                <w:sz w:val="20"/>
                <w:szCs w:val="20"/>
              </w:rPr>
            </w:pPr>
            <w:del w:id="4820"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21" w:author="ERCOT" w:date="2019-12-20T15:12:00Z"/>
                <w:i/>
                <w:sz w:val="20"/>
                <w:szCs w:val="20"/>
              </w:rPr>
            </w:pPr>
            <w:del w:id="4822"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23"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24"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25" w:author="ERCOT" w:date="2020-02-26T15:43:00Z">
              <w:r w:rsidR="00D80D1F">
                <w:rPr>
                  <w:bCs/>
                  <w:sz w:val="20"/>
                  <w:szCs w:val="20"/>
                </w:rPr>
                <w:t>T</w:t>
              </w:r>
            </w:ins>
            <w:del w:id="4826" w:author="ERCOT" w:date="2020-02-26T15:43:00Z">
              <w:r w:rsidRPr="003161DC" w:rsidDel="00D80D1F">
                <w:rPr>
                  <w:bCs/>
                  <w:sz w:val="20"/>
                  <w:szCs w:val="20"/>
                </w:rPr>
                <w:delText>t</w:delText>
              </w:r>
            </w:del>
            <w:r w:rsidRPr="003161DC">
              <w:rPr>
                <w:bCs/>
                <w:sz w:val="20"/>
                <w:szCs w:val="20"/>
              </w:rPr>
              <w:t xml:space="preserve">ime </w:t>
            </w:r>
            <w:del w:id="4827" w:author="ERCOT" w:date="2020-02-26T15:43:00Z">
              <w:r w:rsidRPr="003161DC" w:rsidDel="00D80D1F">
                <w:rPr>
                  <w:bCs/>
                  <w:sz w:val="20"/>
                  <w:szCs w:val="20"/>
                </w:rPr>
                <w:delText xml:space="preserve">On-Line </w:delText>
              </w:r>
            </w:del>
            <w:r w:rsidRPr="003161DC">
              <w:rPr>
                <w:bCs/>
                <w:sz w:val="20"/>
                <w:szCs w:val="20"/>
              </w:rPr>
              <w:t>Reliability Deployment Price Adder</w:t>
            </w:r>
            <w:ins w:id="4828" w:author="ERCOT" w:date="2020-02-26T14:01:00Z">
              <w:r w:rsidR="00C15CB7">
                <w:rPr>
                  <w:bCs/>
                  <w:sz w:val="20"/>
                  <w:szCs w:val="20"/>
                </w:rPr>
                <w:t xml:space="preserve"> </w:t>
              </w:r>
            </w:ins>
            <w:ins w:id="4829"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30"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31"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32" w:author="ERCOT" w:date="2020-02-26T14:01:00Z">
              <w:r w:rsidR="00C15CB7">
                <w:rPr>
                  <w:sz w:val="20"/>
                  <w:szCs w:val="20"/>
                </w:rPr>
                <w:t>p</w:t>
              </w:r>
            </w:ins>
            <w:del w:id="4833" w:author="ERCOT" w:date="2020-02-26T14:01:00Z">
              <w:r w:rsidRPr="003161DC" w:rsidDel="00C15CB7">
                <w:rPr>
                  <w:sz w:val="20"/>
                  <w:szCs w:val="20"/>
                </w:rPr>
                <w:delText>P</w:delText>
              </w:r>
            </w:del>
            <w:r w:rsidRPr="003161DC">
              <w:rPr>
                <w:sz w:val="20"/>
                <w:szCs w:val="20"/>
              </w:rPr>
              <w:t xml:space="preserve">rice </w:t>
            </w:r>
            <w:ins w:id="4834" w:author="ERCOT" w:date="2020-02-26T14:01:00Z">
              <w:r w:rsidR="00C15CB7">
                <w:rPr>
                  <w:sz w:val="20"/>
                  <w:szCs w:val="20"/>
                </w:rPr>
                <w:t>a</w:t>
              </w:r>
            </w:ins>
            <w:del w:id="4835"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4.4pt" o:ole="">
                  <v:imagedata r:id="rId92" o:title=""/>
                </v:shape>
                <o:OLEObject Type="Embed" ProgID="Equation.3" ShapeID="_x0000_i1094" DrawAspect="Content" ObjectID="_1648035979" r:id="rId97"/>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4.4pt" o:ole="">
                  <v:imagedata r:id="rId92" o:title=""/>
                </v:shape>
                <o:OLEObject Type="Embed" ProgID="Equation.3" ShapeID="_x0000_i1095" DrawAspect="Content" ObjectID="_1648035980" r:id="rId98"/>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36"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837" w:author="ERCOT" w:date="2020-03-04T11:56:00Z"/>
                <w:szCs w:val="20"/>
              </w:rPr>
            </w:pPr>
            <w:del w:id="4838"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4.4pt" o:ole="">
                  <v:imagedata r:id="rId32" o:title=""/>
                </v:shape>
                <o:OLEObject Type="Embed" ProgID="Equation.3" ShapeID="_x0000_i1096" DrawAspect="Content" ObjectID="_1648035981" r:id="rId99"/>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4.4pt" o:ole="">
                  <v:imagedata r:id="rId32" o:title=""/>
                </v:shape>
                <o:OLEObject Type="Embed" ProgID="Equation.3" ShapeID="_x0000_i1097" DrawAspect="Content" ObjectID="_1648035982" r:id="rId100"/>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39"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40" w:author="ERCOT" w:date="2020-03-04T11:56:00Z"/>
                      <w:sz w:val="20"/>
                      <w:szCs w:val="20"/>
                    </w:rPr>
                  </w:pPr>
                  <w:del w:id="4841"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42" w:author="ERCOT" w:date="2020-03-04T11:56:00Z"/>
                      <w:sz w:val="20"/>
                      <w:szCs w:val="20"/>
                    </w:rPr>
                  </w:pPr>
                  <w:del w:id="4843"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44" w:author="ERCOT" w:date="2020-03-04T11:56:00Z"/>
                      <w:i/>
                      <w:sz w:val="20"/>
                      <w:szCs w:val="20"/>
                    </w:rPr>
                  </w:pPr>
                  <w:del w:id="4845"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846"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847" w:author="ERCOT" w:date="2020-03-04T11:56:00Z"/>
                      <w:sz w:val="20"/>
                      <w:szCs w:val="20"/>
                    </w:rPr>
                  </w:pPr>
                  <w:del w:id="4848"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849" w:author="ERCOT" w:date="2020-03-04T11:56:00Z"/>
                      <w:sz w:val="20"/>
                      <w:szCs w:val="20"/>
                    </w:rPr>
                  </w:pPr>
                  <w:del w:id="4850"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851" w:author="ERCOT" w:date="2020-03-04T11:56:00Z"/>
                      <w:i/>
                      <w:sz w:val="20"/>
                      <w:szCs w:val="20"/>
                    </w:rPr>
                  </w:pPr>
                  <w:del w:id="4852"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853"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54"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55" w:author="ERCOT" w:date="2020-02-26T15:43:00Z">
                    <w:r>
                      <w:rPr>
                        <w:bCs/>
                        <w:sz w:val="20"/>
                        <w:szCs w:val="20"/>
                      </w:rPr>
                      <w:t>T</w:t>
                    </w:r>
                  </w:ins>
                  <w:del w:id="4856" w:author="ERCOT" w:date="2020-02-26T15:43:00Z">
                    <w:r w:rsidRPr="003161DC" w:rsidDel="00D80D1F">
                      <w:rPr>
                        <w:bCs/>
                        <w:sz w:val="20"/>
                        <w:szCs w:val="20"/>
                      </w:rPr>
                      <w:delText>t</w:delText>
                    </w:r>
                  </w:del>
                  <w:r w:rsidRPr="003161DC">
                    <w:rPr>
                      <w:bCs/>
                      <w:sz w:val="20"/>
                      <w:szCs w:val="20"/>
                    </w:rPr>
                    <w:t xml:space="preserve">ime </w:t>
                  </w:r>
                  <w:del w:id="4857" w:author="ERCOT" w:date="2020-02-26T15:43:00Z">
                    <w:r w:rsidRPr="003161DC" w:rsidDel="00D80D1F">
                      <w:rPr>
                        <w:bCs/>
                        <w:sz w:val="20"/>
                        <w:szCs w:val="20"/>
                      </w:rPr>
                      <w:delText xml:space="preserve">On-Line </w:delText>
                    </w:r>
                  </w:del>
                  <w:r w:rsidRPr="003161DC">
                    <w:rPr>
                      <w:bCs/>
                      <w:sz w:val="20"/>
                      <w:szCs w:val="20"/>
                    </w:rPr>
                    <w:t>Reliability Deployment Price Adder</w:t>
                  </w:r>
                  <w:ins w:id="4858" w:author="ERCOT" w:date="2020-02-26T14:01:00Z">
                    <w:r>
                      <w:rPr>
                        <w:bCs/>
                        <w:sz w:val="20"/>
                        <w:szCs w:val="20"/>
                      </w:rPr>
                      <w:t xml:space="preserve"> </w:t>
                    </w:r>
                  </w:ins>
                  <w:ins w:id="4859"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860"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61"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62" w:author="ERCOT" w:date="2020-02-26T14:01:00Z">
                    <w:r>
                      <w:rPr>
                        <w:sz w:val="20"/>
                        <w:szCs w:val="20"/>
                      </w:rPr>
                      <w:t>p</w:t>
                    </w:r>
                  </w:ins>
                  <w:del w:id="4863" w:author="ERCOT" w:date="2020-02-26T14:01:00Z">
                    <w:r w:rsidRPr="003161DC" w:rsidDel="00C15CB7">
                      <w:rPr>
                        <w:sz w:val="20"/>
                        <w:szCs w:val="20"/>
                      </w:rPr>
                      <w:delText>P</w:delText>
                    </w:r>
                  </w:del>
                  <w:r w:rsidRPr="003161DC">
                    <w:rPr>
                      <w:sz w:val="20"/>
                      <w:szCs w:val="20"/>
                    </w:rPr>
                    <w:t xml:space="preserve">rice </w:t>
                  </w:r>
                  <w:ins w:id="4864" w:author="ERCOT" w:date="2020-02-26T14:01:00Z">
                    <w:r>
                      <w:rPr>
                        <w:sz w:val="20"/>
                        <w:szCs w:val="20"/>
                      </w:rPr>
                      <w:t>a</w:t>
                    </w:r>
                  </w:ins>
                  <w:del w:id="4865"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4.4pt" o:ole="">
            <v:imagedata r:id="rId101" o:title=""/>
          </v:shape>
          <o:OLEObject Type="Embed" ProgID="Equation.3" ShapeID="_x0000_i1098" DrawAspect="Content" ObjectID="_1648035983" r:id="rId102"/>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4.4pt" o:ole="">
            <v:imagedata r:id="rId92" o:title=""/>
          </v:shape>
          <o:OLEObject Type="Embed" ProgID="Equation.3" ShapeID="_x0000_i1099" DrawAspect="Content" ObjectID="_1648035984" r:id="rId103"/>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866"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4.4pt" o:ole="">
            <v:imagedata r:id="rId104" o:title=""/>
          </v:shape>
          <o:OLEObject Type="Embed" ProgID="Equation.3" ShapeID="_x0000_i1100" DrawAspect="Content" ObjectID="_1648035985"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4.4pt" o:ole="">
            <v:imagedata r:id="rId104" o:title=""/>
          </v:shape>
          <o:OLEObject Type="Embed" ProgID="Equation.3" ShapeID="_x0000_i1101" DrawAspect="Content" ObjectID="_1648035986" r:id="rId106"/>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867"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2" o:title=""/>
          </v:shape>
          <o:OLEObject Type="Embed" ProgID="Equation.3" ShapeID="_x0000_i1102" DrawAspect="Content" ObjectID="_1648035987" r:id="rId107"/>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2" o:title=""/>
          </v:shape>
          <o:OLEObject Type="Embed" ProgID="Equation.3" ShapeID="_x0000_i1103" DrawAspect="Content" ObjectID="_1648035988" r:id="rId108"/>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868" w:author="ERCOT" w:date="2019-12-20T15:12:00Z"/>
        </w:trPr>
        <w:tc>
          <w:tcPr>
            <w:tcW w:w="1145" w:type="pct"/>
          </w:tcPr>
          <w:p w14:paraId="56D871CD" w14:textId="5F3BCC04" w:rsidR="003161DC" w:rsidRPr="003161DC" w:rsidDel="008E38E8" w:rsidRDefault="003161DC" w:rsidP="003161DC">
            <w:pPr>
              <w:widowControl w:val="0"/>
              <w:spacing w:after="60"/>
              <w:rPr>
                <w:del w:id="4869" w:author="ERCOT" w:date="2019-12-20T15:12:00Z"/>
                <w:sz w:val="20"/>
                <w:szCs w:val="20"/>
              </w:rPr>
            </w:pPr>
            <w:del w:id="4870"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871" w:author="ERCOT" w:date="2019-12-20T15:12:00Z"/>
                <w:sz w:val="20"/>
                <w:szCs w:val="20"/>
              </w:rPr>
            </w:pPr>
            <w:del w:id="4872"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873" w:author="ERCOT" w:date="2019-12-20T15:12:00Z"/>
                <w:i/>
                <w:sz w:val="20"/>
                <w:szCs w:val="20"/>
              </w:rPr>
            </w:pPr>
            <w:del w:id="4874"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875" w:author="ERCOT" w:date="2019-12-20T15:12:00Z"/>
        </w:trPr>
        <w:tc>
          <w:tcPr>
            <w:tcW w:w="1145" w:type="pct"/>
          </w:tcPr>
          <w:p w14:paraId="56D871D1" w14:textId="3F10D724" w:rsidR="003161DC" w:rsidRPr="003161DC" w:rsidDel="008E38E8" w:rsidRDefault="003161DC" w:rsidP="003161DC">
            <w:pPr>
              <w:widowControl w:val="0"/>
              <w:spacing w:after="60"/>
              <w:rPr>
                <w:del w:id="4876" w:author="ERCOT" w:date="2019-12-20T15:12:00Z"/>
                <w:sz w:val="20"/>
                <w:szCs w:val="20"/>
              </w:rPr>
            </w:pPr>
            <w:del w:id="4877"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878" w:author="ERCOT" w:date="2019-12-20T15:12:00Z"/>
                <w:sz w:val="20"/>
                <w:szCs w:val="20"/>
              </w:rPr>
            </w:pPr>
            <w:del w:id="4879"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880" w:author="ERCOT" w:date="2019-12-20T15:12:00Z"/>
                <w:i/>
                <w:sz w:val="20"/>
                <w:szCs w:val="20"/>
              </w:rPr>
            </w:pPr>
            <w:del w:id="4881"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882" w:author="ERCOT" w:date="2020-02-26T15:44:00Z">
              <w:r w:rsidRPr="003161DC" w:rsidDel="00D80D1F">
                <w:rPr>
                  <w:i/>
                  <w:sz w:val="20"/>
                  <w:szCs w:val="20"/>
                </w:rPr>
                <w:delText xml:space="preserve">On-Line </w:delText>
              </w:r>
            </w:del>
            <w:r w:rsidRPr="003161DC">
              <w:rPr>
                <w:i/>
                <w:sz w:val="20"/>
                <w:szCs w:val="20"/>
              </w:rPr>
              <w:t xml:space="preserve">Reliability Deployment Price </w:t>
            </w:r>
            <w:ins w:id="4883"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884" w:author="ERCOT" w:date="2020-02-26T15:44:00Z">
              <w:r w:rsidRPr="003161DC" w:rsidDel="00D80D1F">
                <w:rPr>
                  <w:bCs/>
                  <w:sz w:val="20"/>
                  <w:szCs w:val="20"/>
                </w:rPr>
                <w:delText xml:space="preserve">On-Line </w:delText>
              </w:r>
            </w:del>
            <w:r w:rsidRPr="003161DC">
              <w:rPr>
                <w:bCs/>
                <w:sz w:val="20"/>
                <w:szCs w:val="20"/>
              </w:rPr>
              <w:t>Reliability Deployment Price Adder</w:t>
            </w:r>
            <w:ins w:id="4885"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886" w:author="ERCOT" w:date="2020-02-26T15:44:00Z">
              <w:r w:rsidRPr="003161DC" w:rsidDel="00D80D1F">
                <w:rPr>
                  <w:i/>
                  <w:sz w:val="20"/>
                  <w:szCs w:val="20"/>
                </w:rPr>
                <w:delText xml:space="preserve">On-Line </w:delText>
              </w:r>
            </w:del>
            <w:r w:rsidRPr="003161DC">
              <w:rPr>
                <w:i/>
                <w:sz w:val="20"/>
                <w:szCs w:val="20"/>
              </w:rPr>
              <w:t>Reliability Deployment Price Adder</w:t>
            </w:r>
            <w:ins w:id="4887" w:author="ERCOT" w:date="2020-02-26T14:17:00Z">
              <w:r w:rsidR="00BE7F36">
                <w:rPr>
                  <w:i/>
                  <w:sz w:val="20"/>
                  <w:szCs w:val="20"/>
                </w:rPr>
                <w:t xml:space="preserve"> </w:t>
              </w:r>
            </w:ins>
            <w:ins w:id="4888"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89" w:author="ERCOT" w:date="2020-02-26T14:17:00Z">
              <w:r w:rsidR="00BE7F36">
                <w:rPr>
                  <w:sz w:val="20"/>
                  <w:szCs w:val="20"/>
                </w:rPr>
                <w:t>p</w:t>
              </w:r>
            </w:ins>
            <w:del w:id="4890" w:author="ERCOT" w:date="2020-02-26T14:17:00Z">
              <w:r w:rsidRPr="003161DC" w:rsidDel="00BE7F36">
                <w:rPr>
                  <w:sz w:val="20"/>
                  <w:szCs w:val="20"/>
                </w:rPr>
                <w:delText>P</w:delText>
              </w:r>
            </w:del>
            <w:r w:rsidRPr="003161DC">
              <w:rPr>
                <w:sz w:val="20"/>
                <w:szCs w:val="20"/>
              </w:rPr>
              <w:t xml:space="preserve">rice </w:t>
            </w:r>
            <w:ins w:id="4891" w:author="ERCOT" w:date="2020-02-26T14:17:00Z">
              <w:r w:rsidR="00BE7F36">
                <w:rPr>
                  <w:sz w:val="20"/>
                  <w:szCs w:val="20"/>
                </w:rPr>
                <w:t>a</w:t>
              </w:r>
            </w:ins>
            <w:del w:id="4892"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4.4pt" o:ole="">
            <v:imagedata r:id="rId76" o:title=""/>
          </v:shape>
          <o:OLEObject Type="Embed" ProgID="Equation.3" ShapeID="_x0000_i1104" DrawAspect="Content" ObjectID="_1648035989" r:id="rId109"/>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10" o:title=""/>
          </v:shape>
          <o:OLEObject Type="Embed" ProgID="Equation.3" ShapeID="_x0000_i1105" DrawAspect="Content" ObjectID="_1648035990" r:id="rId111"/>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893" w:name="_Toc481502895"/>
      <w:bookmarkStart w:id="4894" w:name="_Toc496080063"/>
      <w:bookmarkStart w:id="4895" w:name="_Toc17798732"/>
      <w:bookmarkStart w:id="4896" w:name="_Toc118908577"/>
      <w:bookmarkStart w:id="4897" w:name="_Toc119180748"/>
      <w:bookmarkStart w:id="4898" w:name="_Toc397505019"/>
      <w:bookmarkStart w:id="4899" w:name="_Toc402357147"/>
      <w:bookmarkStart w:id="4900" w:name="_Toc422486527"/>
      <w:bookmarkStart w:id="4901" w:name="_Toc433093380"/>
      <w:bookmarkStart w:id="4902" w:name="_Toc433093538"/>
      <w:bookmarkStart w:id="4903" w:name="_Toc440874768"/>
      <w:bookmarkStart w:id="4904" w:name="_Toc87951794"/>
      <w:bookmarkStart w:id="4905" w:name="_Toc109009400"/>
      <w:bookmarkEnd w:id="4800"/>
      <w:bookmarkEnd w:id="4801"/>
      <w:bookmarkEnd w:id="4802"/>
      <w:bookmarkEnd w:id="4803"/>
      <w:bookmarkEnd w:id="4804"/>
      <w:bookmarkEnd w:id="4805"/>
      <w:r w:rsidRPr="003161DC">
        <w:rPr>
          <w:b/>
          <w:szCs w:val="20"/>
        </w:rPr>
        <w:t>6.6.3.7</w:t>
      </w:r>
      <w:r w:rsidRPr="003161DC">
        <w:rPr>
          <w:b/>
          <w:szCs w:val="20"/>
        </w:rPr>
        <w:tab/>
      </w:r>
      <w:commentRangeStart w:id="4906"/>
      <w:r w:rsidRPr="003161DC">
        <w:rPr>
          <w:b/>
          <w:szCs w:val="20"/>
        </w:rPr>
        <w:t>Real-Time High Dispatch Limit Override Energy Payment</w:t>
      </w:r>
      <w:bookmarkEnd w:id="4893"/>
      <w:bookmarkEnd w:id="4894"/>
      <w:bookmarkEnd w:id="4895"/>
      <w:r w:rsidRPr="003161DC">
        <w:rPr>
          <w:b/>
          <w:szCs w:val="20"/>
        </w:rPr>
        <w:t xml:space="preserve">  </w:t>
      </w:r>
      <w:commentRangeEnd w:id="4906"/>
      <w:r w:rsidR="00790536">
        <w:rPr>
          <w:rStyle w:val="CommentReference"/>
        </w:rPr>
        <w:commentReference w:id="4906"/>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907"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908"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909" w:author="ERCOT" w:date="2020-02-26T15:24:00Z">
        <w:r w:rsidR="005C6499">
          <w:rPr>
            <w:color w:val="000000"/>
          </w:rPr>
          <w:t>under</w:t>
        </w:r>
      </w:ins>
      <w:ins w:id="4910" w:author="ERCOT" w:date="2020-01-15T08:08:00Z">
        <w:r w:rsidRPr="005C6499">
          <w:rPr>
            <w:color w:val="000000"/>
          </w:rPr>
          <w:t xml:space="preserve"> this section </w:t>
        </w:r>
      </w:ins>
      <w:ins w:id="4911" w:author="ERCOT" w:date="2020-02-17T15:46:00Z">
        <w:r w:rsidR="008D7908" w:rsidRPr="005C6499">
          <w:rPr>
            <w:color w:val="000000"/>
          </w:rPr>
          <w:t>shall</w:t>
        </w:r>
      </w:ins>
      <w:ins w:id="4912" w:author="ERCOT" w:date="2020-01-15T08:08:00Z">
        <w:r w:rsidRPr="005C6499">
          <w:rPr>
            <w:color w:val="000000"/>
          </w:rPr>
          <w:t xml:space="preserve"> be offset by </w:t>
        </w:r>
      </w:ins>
      <w:ins w:id="4913" w:author="ERCOT" w:date="2020-02-26T15:24:00Z">
        <w:r w:rsidR="005C6499">
          <w:rPr>
            <w:color w:val="000000"/>
          </w:rPr>
          <w:t xml:space="preserve">any </w:t>
        </w:r>
      </w:ins>
      <w:ins w:id="4914" w:author="ERCOT" w:date="2020-01-15T08:08:00Z">
        <w:r w:rsidRPr="005C6499">
          <w:rPr>
            <w:color w:val="000000"/>
          </w:rPr>
          <w:t>Ancillary Service Imbalance revenues received by the QSE that the QSE would n</w:t>
        </w:r>
        <w:r w:rsidRPr="00CB252B">
          <w:rPr>
            <w:color w:val="000000"/>
          </w:rPr>
          <w:t xml:space="preserve">ot have earned </w:t>
        </w:r>
      </w:ins>
      <w:ins w:id="4915" w:author="ERCOT" w:date="2020-02-26T15:28:00Z">
        <w:r w:rsidR="00CB252B">
          <w:rPr>
            <w:color w:val="000000"/>
          </w:rPr>
          <w:t>had</w:t>
        </w:r>
      </w:ins>
      <w:ins w:id="4916" w:author="ERCOT" w:date="2020-01-15T08:08:00Z">
        <w:r w:rsidRPr="00CB252B">
          <w:rPr>
            <w:color w:val="000000"/>
          </w:rPr>
          <w:t xml:space="preserve"> ERCOT not issued an HDL override</w:t>
        </w:r>
      </w:ins>
      <w:ins w:id="4917"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18"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19"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20"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21"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22"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23" w:author="ERCOT" w:date="2020-02-26T15:29:00Z">
              <w:r w:rsidRPr="003161DC" w:rsidDel="00CB252B">
                <w:rPr>
                  <w:iCs/>
                  <w:sz w:val="20"/>
                  <w:szCs w:val="20"/>
                </w:rPr>
                <w:delText xml:space="preserve">On-Line </w:delText>
              </w:r>
            </w:del>
            <w:r w:rsidRPr="003161DC">
              <w:rPr>
                <w:iCs/>
                <w:sz w:val="20"/>
                <w:szCs w:val="20"/>
              </w:rPr>
              <w:t>Reliability Deployment Price</w:t>
            </w:r>
            <w:ins w:id="4924"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25"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26" w:author="ERCOT" w:date="2020-01-08T17:18:00Z">
              <w:r w:rsidRPr="003161DC" w:rsidDel="0052572E">
                <w:rPr>
                  <w:i/>
                  <w:color w:val="000000"/>
                  <w:sz w:val="20"/>
                  <w:szCs w:val="20"/>
                </w:rPr>
                <w:delText>Ancillary Service</w:delText>
              </w:r>
            </w:del>
            <w:ins w:id="4927"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28" w:author="ERCOT" w:date="2020-01-08T17:18:00Z">
              <w:r w:rsidRPr="003161DC" w:rsidDel="0052572E">
                <w:rPr>
                  <w:iCs/>
                  <w:color w:val="000000"/>
                  <w:sz w:val="20"/>
                  <w:szCs w:val="20"/>
                </w:rPr>
                <w:delText>Ancillary Service</w:delText>
              </w:r>
            </w:del>
            <w:ins w:id="4929" w:author="ERCOT" w:date="2020-01-08T17:18:00Z">
              <w:r w:rsidR="0052572E">
                <w:rPr>
                  <w:iCs/>
                  <w:color w:val="000000"/>
                  <w:sz w:val="20"/>
                  <w:szCs w:val="20"/>
                </w:rPr>
                <w:t>Sustained</w:t>
              </w:r>
            </w:ins>
            <w:r w:rsidRPr="003161DC">
              <w:rPr>
                <w:iCs/>
                <w:color w:val="000000"/>
                <w:sz w:val="20"/>
                <w:szCs w:val="20"/>
              </w:rPr>
              <w:t xml:space="preserve"> Limit (H</w:t>
            </w:r>
            <w:del w:id="4930" w:author="ERCOT" w:date="2020-01-08T17:19:00Z">
              <w:r w:rsidRPr="003161DC" w:rsidDel="0052572E">
                <w:rPr>
                  <w:iCs/>
                  <w:color w:val="000000"/>
                  <w:sz w:val="20"/>
                  <w:szCs w:val="20"/>
                </w:rPr>
                <w:delText>A</w:delText>
              </w:r>
            </w:del>
            <w:r w:rsidRPr="003161DC">
              <w:rPr>
                <w:iCs/>
                <w:color w:val="000000"/>
                <w:sz w:val="20"/>
                <w:szCs w:val="20"/>
              </w:rPr>
              <w:t xml:space="preserve">SL) </w:t>
            </w:r>
            <w:del w:id="4931"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32"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33" w:author="ERCOT" w:date="2020-02-26T15:29:00Z">
              <w:r w:rsidRPr="003161DC" w:rsidDel="00CB252B">
                <w:rPr>
                  <w:sz w:val="20"/>
                  <w:szCs w:val="20"/>
                </w:rPr>
                <w:delText xml:space="preserve">On-Line </w:delText>
              </w:r>
            </w:del>
            <w:r w:rsidRPr="003161DC">
              <w:rPr>
                <w:sz w:val="20"/>
                <w:szCs w:val="20"/>
              </w:rPr>
              <w:t>Reliability Deployment Price</w:t>
            </w:r>
            <w:ins w:id="4934"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935"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936" w:author="ERCOT" w:date="2019-12-20T15:30:00Z"/>
                <w:iCs/>
                <w:sz w:val="20"/>
                <w:szCs w:val="20"/>
              </w:rPr>
            </w:pPr>
            <w:del w:id="4937"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938" w:author="ERCOT" w:date="2019-12-20T15:30:00Z"/>
                <w:iCs/>
                <w:sz w:val="20"/>
                <w:szCs w:val="20"/>
              </w:rPr>
            </w:pPr>
            <w:del w:id="4939"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40" w:author="ERCOT" w:date="2019-12-20T15:30:00Z"/>
                <w:i/>
                <w:iCs/>
                <w:sz w:val="20"/>
                <w:szCs w:val="20"/>
              </w:rPr>
            </w:pPr>
            <w:del w:id="4941"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42"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43"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44" w:author="ERCOT" w:date="2020-02-26T15:30:00Z">
              <w:r w:rsidRPr="003161DC" w:rsidDel="00D051E7">
                <w:rPr>
                  <w:iCs/>
                  <w:sz w:val="20"/>
                  <w:szCs w:val="20"/>
                </w:rPr>
                <w:delText xml:space="preserve">On-Line </w:delText>
              </w:r>
            </w:del>
            <w:r w:rsidRPr="003161DC">
              <w:rPr>
                <w:iCs/>
                <w:sz w:val="20"/>
                <w:szCs w:val="20"/>
              </w:rPr>
              <w:t>Reliability Deployment Price Adder</w:t>
            </w:r>
            <w:ins w:id="4945" w:author="ERCOT" w:date="2020-02-26T15:30:00Z">
              <w:r w:rsidR="00D051E7">
                <w:rPr>
                  <w:iCs/>
                  <w:sz w:val="20"/>
                  <w:szCs w:val="20"/>
                </w:rPr>
                <w:t xml:space="preserve"> </w:t>
              </w:r>
            </w:ins>
            <w:ins w:id="4946"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4947" w:name="_Toc448142325"/>
            <w:bookmarkStart w:id="4948" w:name="_Toc448142482"/>
            <w:bookmarkStart w:id="4949" w:name="_Toc458770323"/>
            <w:bookmarkStart w:id="4950" w:name="_Toc459294291"/>
            <w:bookmarkStart w:id="4951" w:name="_Toc463262784"/>
            <w:bookmarkStart w:id="4952" w:name="_Toc468286857"/>
            <w:bookmarkStart w:id="4953" w:name="_Toc481502897"/>
            <w:bookmarkStart w:id="4954"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55" w:name="_Toc17798734"/>
            <w:commentRangeStart w:id="4956"/>
            <w:commentRangeStart w:id="4957"/>
            <w:r w:rsidRPr="003161DC">
              <w:rPr>
                <w:b/>
                <w:bCs/>
                <w:snapToGrid w:val="0"/>
                <w:szCs w:val="20"/>
              </w:rPr>
              <w:t>6.6.3.9</w:t>
            </w:r>
            <w:commentRangeEnd w:id="4956"/>
            <w:commentRangeEnd w:id="4957"/>
            <w:r w:rsidR="001C2E97">
              <w:rPr>
                <w:rStyle w:val="CommentReference"/>
              </w:rPr>
              <w:commentReference w:id="4956"/>
            </w:r>
            <w:r w:rsidR="0089123F">
              <w:rPr>
                <w:rStyle w:val="CommentReference"/>
              </w:rPr>
              <w:commentReference w:id="4957"/>
            </w:r>
            <w:r w:rsidRPr="003161DC">
              <w:rPr>
                <w:b/>
                <w:bCs/>
                <w:snapToGrid w:val="0"/>
                <w:szCs w:val="20"/>
              </w:rPr>
              <w:tab/>
              <w:t>Real-Time Payment or Charge for Energy from a Settlement Only Distribution Generator (SODG) or a Settlement Only Transmission Generator (SOTG)</w:t>
            </w:r>
            <w:bookmarkEnd w:id="4955"/>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4.4pt" o:ole="">
                  <v:imagedata r:id="rId114" o:title=""/>
                </v:shape>
                <o:OLEObject Type="Embed" ProgID="Equation.3" ShapeID="_x0000_i1106" DrawAspect="Content" ObjectID="_1648035991" r:id="rId115"/>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6" o:title=""/>
                </v:shape>
                <o:OLEObject Type="Embed" ProgID="Equation.3" ShapeID="_x0000_i1107" DrawAspect="Content" ObjectID="_1648035992" r:id="rId117"/>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4958"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4959"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6" o:title=""/>
                  </v:shape>
                  <o:OLEObject Type="Embed" ProgID="Equation.3" ShapeID="_x0000_i1108" DrawAspect="Content" ObjectID="_1648035993" r:id="rId118"/>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6" o:title=""/>
                </v:shape>
                <o:OLEObject Type="Embed" ProgID="Equation.3" ShapeID="_x0000_i1109" DrawAspect="Content" ObjectID="_1648035994" r:id="rId119"/>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6" o:title=""/>
                </v:shape>
                <o:OLEObject Type="Embed" ProgID="Equation.3" ShapeID="_x0000_i1110" DrawAspect="Content" ObjectID="_1648035995" r:id="rId120"/>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4960" w:author="ERCOT" w:date="2019-12-20T15:30:00Z"/>
              </w:trPr>
              <w:tc>
                <w:tcPr>
                  <w:tcW w:w="1145" w:type="pct"/>
                </w:tcPr>
                <w:p w14:paraId="56D874DC" w14:textId="11139367" w:rsidR="003161DC" w:rsidRPr="003161DC" w:rsidDel="006F0492" w:rsidRDefault="003161DC" w:rsidP="003161DC">
                  <w:pPr>
                    <w:widowControl w:val="0"/>
                    <w:spacing w:after="60"/>
                    <w:rPr>
                      <w:del w:id="4961" w:author="ERCOT" w:date="2019-12-20T15:30:00Z"/>
                      <w:sz w:val="20"/>
                      <w:szCs w:val="20"/>
                    </w:rPr>
                  </w:pPr>
                  <w:del w:id="4962"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4963" w:author="ERCOT" w:date="2019-12-20T15:30:00Z"/>
                      <w:sz w:val="20"/>
                      <w:szCs w:val="20"/>
                    </w:rPr>
                  </w:pPr>
                  <w:del w:id="4964"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4965" w:author="ERCOT" w:date="2019-12-20T15:30:00Z"/>
                      <w:i/>
                      <w:sz w:val="20"/>
                      <w:szCs w:val="20"/>
                    </w:rPr>
                  </w:pPr>
                  <w:del w:id="4966"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4967" w:author="ERCOT" w:date="2019-12-20T15:30:00Z"/>
              </w:trPr>
              <w:tc>
                <w:tcPr>
                  <w:tcW w:w="1145" w:type="pct"/>
                </w:tcPr>
                <w:p w14:paraId="56D874E0" w14:textId="654F4FFE" w:rsidR="003161DC" w:rsidRPr="003161DC" w:rsidDel="006F0492" w:rsidRDefault="003161DC" w:rsidP="003161DC">
                  <w:pPr>
                    <w:widowControl w:val="0"/>
                    <w:spacing w:after="60"/>
                    <w:rPr>
                      <w:del w:id="4968" w:author="ERCOT" w:date="2019-12-20T15:30:00Z"/>
                      <w:sz w:val="20"/>
                      <w:szCs w:val="20"/>
                    </w:rPr>
                  </w:pPr>
                  <w:del w:id="4969"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4970" w:author="ERCOT" w:date="2019-12-20T15:30:00Z"/>
                      <w:sz w:val="20"/>
                      <w:szCs w:val="20"/>
                    </w:rPr>
                  </w:pPr>
                  <w:del w:id="4971"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4972" w:author="ERCOT" w:date="2019-12-20T15:30:00Z"/>
                      <w:i/>
                      <w:sz w:val="20"/>
                      <w:szCs w:val="20"/>
                    </w:rPr>
                  </w:pPr>
                  <w:del w:id="4973"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4974" w:author="ERCOT" w:date="2020-02-26T15:32:00Z">
                    <w:r w:rsidRPr="003161DC" w:rsidDel="00483AC8">
                      <w:rPr>
                        <w:i/>
                        <w:sz w:val="20"/>
                        <w:szCs w:val="20"/>
                      </w:rPr>
                      <w:delText xml:space="preserve">On-Line </w:delText>
                    </w:r>
                  </w:del>
                  <w:r w:rsidRPr="003161DC">
                    <w:rPr>
                      <w:i/>
                      <w:sz w:val="20"/>
                      <w:szCs w:val="20"/>
                    </w:rPr>
                    <w:t>Reliability Deployment Price</w:t>
                  </w:r>
                  <w:ins w:id="4975"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76" w:author="ERCOT" w:date="2020-02-26T15:45:00Z">
                    <w:r w:rsidRPr="003161DC" w:rsidDel="00D80D1F">
                      <w:rPr>
                        <w:bCs/>
                        <w:sz w:val="20"/>
                        <w:szCs w:val="20"/>
                      </w:rPr>
                      <w:delText xml:space="preserve">On-Line </w:delText>
                    </w:r>
                  </w:del>
                  <w:r w:rsidRPr="003161DC">
                    <w:rPr>
                      <w:bCs/>
                      <w:sz w:val="20"/>
                      <w:szCs w:val="20"/>
                    </w:rPr>
                    <w:t>Reliability Deployment Price Adder</w:t>
                  </w:r>
                  <w:ins w:id="4977" w:author="ERCOT" w:date="2020-02-26T15:31:00Z">
                    <w:r w:rsidR="00D051E7">
                      <w:rPr>
                        <w:bCs/>
                        <w:sz w:val="20"/>
                        <w:szCs w:val="20"/>
                      </w:rPr>
                      <w:t xml:space="preserve"> </w:t>
                    </w:r>
                  </w:ins>
                  <w:ins w:id="4978"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4979" w:author="ERCOT" w:date="2020-02-26T15:32:00Z">
                    <w:r w:rsidRPr="003161DC" w:rsidDel="00483AC8">
                      <w:rPr>
                        <w:i/>
                        <w:sz w:val="20"/>
                        <w:szCs w:val="20"/>
                      </w:rPr>
                      <w:delText xml:space="preserve">On-Line </w:delText>
                    </w:r>
                  </w:del>
                  <w:r w:rsidRPr="003161DC">
                    <w:rPr>
                      <w:i/>
                      <w:sz w:val="20"/>
                      <w:szCs w:val="20"/>
                    </w:rPr>
                    <w:t>Reliability Deployment Price Adder</w:t>
                  </w:r>
                  <w:ins w:id="4980" w:author="ERCOT" w:date="2020-02-26T15:31:00Z">
                    <w:r w:rsidR="00D051E7">
                      <w:rPr>
                        <w:i/>
                        <w:sz w:val="20"/>
                        <w:szCs w:val="20"/>
                      </w:rPr>
                      <w:t xml:space="preserve"> </w:t>
                    </w:r>
                  </w:ins>
                  <w:ins w:id="4981"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82" w:author="ERCOT" w:date="2020-02-26T15:32:00Z">
                    <w:r w:rsidR="00483AC8">
                      <w:rPr>
                        <w:sz w:val="20"/>
                        <w:szCs w:val="20"/>
                      </w:rPr>
                      <w:t>p</w:t>
                    </w:r>
                  </w:ins>
                  <w:del w:id="4983" w:author="ERCOT" w:date="2020-02-26T15:31:00Z">
                    <w:r w:rsidRPr="003161DC" w:rsidDel="00483AC8">
                      <w:rPr>
                        <w:sz w:val="20"/>
                        <w:szCs w:val="20"/>
                      </w:rPr>
                      <w:delText>P</w:delText>
                    </w:r>
                  </w:del>
                  <w:r w:rsidRPr="003161DC">
                    <w:rPr>
                      <w:sz w:val="20"/>
                      <w:szCs w:val="20"/>
                    </w:rPr>
                    <w:t xml:space="preserve">rice </w:t>
                  </w:r>
                  <w:ins w:id="4984" w:author="ERCOT" w:date="2020-02-26T15:32:00Z">
                    <w:r w:rsidR="00483AC8">
                      <w:rPr>
                        <w:sz w:val="20"/>
                        <w:szCs w:val="20"/>
                      </w:rPr>
                      <w:t>a</w:t>
                    </w:r>
                  </w:ins>
                  <w:del w:id="4985"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1" o:title=""/>
                </v:shape>
                <o:OLEObject Type="Embed" ProgID="Equation.3" ShapeID="_x0000_i1111" DrawAspect="Content" ObjectID="_1648035996" r:id="rId122"/>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4986" w:name="_Toc397505021"/>
      <w:bookmarkStart w:id="4987" w:name="_Toc402357149"/>
      <w:bookmarkStart w:id="4988" w:name="_Toc422486529"/>
      <w:bookmarkStart w:id="4989" w:name="_Toc433093382"/>
      <w:bookmarkStart w:id="4990" w:name="_Toc433093540"/>
      <w:bookmarkStart w:id="4991" w:name="_Toc440874770"/>
      <w:bookmarkStart w:id="4992" w:name="_Toc448142327"/>
      <w:bookmarkStart w:id="4993" w:name="_Toc448142484"/>
      <w:bookmarkStart w:id="4994" w:name="_Toc458770325"/>
      <w:bookmarkStart w:id="4995" w:name="_Toc459294293"/>
      <w:bookmarkStart w:id="4996" w:name="_Toc463262786"/>
      <w:bookmarkStart w:id="4997" w:name="_Toc468286859"/>
      <w:bookmarkStart w:id="4998" w:name="_Toc481502899"/>
      <w:bookmarkStart w:id="4999" w:name="_Toc496080067"/>
      <w:bookmarkStart w:id="5000" w:name="_Toc17798737"/>
      <w:bookmarkStart w:id="5001" w:name="_Toc87951795"/>
      <w:bookmarkStart w:id="5002" w:name="_Toc109009401"/>
      <w:bookmarkEnd w:id="4896"/>
      <w:bookmarkEnd w:id="4897"/>
      <w:bookmarkEnd w:id="4898"/>
      <w:bookmarkEnd w:id="4899"/>
      <w:bookmarkEnd w:id="4900"/>
      <w:bookmarkEnd w:id="4901"/>
      <w:bookmarkEnd w:id="4902"/>
      <w:bookmarkEnd w:id="4903"/>
      <w:bookmarkEnd w:id="4904"/>
      <w:bookmarkEnd w:id="4905"/>
      <w:bookmarkEnd w:id="4947"/>
      <w:bookmarkEnd w:id="4948"/>
      <w:bookmarkEnd w:id="4949"/>
      <w:bookmarkEnd w:id="4950"/>
      <w:bookmarkEnd w:id="4951"/>
      <w:bookmarkEnd w:id="4952"/>
      <w:bookmarkEnd w:id="4953"/>
      <w:bookmarkEnd w:id="4954"/>
    </w:p>
    <w:p w14:paraId="56D87561" w14:textId="77777777" w:rsidR="003161DC" w:rsidRDefault="003161DC" w:rsidP="003161DC">
      <w:pPr>
        <w:keepNext/>
        <w:tabs>
          <w:tab w:val="left" w:pos="1080"/>
        </w:tabs>
        <w:spacing w:before="240" w:after="240"/>
        <w:ind w:left="1080" w:hanging="1080"/>
        <w:outlineLvl w:val="3"/>
        <w:rPr>
          <w:ins w:id="5003" w:author="ERCOT" w:date="2020-01-03T14:12:00Z"/>
          <w:b/>
          <w:bCs/>
          <w:szCs w:val="20"/>
          <w:lang w:val="fr-FR"/>
        </w:rPr>
      </w:pPr>
      <w:commentRangeStart w:id="5004"/>
      <w:r w:rsidRPr="003161DC">
        <w:rPr>
          <w:b/>
          <w:bCs/>
          <w:szCs w:val="20"/>
          <w:lang w:val="fr-FR"/>
        </w:rPr>
        <w:t>6.6.5.1</w:t>
      </w:r>
      <w:commentRangeEnd w:id="5004"/>
      <w:r w:rsidR="00B85E0B">
        <w:rPr>
          <w:rStyle w:val="CommentReference"/>
        </w:rPr>
        <w:commentReference w:id="5004"/>
      </w:r>
      <w:r w:rsidRPr="003161DC">
        <w:rPr>
          <w:b/>
          <w:bCs/>
          <w:szCs w:val="20"/>
          <w:lang w:val="fr-FR"/>
        </w:rPr>
        <w:tab/>
        <w:t>Resource Base Point Deviation Charge</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5005" w:author="ERCOT" w:date="2020-01-03T09:37:00Z">
        <w:r w:rsidR="003114FC" w:rsidRPr="00D56BB3">
          <w:rPr>
            <w:position w:val="-22"/>
          </w:rPr>
          <w:object w:dxaOrig="210" w:dyaOrig="450" w14:anchorId="7E42D41D">
            <v:shape id="_x0000_i1112" type="#_x0000_t75" style="width:8.15pt;height:24.4pt" o:ole="">
              <v:imagedata r:id="rId123" o:title=""/>
            </v:shape>
            <o:OLEObject Type="Embed" ProgID="Equation.3" ShapeID="_x0000_i1112" DrawAspect="Content" ObjectID="_1648035997" r:id="rId124"/>
          </w:object>
        </w:r>
      </w:ins>
      <w:ins w:id="5006"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5007"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5008" w:author="ERCOT" w:date="2020-01-03T09:37:00Z"/>
          <w:lang w:val="es-MX"/>
        </w:rPr>
      </w:pPr>
      <w:del w:id="5009"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5010" w:author="ERCOT" w:date="2020-01-03T09:37:00Z"/>
        </w:rPr>
      </w:pPr>
      <w:del w:id="5011"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6.25pt;height:17.55pt" o:ole="">
              <v:imagedata r:id="rId123" o:title=""/>
            </v:shape>
            <o:OLEObject Type="Embed" ProgID="Equation.3" ShapeID="_x0000_i1113" DrawAspect="Content" ObjectID="_1648035998" r:id="rId125"/>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12" w:author="ERCOT" w:date="2020-01-03T09:37:00Z"/>
          <w:lang w:val="es-MX"/>
        </w:rPr>
      </w:pPr>
      <w:del w:id="5013"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6.25pt;height:17.55pt" o:ole="">
              <v:imagedata r:id="rId123" o:title=""/>
            </v:shape>
            <o:OLEObject Type="Embed" ProgID="Equation.3" ShapeID="_x0000_i1114" DrawAspect="Content" ObjectID="_1648035999" r:id="rId126"/>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14" w:author="ERCOT" w:date="2020-01-03T09:37:00Z"/>
          <w:lang w:val="es-MX"/>
        </w:rPr>
      </w:pPr>
      <w:del w:id="5015"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16" w:author="ERCOT" w:date="2020-01-03T09:37:00Z"/>
        </w:trPr>
        <w:tc>
          <w:tcPr>
            <w:tcW w:w="2155" w:type="dxa"/>
          </w:tcPr>
          <w:p w14:paraId="50F514CA" w14:textId="77777777" w:rsidR="0059195C" w:rsidRPr="00453D26" w:rsidRDefault="0059195C" w:rsidP="0059195C">
            <w:pPr>
              <w:pStyle w:val="TableBody"/>
              <w:rPr>
                <w:ins w:id="5017" w:author="ERCOT" w:date="2020-01-03T09:37:00Z"/>
              </w:rPr>
            </w:pPr>
            <w:ins w:id="5018"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19" w:author="ERCOT" w:date="2020-01-03T09:37:00Z"/>
              </w:rPr>
            </w:pPr>
            <w:ins w:id="5020" w:author="ERCOT" w:date="2020-01-03T09:37:00Z">
              <w:r w:rsidRPr="00453D26">
                <w:t>MW</w:t>
              </w:r>
            </w:ins>
          </w:p>
        </w:tc>
        <w:tc>
          <w:tcPr>
            <w:tcW w:w="6845" w:type="dxa"/>
          </w:tcPr>
          <w:p w14:paraId="4C81B3C4" w14:textId="7E31925A" w:rsidR="0059195C" w:rsidRPr="00453D26" w:rsidRDefault="0059195C">
            <w:pPr>
              <w:pStyle w:val="TableBody"/>
              <w:rPr>
                <w:ins w:id="5021" w:author="ERCOT" w:date="2020-01-03T09:37:00Z"/>
                <w:i/>
              </w:rPr>
            </w:pPr>
            <w:ins w:id="5022"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23" w:author="ERCOT" w:date="2020-03-02T13:34:00Z">
              <w:r w:rsidR="004B3C51">
                <w:t>Regulation</w:t>
              </w:r>
            </w:ins>
            <w:ins w:id="5024" w:author="ERCOT" w:date="2020-02-26T15:49:00Z">
              <w:r w:rsidR="00453D26">
                <w:t xml:space="preserve"> Dispatch</w:t>
              </w:r>
            </w:ins>
            <w:ins w:id="5025" w:author="ERCOT" w:date="2020-01-03T09:37:00Z">
              <w:r w:rsidRPr="00453D26">
                <w:t xml:space="preserve"> </w:t>
              </w:r>
            </w:ins>
            <w:ins w:id="5026" w:author="ERCOT" w:date="2020-02-26T15:49:00Z">
              <w:r w:rsidR="00453D26">
                <w:t>I</w:t>
              </w:r>
            </w:ins>
            <w:ins w:id="5027"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28" w:author="ERCOT" w:date="2020-03-02T13:35:00Z">
              <w:r w:rsidR="004B3C51">
                <w:t>Regulation</w:t>
              </w:r>
            </w:ins>
            <w:ins w:id="5029" w:author="ERCOT" w:date="2020-02-26T15:49:00Z">
              <w:r w:rsidR="00453D26">
                <w:t xml:space="preserve"> Dispatch</w:t>
              </w:r>
            </w:ins>
            <w:ins w:id="5030" w:author="ERCOT" w:date="2020-01-03T09:37:00Z">
              <w:r w:rsidRPr="00453D26">
                <w:t xml:space="preserve"> </w:t>
              </w:r>
            </w:ins>
            <w:ins w:id="5031" w:author="ERCOT" w:date="2020-02-26T15:49:00Z">
              <w:r w:rsidR="00453D26">
                <w:t>I</w:t>
              </w:r>
            </w:ins>
            <w:ins w:id="5032"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033" w:author="ERCOT" w:date="2020-01-03T09:37:00Z"/>
        </w:trPr>
        <w:tc>
          <w:tcPr>
            <w:tcW w:w="2155" w:type="dxa"/>
          </w:tcPr>
          <w:p w14:paraId="1FA0C31B" w14:textId="77777777" w:rsidR="0059195C" w:rsidRPr="00D10ED6" w:rsidDel="00041C8A" w:rsidRDefault="0059195C" w:rsidP="0059195C">
            <w:pPr>
              <w:pStyle w:val="TableBody"/>
              <w:rPr>
                <w:del w:id="5034" w:author="ERCOT" w:date="2020-01-03T09:37:00Z"/>
                <w:i/>
              </w:rPr>
            </w:pPr>
            <w:del w:id="5035" w:author="ERCOT" w:date="2020-01-03T09:37:00Z">
              <w:r w:rsidRPr="006624C0" w:rsidDel="00041C8A">
                <w:rPr>
                  <w:lang w:val="es-MX"/>
                </w:rPr>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036" w:author="ERCOT" w:date="2020-01-03T09:37:00Z"/>
              </w:rPr>
            </w:pPr>
            <w:del w:id="5037"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038" w:author="ERCOT" w:date="2020-01-03T09:37:00Z"/>
              </w:rPr>
            </w:pPr>
            <w:del w:id="5039"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40" w:author="ERCOT" w:date="2020-01-03T09:37:00Z"/>
        </w:trPr>
        <w:tc>
          <w:tcPr>
            <w:tcW w:w="2155" w:type="dxa"/>
          </w:tcPr>
          <w:p w14:paraId="6671C142" w14:textId="77777777" w:rsidR="0059195C" w:rsidRPr="00D10ED6" w:rsidDel="00041C8A" w:rsidRDefault="0059195C" w:rsidP="0059195C">
            <w:pPr>
              <w:pStyle w:val="TableBody"/>
              <w:rPr>
                <w:del w:id="5041" w:author="ERCOT" w:date="2020-01-03T09:37:00Z"/>
                <w:i/>
              </w:rPr>
            </w:pPr>
            <w:del w:id="5042"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43" w:author="ERCOT" w:date="2020-01-03T09:37:00Z"/>
              </w:rPr>
            </w:pPr>
            <w:del w:id="5044"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045" w:author="ERCOT" w:date="2020-01-03T09:37:00Z"/>
              </w:rPr>
            </w:pPr>
            <w:del w:id="5046"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047" w:author="ERCOT" w:date="2020-01-03T09:37:00Z"/>
        </w:trPr>
        <w:tc>
          <w:tcPr>
            <w:tcW w:w="2155" w:type="dxa"/>
          </w:tcPr>
          <w:p w14:paraId="0CFA3BEB" w14:textId="77777777" w:rsidR="0059195C" w:rsidRPr="00D10ED6" w:rsidDel="00041C8A" w:rsidRDefault="0059195C" w:rsidP="0059195C">
            <w:pPr>
              <w:pStyle w:val="TableBody"/>
              <w:rPr>
                <w:del w:id="5048" w:author="ERCOT" w:date="2020-01-03T09:37:00Z"/>
                <w:i/>
              </w:rPr>
            </w:pPr>
            <w:del w:id="5049"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050" w:author="ERCOT" w:date="2020-01-03T09:37:00Z"/>
              </w:rPr>
            </w:pPr>
            <w:del w:id="5051"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052" w:author="ERCOT" w:date="2020-01-03T09:37:00Z"/>
              </w:rPr>
            </w:pPr>
            <w:del w:id="5053"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054" w:author="ERCOT" w:date="2020-01-03T09:37:00Z"/>
        </w:trPr>
        <w:tc>
          <w:tcPr>
            <w:tcW w:w="2155" w:type="dxa"/>
          </w:tcPr>
          <w:p w14:paraId="33F2ED94" w14:textId="77777777" w:rsidR="0059195C" w:rsidRPr="00D10ED6" w:rsidDel="00041C8A" w:rsidRDefault="0059195C" w:rsidP="0059195C">
            <w:pPr>
              <w:pStyle w:val="TableBody"/>
              <w:rPr>
                <w:del w:id="5055" w:author="ERCOT" w:date="2020-01-03T09:37:00Z"/>
                <w:i/>
              </w:rPr>
            </w:pPr>
            <w:del w:id="5056"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057" w:author="ERCOT" w:date="2020-01-03T09:37:00Z"/>
              </w:rPr>
            </w:pPr>
            <w:del w:id="5058"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059" w:author="ERCOT" w:date="2020-01-03T09:37:00Z"/>
              </w:rPr>
            </w:pPr>
            <w:del w:id="5060"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061" w:author="ERCOT" w:date="2020-01-03T09:37:00Z"/>
        </w:trPr>
        <w:tc>
          <w:tcPr>
            <w:tcW w:w="2155" w:type="dxa"/>
          </w:tcPr>
          <w:p w14:paraId="0B9367F5" w14:textId="77777777" w:rsidR="0059195C" w:rsidRPr="00D10ED6" w:rsidDel="00041C8A" w:rsidRDefault="0059195C" w:rsidP="0059195C">
            <w:pPr>
              <w:pStyle w:val="TableBody"/>
              <w:rPr>
                <w:del w:id="5062" w:author="ERCOT" w:date="2020-01-03T09:37:00Z"/>
                <w:i/>
              </w:rPr>
            </w:pPr>
            <w:del w:id="5063"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064" w:author="ERCOT" w:date="2020-01-03T09:37:00Z"/>
              </w:rPr>
            </w:pPr>
            <w:del w:id="5065"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066" w:author="ERCOT" w:date="2020-01-03T09:37:00Z"/>
              </w:rPr>
            </w:pPr>
            <w:del w:id="5067"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068" w:author="ERCOT" w:date="2020-01-03T09:37:00Z"/>
        </w:trPr>
        <w:tc>
          <w:tcPr>
            <w:tcW w:w="2155" w:type="dxa"/>
          </w:tcPr>
          <w:p w14:paraId="48A598F5" w14:textId="77777777" w:rsidR="0059195C" w:rsidRPr="00D10ED6" w:rsidDel="00041C8A" w:rsidRDefault="0059195C" w:rsidP="0059195C">
            <w:pPr>
              <w:pStyle w:val="TableBody"/>
              <w:rPr>
                <w:del w:id="5069" w:author="ERCOT" w:date="2020-01-03T09:37:00Z"/>
                <w:i/>
              </w:rPr>
            </w:pPr>
            <w:del w:id="5070"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071" w:author="ERCOT" w:date="2020-01-03T09:37:00Z"/>
              </w:rPr>
            </w:pPr>
            <w:del w:id="5072"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073" w:author="ERCOT" w:date="2020-01-03T09:37:00Z"/>
              </w:rPr>
            </w:pPr>
            <w:del w:id="5074"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075" w:name="_Toc402357151"/>
      <w:bookmarkStart w:id="5076" w:name="_Toc422486531"/>
      <w:bookmarkStart w:id="5077" w:name="_Toc433093384"/>
      <w:bookmarkStart w:id="5078" w:name="_Toc433093542"/>
      <w:bookmarkStart w:id="5079" w:name="_Toc440874772"/>
      <w:bookmarkStart w:id="5080" w:name="_Toc448142329"/>
      <w:bookmarkStart w:id="5081" w:name="_Toc448142486"/>
      <w:bookmarkStart w:id="5082" w:name="_Toc458770327"/>
      <w:bookmarkStart w:id="5083" w:name="_Toc459294295"/>
      <w:bookmarkStart w:id="5084" w:name="_Toc463262788"/>
      <w:bookmarkStart w:id="5085" w:name="_Toc468286861"/>
      <w:bookmarkStart w:id="5086" w:name="_Toc481502901"/>
      <w:bookmarkStart w:id="5087" w:name="_Toc496080069"/>
      <w:bookmarkStart w:id="5088" w:name="_Toc17798739"/>
      <w:bookmarkEnd w:id="5001"/>
      <w:bookmarkEnd w:id="5002"/>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089"/>
            <w:r>
              <w:rPr>
                <w:b/>
                <w:bCs/>
                <w:lang w:val="fr-FR"/>
              </w:rPr>
              <w:t>6.6.5.1</w:t>
            </w:r>
            <w:commentRangeEnd w:id="5089"/>
            <w:r w:rsidR="0089123F">
              <w:rPr>
                <w:rStyle w:val="CommentReference"/>
              </w:rPr>
              <w:commentReference w:id="5089"/>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090" w:author="ERCOT" w:date="2020-03-05T15:42:00Z">
              <w:del w:id="5091" w:author="ERCOT" w:date="2020-03-06T13:20:00Z">
                <w:r w:rsidR="008B04B5" w:rsidDel="007D7187">
                  <w:delText>.</w:delText>
                </w:r>
              </w:del>
            </w:ins>
            <w:ins w:id="5092" w:author="ERCOT" w:date="2020-03-06T13:20:00Z">
              <w:r w:rsidR="007D7187" w:rsidDel="007D7187">
                <w:t xml:space="preserve"> </w:t>
              </w:r>
            </w:ins>
            <w:ins w:id="5093" w:author="ERCOT" w:date="2020-03-05T15:42:00Z">
              <w:del w:id="5094"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095" w:author="ERCOT" w:date="2020-03-04T12:13:00Z">
              <w:r w:rsidR="005A67AA" w:rsidRPr="005A67AA">
                <w:rPr>
                  <w:b/>
                  <w:bCs/>
                </w:rPr>
                <w:object w:dxaOrig="210" w:dyaOrig="450" w14:anchorId="7843C791">
                  <v:shape id="_x0000_i1115" type="#_x0000_t75" style="width:6.25pt;height:17.55pt" o:ole="">
                    <v:imagedata r:id="rId123" o:title=""/>
                  </v:shape>
                  <o:OLEObject Type="Embed" ProgID="Equation.3" ShapeID="_x0000_i1115" DrawAspect="Content" ObjectID="_1648036000" r:id="rId127"/>
                </w:object>
              </w:r>
            </w:ins>
            <w:ins w:id="5096"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097"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098" w:author="ERCOT" w:date="2020-03-04T12:14:00Z"/>
                <w:bCs/>
                <w:lang w:val="es-MX"/>
              </w:rPr>
            </w:pPr>
            <w:del w:id="5099"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100" w:author="ERCOT" w:date="2020-03-04T12:14:00Z"/>
                <w:bCs/>
              </w:rPr>
            </w:pPr>
            <w:del w:id="5101"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6.25pt;height:17.55pt" o:ole="">
                    <v:imagedata r:id="rId123" o:title=""/>
                  </v:shape>
                  <o:OLEObject Type="Embed" ProgID="Equation.3" ShapeID="_x0000_i1116" DrawAspect="Content" ObjectID="_1648036001" r:id="rId128"/>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102" w:author="ERCOT" w:date="2020-03-04T12:14:00Z"/>
                <w:bCs/>
                <w:lang w:val="es-MX"/>
              </w:rPr>
            </w:pPr>
            <w:del w:id="5103"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6.25pt;height:17.55pt" o:ole="">
                    <v:imagedata r:id="rId123" o:title=""/>
                  </v:shape>
                  <o:OLEObject Type="Embed" ProgID="Equation.3" ShapeID="_x0000_i1117" DrawAspect="Content" ObjectID="_1648036002" r:id="rId129"/>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104" w:author="ERCOT" w:date="2020-03-04T12:14:00Z"/>
                <w:bCs/>
                <w:lang w:val="es-MX"/>
              </w:rPr>
            </w:pPr>
            <w:del w:id="5105"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106"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107" w:author="ERCOT" w:date="2020-03-06T09:56:00Z">
              <w:r w:rsidR="008B00CF" w:rsidRPr="005A67AA">
                <w:rPr>
                  <w:b/>
                  <w:bCs/>
                </w:rPr>
                <w:object w:dxaOrig="210" w:dyaOrig="450" w14:anchorId="03BB1BDF">
                  <v:shape id="_x0000_i1118" type="#_x0000_t75" style="width:6.25pt;height:17.55pt" o:ole="">
                    <v:imagedata r:id="rId123" o:title=""/>
                  </v:shape>
                  <o:OLEObject Type="Embed" ProgID="Equation.3" ShapeID="_x0000_i1118" DrawAspect="Content" ObjectID="_1648036003" r:id="rId130"/>
                </w:object>
              </w:r>
            </w:ins>
            <w:ins w:id="5108"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109"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110" w:author="ERCOT" w:date="2020-03-06T09:56:00Z"/>
                <w:bCs/>
                <w:lang w:val="es-MX"/>
              </w:rPr>
            </w:pPr>
            <w:del w:id="5111"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12" w:author="ERCOT" w:date="2020-03-06T09:56:00Z"/>
                <w:bCs/>
              </w:rPr>
            </w:pPr>
            <w:del w:id="5113"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6.25pt;height:17.55pt" o:ole="">
                    <v:imagedata r:id="rId123" o:title=""/>
                  </v:shape>
                  <o:OLEObject Type="Embed" ProgID="Equation.3" ShapeID="_x0000_i1119" DrawAspect="Content" ObjectID="_1648036004" r:id="rId131"/>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14" w:author="ERCOT" w:date="2020-03-06T09:56:00Z"/>
                <w:bCs/>
                <w:lang w:val="es-MX"/>
              </w:rPr>
            </w:pPr>
            <w:del w:id="5115"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6.25pt;height:17.55pt" o:ole="">
                    <v:imagedata r:id="rId123" o:title=""/>
                  </v:shape>
                  <o:OLEObject Type="Embed" ProgID="Equation.3" ShapeID="_x0000_i1120" DrawAspect="Content" ObjectID="_1648036005" r:id="rId132"/>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16"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17"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18" w:author="ERCOT" w:date="2020-03-06T09:56:00Z"/>
                    </w:rPr>
                  </w:pPr>
                  <w:ins w:id="5119" w:author="ERCOT" w:date="2020-03-06T09:58:00Z">
                    <w:r w:rsidRPr="00D10ED6">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20" w:author="ERCOT" w:date="2020-03-06T09:56:00Z"/>
                    </w:rPr>
                  </w:pPr>
                  <w:ins w:id="5121"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22" w:author="ERCOT" w:date="2020-03-06T09:56:00Z"/>
                      <w:i/>
                    </w:rPr>
                  </w:pPr>
                  <w:ins w:id="5123"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24"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25" w:author="ERCOT" w:date="2020-03-04T12:14:00Z"/>
                    </w:rPr>
                  </w:pPr>
                  <w:ins w:id="5126"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27" w:author="ERCOT" w:date="2020-03-04T12:14:00Z"/>
                    </w:rPr>
                  </w:pPr>
                  <w:ins w:id="5128"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29" w:author="ERCOT" w:date="2020-03-04T12:14:00Z"/>
                      <w:i/>
                    </w:rPr>
                  </w:pPr>
                  <w:ins w:id="5130"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31" w:author="ERCOT" w:date="2020-03-02T13:34:00Z">
                    <w:r>
                      <w:t>Regulation</w:t>
                    </w:r>
                  </w:ins>
                  <w:ins w:id="5132" w:author="ERCOT" w:date="2020-02-26T15:49:00Z">
                    <w:r>
                      <w:t xml:space="preserve"> Dispatch</w:t>
                    </w:r>
                  </w:ins>
                  <w:ins w:id="5133" w:author="ERCOT" w:date="2020-01-03T09:37:00Z">
                    <w:r w:rsidRPr="00453D26">
                      <w:t xml:space="preserve"> </w:t>
                    </w:r>
                  </w:ins>
                  <w:ins w:id="5134" w:author="ERCOT" w:date="2020-02-26T15:49:00Z">
                    <w:r>
                      <w:t>I</w:t>
                    </w:r>
                  </w:ins>
                  <w:ins w:id="5135"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36" w:author="ERCOT" w:date="2020-03-02T13:35:00Z">
                    <w:r>
                      <w:t>Regulation</w:t>
                    </w:r>
                  </w:ins>
                  <w:ins w:id="5137" w:author="ERCOT" w:date="2020-02-26T15:49:00Z">
                    <w:r>
                      <w:t xml:space="preserve"> Dispatch</w:t>
                    </w:r>
                  </w:ins>
                  <w:ins w:id="5138" w:author="ERCOT" w:date="2020-01-03T09:37:00Z">
                    <w:r w:rsidRPr="00453D26">
                      <w:t xml:space="preserve"> </w:t>
                    </w:r>
                  </w:ins>
                  <w:ins w:id="5139" w:author="ERCOT" w:date="2020-02-26T15:49:00Z">
                    <w:r>
                      <w:t>I</w:t>
                    </w:r>
                  </w:ins>
                  <w:ins w:id="5140"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41" w:author="ERCOT" w:date="2020-03-06T09:58:00Z">
                    <w:r>
                      <w:t>, the ASP value calculated for use in the</w:t>
                    </w:r>
                  </w:ins>
                  <w:ins w:id="5142" w:author="ERCOT" w:date="2020-01-03T09:37:00Z">
                    <w:r w:rsidRPr="00453D26">
                      <w:t xml:space="preserve"> Controllable Load Resource Energy Deployment Performance (CLREDP), </w:t>
                    </w:r>
                  </w:ins>
                  <w:ins w:id="5143" w:author="ERCOT" w:date="2020-03-06T09:58:00Z">
                    <w:r>
                      <w:t>or the GENASP and CLRASP values calculated for use in the Energy Storage Resource Energy Deployment Performance (ESREDP),</w:t>
                    </w:r>
                  </w:ins>
                  <w:ins w:id="5144" w:author="ERCOT" w:date="2020-03-12T10:20:00Z">
                    <w:r w:rsidR="003114FC">
                      <w:t xml:space="preserve"> </w:t>
                    </w:r>
                  </w:ins>
                  <w:ins w:id="5145" w:author="ERCOT" w:date="2020-01-03T09:37:00Z">
                    <w:r w:rsidRPr="00453D26">
                      <w:t>as described in Section 8.1.1.4.1, Regulation Service and Generation Resource/Controllable Load Resource</w:t>
                    </w:r>
                  </w:ins>
                  <w:ins w:id="5146" w:author="ERCOT" w:date="2020-03-06T09:59:00Z">
                    <w:r>
                      <w:t>/Energy Storage Resource</w:t>
                    </w:r>
                  </w:ins>
                  <w:ins w:id="5147" w:author="ERCOT" w:date="2020-01-03T09:37:00Z">
                    <w:r w:rsidRPr="00453D26">
                      <w:t xml:space="preserve"> Energy Deployment Performance. </w:t>
                    </w:r>
                  </w:ins>
                </w:p>
              </w:tc>
            </w:tr>
            <w:tr w:rsidR="008B00CF" w:rsidDel="005A67AA" w14:paraId="1DA95350" w14:textId="4FDFBA55">
              <w:trPr>
                <w:cantSplit/>
                <w:del w:id="514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149" w:author="ERCOT" w:date="2020-03-04T12:15:00Z"/>
                    </w:rPr>
                  </w:pPr>
                  <w:del w:id="5150"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151" w:author="ERCOT" w:date="2020-03-04T12:15:00Z"/>
                    </w:rPr>
                  </w:pPr>
                  <w:del w:id="515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153" w:author="ERCOT" w:date="2020-03-04T12:15:00Z"/>
                      <w:i/>
                    </w:rPr>
                  </w:pPr>
                  <w:del w:id="5154"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15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156" w:author="ERCOT" w:date="2020-03-04T12:15:00Z"/>
                      <w:i/>
                    </w:rPr>
                  </w:pPr>
                  <w:del w:id="5157"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158" w:author="ERCOT" w:date="2020-03-04T12:15:00Z"/>
                    </w:rPr>
                  </w:pPr>
                  <w:del w:id="5159"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160" w:author="ERCOT" w:date="2020-03-04T12:15:00Z"/>
                    </w:rPr>
                  </w:pPr>
                  <w:del w:id="5161"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16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163" w:author="ERCOT" w:date="2020-03-04T12:15:00Z"/>
                      <w:i/>
                    </w:rPr>
                  </w:pPr>
                  <w:del w:id="5164"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165" w:author="ERCOT" w:date="2020-03-04T12:15:00Z"/>
                    </w:rPr>
                  </w:pPr>
                  <w:del w:id="5166"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167" w:author="ERCOT" w:date="2020-03-04T12:15:00Z"/>
                    </w:rPr>
                  </w:pPr>
                  <w:del w:id="5168"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16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170" w:author="ERCOT" w:date="2020-03-04T12:15:00Z"/>
                      <w:i/>
                    </w:rPr>
                  </w:pPr>
                  <w:del w:id="5171"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172" w:author="ERCOT" w:date="2020-03-04T12:15:00Z"/>
                    </w:rPr>
                  </w:pPr>
                  <w:del w:id="5173"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174" w:author="ERCOT" w:date="2020-03-04T12:15:00Z"/>
                    </w:rPr>
                  </w:pPr>
                  <w:del w:id="5175"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17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177" w:author="ERCOT" w:date="2020-03-04T12:15:00Z"/>
                      <w:i/>
                    </w:rPr>
                  </w:pPr>
                  <w:del w:id="5178" w:author="ERCOT" w:date="2020-03-04T12:15:00Z">
                    <w:r w:rsidDel="005A67AA">
                      <w:rPr>
                        <w:lang w:val="es-MX"/>
                      </w:rPr>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179" w:author="ERCOT" w:date="2020-03-04T12:15:00Z"/>
                    </w:rPr>
                  </w:pPr>
                  <w:del w:id="518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181" w:author="ERCOT" w:date="2020-03-04T12:15:00Z"/>
                    </w:rPr>
                  </w:pPr>
                  <w:del w:id="5182"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18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184" w:author="ERCOT" w:date="2020-03-04T12:15:00Z"/>
                      <w:i/>
                    </w:rPr>
                  </w:pPr>
                  <w:del w:id="5185"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186" w:author="ERCOT" w:date="2020-03-04T12:15:00Z"/>
                    </w:rPr>
                  </w:pPr>
                  <w:del w:id="518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188" w:author="ERCOT" w:date="2020-03-04T12:15:00Z"/>
                    </w:rPr>
                  </w:pPr>
                  <w:del w:id="5189"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19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191" w:author="ERCOT" w:date="2020-03-04T12:15:00Z"/>
                      <w:i/>
                    </w:rPr>
                  </w:pPr>
                  <w:del w:id="5192"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193" w:author="ERCOT" w:date="2020-03-04T12:15:00Z"/>
                    </w:rPr>
                  </w:pPr>
                  <w:del w:id="519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195" w:author="ERCOT" w:date="2020-03-04T12:15:00Z"/>
                    </w:rPr>
                  </w:pPr>
                  <w:del w:id="5196"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6.6.5.1.1.1</w:t>
      </w:r>
      <w:r w:rsidRPr="003161DC">
        <w:rPr>
          <w:b/>
          <w:bCs/>
          <w:snapToGrid w:val="0"/>
          <w:szCs w:val="20"/>
        </w:rPr>
        <w:tab/>
        <w:t>Base Point Deviation Charge for Over Generation</w:t>
      </w:r>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6.25pt;height:17.55pt" o:ole="">
            <v:imagedata r:id="rId123" o:title=""/>
          </v:shape>
          <o:OLEObject Type="Embed" ProgID="Equation.3" ShapeID="_x0000_i1121" DrawAspect="Content" ObjectID="_1648036006" r:id="rId133"/>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197" w:name="_Toc402357152"/>
      <w:bookmarkStart w:id="5198" w:name="_Toc422486532"/>
      <w:bookmarkStart w:id="5199" w:name="_Toc433093385"/>
      <w:bookmarkStart w:id="5200" w:name="_Toc433093543"/>
      <w:bookmarkStart w:id="5201" w:name="_Toc440874773"/>
      <w:bookmarkStart w:id="5202" w:name="_Toc448142330"/>
      <w:bookmarkStart w:id="5203" w:name="_Toc448142487"/>
      <w:bookmarkStart w:id="5204" w:name="_Toc458770328"/>
      <w:bookmarkStart w:id="5205" w:name="_Toc459294296"/>
      <w:bookmarkStart w:id="5206" w:name="_Toc463262789"/>
      <w:bookmarkStart w:id="5207" w:name="_Toc468286862"/>
      <w:bookmarkStart w:id="5208" w:name="_Toc481502902"/>
      <w:bookmarkStart w:id="5209" w:name="_Toc496080070"/>
      <w:bookmarkStart w:id="5210"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211"/>
            <w:r>
              <w:t>6.6.5.2</w:t>
            </w:r>
            <w:commentRangeEnd w:id="5211"/>
            <w:r w:rsidR="0089123F">
              <w:rPr>
                <w:rStyle w:val="CommentReference"/>
                <w:b w:val="0"/>
                <w:bCs w:val="0"/>
                <w:snapToGrid/>
              </w:rPr>
              <w:commentReference w:id="5211"/>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12" w:author="ERCOT" w:date="2020-03-04T12:31:00Z">
              <w:r w:rsidDel="00C54FD5">
                <w:delText>carrying</w:delText>
              </w:r>
            </w:del>
            <w:ins w:id="5213" w:author="ERCOT" w:date="2020-03-04T12:31:00Z">
              <w:r>
                <w:t>with</w:t>
              </w:r>
            </w:ins>
            <w:r>
              <w:t xml:space="preserve"> an Ancillary Service </w:t>
            </w:r>
            <w:ins w:id="5214" w:author="ERCOT" w:date="2020-03-04T12:31:00Z">
              <w:r>
                <w:t>award</w:t>
              </w:r>
            </w:ins>
            <w:del w:id="5215" w:author="ERCOT" w:date="2020-03-04T12:31:00Z">
              <w:r w:rsidDel="00C54FD5">
                <w:delText>Resource Responsibility</w:delText>
              </w:r>
            </w:del>
            <w:r>
              <w:t xml:space="preserve"> for at least one SCED 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16" w:author="ERCOT" w:date="2020-03-04T12:32:00Z">
              <w:r>
                <w:rPr>
                  <w:iCs w:val="0"/>
                </w:rPr>
                <w:t>has not received</w:t>
              </w:r>
            </w:ins>
            <w:del w:id="5217" w:author="ERCOT" w:date="2020-03-04T12:32:00Z">
              <w:r w:rsidDel="00C54FD5">
                <w:rPr>
                  <w:iCs w:val="0"/>
                </w:rPr>
                <w:delText>is not carrying</w:delText>
              </w:r>
            </w:del>
            <w:r>
              <w:rPr>
                <w:iCs w:val="0"/>
              </w:rPr>
              <w:t xml:space="preserve"> an Ancillary Service </w:t>
            </w:r>
            <w:ins w:id="5218" w:author="ERCOT" w:date="2020-03-04T12:32:00Z">
              <w:r>
                <w:rPr>
                  <w:iCs w:val="0"/>
                </w:rPr>
                <w:t>award</w:t>
              </w:r>
            </w:ins>
            <w:del w:id="5219" w:author="ERCOT" w:date="2020-03-04T12:32:00Z">
              <w:r w:rsidDel="00C54FD5">
                <w:rPr>
                  <w:iCs w:val="0"/>
                </w:rPr>
                <w:delText>Resource Responsibility</w:delText>
              </w:r>
            </w:del>
            <w:r>
              <w:rPr>
                <w:iCs w:val="0"/>
              </w:rPr>
              <w:t xml:space="preserve"> or is </w:t>
            </w:r>
            <w:ins w:id="5220" w:author="ERCOT" w:date="2020-03-04T12:32:00Z">
              <w:r>
                <w:rPr>
                  <w:iCs w:val="0"/>
                </w:rPr>
                <w:t xml:space="preserve">not </w:t>
              </w:r>
            </w:ins>
            <w:r>
              <w:rPr>
                <w:iCs w:val="0"/>
              </w:rPr>
              <w:t xml:space="preserve">part of an IRR Group in which </w:t>
            </w:r>
            <w:ins w:id="5221" w:author="ERCOT" w:date="2020-03-04T12:33:00Z">
              <w:r>
                <w:rPr>
                  <w:iCs w:val="0"/>
                </w:rPr>
                <w:t>an</w:t>
              </w:r>
            </w:ins>
            <w:del w:id="5222" w:author="ERCOT" w:date="2020-03-04T12:33:00Z">
              <w:r w:rsidDel="00C54FD5">
                <w:rPr>
                  <w:iCs w:val="0"/>
                </w:rPr>
                <w:delText>no</w:delText>
              </w:r>
            </w:del>
            <w:r>
              <w:rPr>
                <w:iCs w:val="0"/>
              </w:rPr>
              <w:t xml:space="preserve"> IRR </w:t>
            </w:r>
            <w:del w:id="5223" w:author="ERCOT" w:date="2020-03-04T12:33:00Z">
              <w:r w:rsidDel="00C54FD5">
                <w:rPr>
                  <w:iCs w:val="0"/>
                </w:rPr>
                <w:delText>is carrying</w:delText>
              </w:r>
            </w:del>
            <w:ins w:id="5224" w:author="ERCOT" w:date="2020-03-04T12:33:00Z">
              <w:r>
                <w:rPr>
                  <w:iCs w:val="0"/>
                </w:rPr>
                <w:t>receives</w:t>
              </w:r>
            </w:ins>
            <w:r>
              <w:rPr>
                <w:iCs w:val="0"/>
              </w:rPr>
              <w:t xml:space="preserve"> an Ancillary </w:t>
            </w:r>
            <w:r>
              <w:t>Service</w:t>
            </w:r>
            <w:r>
              <w:rPr>
                <w:iCs w:val="0"/>
              </w:rPr>
              <w:t xml:space="preserve"> </w:t>
            </w:r>
            <w:ins w:id="5225" w:author="ERCOT" w:date="2020-03-04T12:33:00Z">
              <w:r>
                <w:rPr>
                  <w:iCs w:val="0"/>
                </w:rPr>
                <w:t>award</w:t>
              </w:r>
            </w:ins>
            <w:del w:id="5226" w:author="ERCOT" w:date="2020-03-04T12:33:00Z">
              <w:r w:rsidDel="00C54FD5">
                <w:rPr>
                  <w:iCs w:val="0"/>
                </w:rPr>
                <w:delText>Resource Responsibility</w:delText>
              </w:r>
            </w:del>
            <w:r>
              <w:rPr>
                <w:iCs w:val="0"/>
              </w:rPr>
              <w:t xml:space="preserve"> for </w:t>
            </w:r>
            <w:ins w:id="5227" w:author="ERCOT" w:date="2020-03-04T12:34:00Z">
              <w:r>
                <w:rPr>
                  <w:iCs w:val="0"/>
                </w:rPr>
                <w:t>any</w:t>
              </w:r>
            </w:ins>
            <w:del w:id="5228"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6.25pt;height:17.55pt" o:ole="">
                  <v:imagedata r:id="rId123" o:title=""/>
                </v:shape>
                <o:OLEObject Type="Embed" ProgID="Equation.3" ShapeID="_x0000_i1122" DrawAspect="Content" ObjectID="_1648036007" r:id="rId134"/>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29" w:author="ERCOT" w:date="2020-03-04T12:34:00Z">
              <w:r w:rsidR="00FC6D53">
                <w:rPr>
                  <w:lang w:val="pt-BR"/>
                </w:rPr>
                <w:t>awarded</w:t>
              </w:r>
            </w:ins>
            <w:del w:id="5230" w:author="ERCOT" w:date="2020-03-04T12:35:00Z">
              <w:r w:rsidDel="00FC6D53">
                <w:rPr>
                  <w:lang w:val="pt-BR"/>
                </w:rPr>
                <w:delText>carrying an</w:delText>
              </w:r>
            </w:del>
            <w:r>
              <w:rPr>
                <w:lang w:val="pt-BR"/>
              </w:rPr>
              <w:t xml:space="preserve"> Ancillary Service</w:t>
            </w:r>
            <w:ins w:id="5231" w:author="ERCOT" w:date="2020-03-04T12:35:00Z">
              <w:r w:rsidR="00FC6D53">
                <w:rPr>
                  <w:lang w:val="pt-BR"/>
                </w:rPr>
                <w:t>s</w:t>
              </w:r>
            </w:ins>
            <w:del w:id="5232"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6.25pt;height:17.55pt" o:ole="">
                  <v:imagedata r:id="rId123" o:title=""/>
                </v:shape>
                <o:OLEObject Type="Embed" ProgID="Equation.3" ShapeID="_x0000_i1123" DrawAspect="Content" ObjectID="_1648036008" r:id="rId136"/>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t>6.6.5.1.1.2</w:t>
      </w:r>
      <w:r w:rsidRPr="003161DC">
        <w:rPr>
          <w:b/>
          <w:bCs/>
          <w:snapToGrid w:val="0"/>
          <w:szCs w:val="20"/>
        </w:rPr>
        <w:tab/>
        <w:t>Base Point Deviation Charge for Under Generation</w:t>
      </w:r>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6.25pt;height:17.55pt" o:ole="">
            <v:imagedata r:id="rId123" o:title=""/>
          </v:shape>
          <o:OLEObject Type="Embed" ProgID="Equation.3" ShapeID="_x0000_i1124" DrawAspect="Content" ObjectID="_1648036009" r:id="rId137"/>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233" w:name="_Toc397505023"/>
      <w:bookmarkStart w:id="5234" w:name="_Toc402357155"/>
      <w:bookmarkStart w:id="5235" w:name="_Toc422486535"/>
      <w:bookmarkStart w:id="5236" w:name="_Toc433093388"/>
      <w:bookmarkStart w:id="5237" w:name="_Toc433093546"/>
      <w:bookmarkStart w:id="5238" w:name="_Toc440874776"/>
      <w:bookmarkStart w:id="5239" w:name="_Toc448142333"/>
      <w:bookmarkStart w:id="5240" w:name="_Toc448142490"/>
      <w:bookmarkStart w:id="5241" w:name="_Toc458770331"/>
      <w:bookmarkStart w:id="5242" w:name="_Toc459294299"/>
      <w:bookmarkStart w:id="5243" w:name="_Toc463262792"/>
      <w:bookmarkStart w:id="5244" w:name="_Toc468286865"/>
      <w:bookmarkStart w:id="5245" w:name="_Toc481502905"/>
      <w:bookmarkStart w:id="5246" w:name="_Toc496080073"/>
      <w:bookmarkStart w:id="5247" w:name="_Toc17798743"/>
      <w:bookmarkStart w:id="5248"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249"/>
            <w:r>
              <w:rPr>
                <w:b/>
                <w:bCs/>
                <w:snapToGrid w:val="0"/>
              </w:rPr>
              <w:t>6.6.5.2.1</w:t>
            </w:r>
            <w:commentRangeEnd w:id="5249"/>
            <w:r w:rsidR="0089123F">
              <w:rPr>
                <w:rStyle w:val="CommentReference"/>
              </w:rPr>
              <w:commentReference w:id="5249"/>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250" w:author="ERCOT" w:date="2020-03-04T13:03:00Z">
              <w:r>
                <w:t>awarded</w:t>
              </w:r>
            </w:ins>
            <w:del w:id="5251" w:author="ERCOT" w:date="2020-03-04T13:03:00Z">
              <w:r w:rsidDel="00C160CD">
                <w:delText>carrying an</w:delText>
              </w:r>
            </w:del>
            <w:r>
              <w:t xml:space="preserve"> Ancillary Service</w:t>
            </w:r>
            <w:del w:id="5252"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253" w:author="ERCOT" w:date="2020-03-04T13:01:00Z">
              <w:r>
                <w:rPr>
                  <w:iCs/>
                </w:rPr>
                <w:t>awarded</w:t>
              </w:r>
            </w:ins>
            <w:del w:id="5254" w:author="ERCOT" w:date="2020-03-04T13:01:00Z">
              <w:r w:rsidDel="00C160CD">
                <w:rPr>
                  <w:iCs/>
                </w:rPr>
                <w:delText>carrying</w:delText>
              </w:r>
            </w:del>
            <w:r>
              <w:rPr>
                <w:iCs/>
              </w:rPr>
              <w:t xml:space="preserve"> Ancillary Service</w:t>
            </w:r>
            <w:del w:id="5255" w:author="ERCOT" w:date="2020-03-04T13:01:00Z">
              <w:r w:rsidDel="00C160CD">
                <w:rPr>
                  <w:iCs/>
                </w:rPr>
                <w:delText xml:space="preserve"> Resource Responsibility</w:delText>
              </w:r>
            </w:del>
            <w:r>
              <w:rPr>
                <w:iCs/>
              </w:rPr>
              <w:t xml:space="preserve"> or is </w:t>
            </w:r>
            <w:ins w:id="5256" w:author="ERCOT" w:date="2020-03-04T13:01:00Z">
              <w:r>
                <w:rPr>
                  <w:iCs/>
                </w:rPr>
                <w:t xml:space="preserve">not </w:t>
              </w:r>
            </w:ins>
            <w:r>
              <w:rPr>
                <w:iCs/>
              </w:rPr>
              <w:t xml:space="preserve">part of an IRR Group in which </w:t>
            </w:r>
            <w:ins w:id="5257" w:author="ERCOT" w:date="2020-03-04T13:01:00Z">
              <w:r>
                <w:rPr>
                  <w:iCs/>
                </w:rPr>
                <w:t>an</w:t>
              </w:r>
            </w:ins>
            <w:del w:id="5258" w:author="ERCOT" w:date="2020-03-04T13:01:00Z">
              <w:r w:rsidDel="00C160CD">
                <w:rPr>
                  <w:iCs/>
                </w:rPr>
                <w:delText>no</w:delText>
              </w:r>
            </w:del>
            <w:r>
              <w:rPr>
                <w:iCs/>
              </w:rPr>
              <w:t xml:space="preserve"> IRR is </w:t>
            </w:r>
            <w:ins w:id="5259" w:author="ERCOT" w:date="2020-03-04T13:02:00Z">
              <w:r>
                <w:rPr>
                  <w:iCs/>
                </w:rPr>
                <w:t>awarded</w:t>
              </w:r>
            </w:ins>
            <w:del w:id="5260" w:author="ERCOT" w:date="2020-03-04T13:02:00Z">
              <w:r w:rsidDel="00C160CD">
                <w:rPr>
                  <w:iCs/>
                </w:rPr>
                <w:delText>carrying an</w:delText>
              </w:r>
            </w:del>
            <w:r>
              <w:rPr>
                <w:iCs/>
              </w:rPr>
              <w:t xml:space="preserve"> Ancillary </w:t>
            </w:r>
            <w:r>
              <w:t>Service</w:t>
            </w:r>
            <w:del w:id="5261" w:author="ERCOT" w:date="2020-03-04T13:02:00Z">
              <w:r w:rsidDel="00C160CD">
                <w:rPr>
                  <w:iCs/>
                </w:rPr>
                <w:delText xml:space="preserve"> Resource Responsibility</w:delText>
              </w:r>
            </w:del>
            <w:r>
              <w:rPr>
                <w:iCs/>
              </w:rPr>
              <w:t xml:space="preserve"> for </w:t>
            </w:r>
            <w:del w:id="5262" w:author="ERCOT" w:date="2020-03-04T13:02:00Z">
              <w:r w:rsidDel="00C160CD">
                <w:rPr>
                  <w:iCs/>
                </w:rPr>
                <w:delText>at least one</w:delText>
              </w:r>
            </w:del>
            <w:ins w:id="5263"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6.25pt;height:17.55pt" o:ole="">
                  <v:imagedata r:id="rId123" o:title=""/>
                </v:shape>
                <o:OLEObject Type="Embed" ProgID="Equation.3" ShapeID="_x0000_i1125" DrawAspect="Content" ObjectID="_1648036010" r:id="rId138"/>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264" w:author="ERCOT" w:date="2020-03-04T13:00:00Z">
              <w:r>
                <w:rPr>
                  <w:lang w:val="pt-BR"/>
                </w:rPr>
                <w:t>awarded</w:t>
              </w:r>
            </w:ins>
            <w:del w:id="5265" w:author="ERCOT" w:date="2020-03-04T13:00:00Z">
              <w:r w:rsidDel="00C160CD">
                <w:rPr>
                  <w:lang w:val="pt-BR"/>
                </w:rPr>
                <w:delText>carrying an</w:delText>
              </w:r>
            </w:del>
            <w:r>
              <w:rPr>
                <w:lang w:val="pt-BR"/>
              </w:rPr>
              <w:t xml:space="preserve"> Ancillary Service</w:t>
            </w:r>
            <w:del w:id="5266"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t>6.6.5.2</w:t>
      </w:r>
      <w:r w:rsidRPr="003161DC">
        <w:rPr>
          <w:b/>
          <w:iCs/>
          <w:szCs w:val="20"/>
          <w:lang w:val="fr-FR"/>
        </w:rPr>
        <w:tab/>
        <w:t>IRR Generation Resource Base Point Deviation Charge</w:t>
      </w:r>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6.25pt;height:17.55pt" o:ole="">
            <v:imagedata r:id="rId123" o:title=""/>
          </v:shape>
          <o:OLEObject Type="Embed" ProgID="Equation.3" ShapeID="_x0000_i1126" DrawAspect="Content" ObjectID="_1648036011" r:id="rId140"/>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267" w:name="_Toc87951814"/>
      <w:bookmarkStart w:id="5268" w:name="_Toc109009418"/>
      <w:bookmarkStart w:id="5269" w:name="_Toc397505038"/>
      <w:bookmarkStart w:id="5270" w:name="_Toc402357170"/>
      <w:bookmarkStart w:id="5271" w:name="_Toc422486550"/>
      <w:bookmarkStart w:id="5272" w:name="_Toc433093403"/>
      <w:bookmarkStart w:id="5273" w:name="_Toc433093561"/>
      <w:bookmarkStart w:id="5274" w:name="_Toc440874791"/>
      <w:bookmarkStart w:id="5275" w:name="_Toc448142348"/>
      <w:bookmarkStart w:id="5276" w:name="_Toc448142505"/>
      <w:bookmarkStart w:id="5277" w:name="_Toc458770346"/>
      <w:bookmarkStart w:id="5278" w:name="_Toc459294314"/>
      <w:bookmarkStart w:id="5279" w:name="_Toc463262808"/>
      <w:bookmarkStart w:id="5280" w:name="_Toc468286881"/>
      <w:bookmarkStart w:id="5281" w:name="_Toc481502921"/>
      <w:bookmarkStart w:id="5282" w:name="_Toc496080089"/>
      <w:bookmarkStart w:id="5283" w:name="_Toc17798766"/>
      <w:bookmarkEnd w:id="5248"/>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284"/>
            <w:r>
              <w:rPr>
                <w:b/>
                <w:lang w:val="fr-FR"/>
              </w:rPr>
              <w:t>6.6.5.4</w:t>
            </w:r>
            <w:commentRangeEnd w:id="5284"/>
            <w:r w:rsidR="0089123F">
              <w:rPr>
                <w:rStyle w:val="CommentReference"/>
              </w:rPr>
              <w:commentReference w:id="5284"/>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285" w:author="ERCOT" w:date="2020-03-04T13:11:00Z">
              <w:r w:rsidDel="00155880">
                <w:delText>carrying</w:delText>
              </w:r>
            </w:del>
            <w:ins w:id="5286" w:author="ERCOT" w:date="2020-03-04T13:11:00Z">
              <w:r>
                <w:t>awarded</w:t>
              </w:r>
            </w:ins>
            <w:del w:id="5287" w:author="ERCOT" w:date="2020-03-04T13:11:00Z">
              <w:r w:rsidDel="00155880">
                <w:delText xml:space="preserve"> an</w:delText>
              </w:r>
            </w:del>
            <w:r>
              <w:t xml:space="preserve"> Ancillary Service</w:t>
            </w:r>
            <w:del w:id="5288" w:author="ERCOT" w:date="2020-03-04T13:11:00Z">
              <w:r w:rsidDel="00155880">
                <w:delText xml:space="preserve"> Resource Responsibility</w:delText>
              </w:r>
            </w:del>
            <w:r>
              <w:t xml:space="preserve"> and is not part of an IRR Group in which at least one IRR is </w:t>
            </w:r>
            <w:ins w:id="5289" w:author="ERCOT" w:date="2020-03-04T13:11:00Z">
              <w:r>
                <w:t>awarded</w:t>
              </w:r>
            </w:ins>
            <w:del w:id="5290" w:author="ERCOT" w:date="2020-03-04T13:11:00Z">
              <w:r w:rsidDel="00155880">
                <w:delText>carrying an</w:delText>
              </w:r>
            </w:del>
            <w:r>
              <w:t xml:space="preserve"> Ancillary Service</w:t>
            </w:r>
            <w:del w:id="5291"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292" w:author="ERCOT" w:date="2020-03-04T13:10:00Z">
              <w:r>
                <w:t>awarded</w:t>
              </w:r>
            </w:ins>
            <w:del w:id="5293" w:author="ERCOT" w:date="2020-03-04T13:10:00Z">
              <w:r w:rsidDel="00155880">
                <w:delText>carrying an</w:delText>
              </w:r>
            </w:del>
            <w:r>
              <w:t xml:space="preserve"> Ancillary Service</w:t>
            </w:r>
            <w:del w:id="5294" w:author="ERCOT" w:date="2020-03-04T13:10:00Z">
              <w:r w:rsidDel="00155880">
                <w:delText xml:space="preserve"> Resource Responsibility</w:delText>
              </w:r>
            </w:del>
            <w:r>
              <w:t xml:space="preserve"> or is part of an IRR Group in which at least one IRR is </w:t>
            </w:r>
            <w:del w:id="5295" w:author="ERCOT" w:date="2020-03-04T13:10:00Z">
              <w:r w:rsidDel="00155880">
                <w:delText>carrying</w:delText>
              </w:r>
            </w:del>
            <w:ins w:id="5296" w:author="ERCOT" w:date="2020-03-04T13:10:00Z">
              <w:r>
                <w:t>awarded</w:t>
              </w:r>
            </w:ins>
            <w:r>
              <w:t xml:space="preserve"> </w:t>
            </w:r>
            <w:del w:id="5297" w:author="ERCOT" w:date="2020-03-04T13:10:00Z">
              <w:r w:rsidDel="00155880">
                <w:delText xml:space="preserve">an </w:delText>
              </w:r>
            </w:del>
            <w:r>
              <w:t>Ancillary Service</w:t>
            </w:r>
            <w:del w:id="5298"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6.25pt;height:17.55pt" o:ole="">
                  <v:imagedata r:id="rId123" o:title=""/>
                </v:shape>
                <o:OLEObject Type="Embed" ProgID="Equation.3" ShapeID="_x0000_i1127" DrawAspect="Content" ObjectID="_1648036012" r:id="rId141"/>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299" w:author="ERCOT" w:date="2020-03-06T10:00:00Z">
                    <w:r w:rsidDel="008B00CF">
                      <w:delText xml:space="preserve">Ancillary Service </w:delText>
                    </w:r>
                  </w:del>
                  <w:ins w:id="5300"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301" w:author="ERCOT" w:date="2020-03-04T13:08:00Z">
                    <w:r>
                      <w:rPr>
                        <w:sz w:val="18"/>
                        <w:szCs w:val="18"/>
                      </w:rPr>
                      <w:t>awarded</w:t>
                    </w:r>
                  </w:ins>
                  <w:del w:id="5302" w:author="ERCOT" w:date="2020-03-04T13:08:00Z">
                    <w:r w:rsidDel="00155880">
                      <w:rPr>
                        <w:sz w:val="18"/>
                        <w:szCs w:val="18"/>
                      </w:rPr>
                      <w:delText>carrying an</w:delText>
                    </w:r>
                  </w:del>
                  <w:r>
                    <w:rPr>
                      <w:sz w:val="18"/>
                      <w:szCs w:val="18"/>
                    </w:rPr>
                    <w:t xml:space="preserve"> Ancillary Service</w:t>
                  </w:r>
                  <w:del w:id="5303"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304" w:author="ERCOT" w:date="2020-03-04T13:09:00Z">
                    <w:r w:rsidDel="00155880">
                      <w:rPr>
                        <w:sz w:val="18"/>
                        <w:szCs w:val="18"/>
                      </w:rPr>
                      <w:delText>is carrying</w:delText>
                    </w:r>
                  </w:del>
                  <w:ins w:id="5305" w:author="ERCOT" w:date="2020-03-04T13:09:00Z">
                    <w:r>
                      <w:rPr>
                        <w:sz w:val="18"/>
                        <w:szCs w:val="18"/>
                      </w:rPr>
                      <w:t>was awarded</w:t>
                    </w:r>
                  </w:ins>
                  <w:del w:id="5306" w:author="ERCOT" w:date="2020-03-04T13:09:00Z">
                    <w:r w:rsidDel="00155880">
                      <w:rPr>
                        <w:sz w:val="18"/>
                        <w:szCs w:val="18"/>
                      </w:rPr>
                      <w:delText xml:space="preserve"> an</w:delText>
                    </w:r>
                  </w:del>
                  <w:r>
                    <w:rPr>
                      <w:sz w:val="18"/>
                      <w:szCs w:val="18"/>
                    </w:rPr>
                    <w:t xml:space="preserve"> Ancillary Service</w:t>
                  </w:r>
                  <w:del w:id="5307"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308"/>
      <w:r w:rsidRPr="003161DC">
        <w:rPr>
          <w:b/>
          <w:bCs/>
          <w:i/>
          <w:szCs w:val="20"/>
        </w:rPr>
        <w:t>6.6.9</w:t>
      </w:r>
      <w:commentRangeEnd w:id="5308"/>
      <w:r w:rsidR="0089123F">
        <w:rPr>
          <w:rStyle w:val="CommentReference"/>
        </w:rPr>
        <w:commentReference w:id="5308"/>
      </w:r>
      <w:r w:rsidRPr="003161DC">
        <w:rPr>
          <w:b/>
          <w:bCs/>
          <w:i/>
          <w:szCs w:val="20"/>
        </w:rPr>
        <w:tab/>
        <w:t>Emergency Operations Settlement</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309"/>
      <w:r w:rsidRPr="003161DC">
        <w:rPr>
          <w:szCs w:val="20"/>
        </w:rPr>
        <w:t>A QSE that represents a QSGR that comes On-Line as a result of a Base Point greater than zero</w:t>
      </w:r>
      <w:commentRangeEnd w:id="5309"/>
      <w:r w:rsidR="00DC0BB4">
        <w:rPr>
          <w:rStyle w:val="CommentReference"/>
        </w:rPr>
        <w:commentReference w:id="5309"/>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310"/>
      <w:r w:rsidRPr="003161DC">
        <w:rPr>
          <w:szCs w:val="20"/>
        </w:rPr>
        <w:t xml:space="preserve">QSEs that received Base Points that are inconsistent with Real-Time Settlement Point Prices and QSEs that receive a manual override from the ERCOT Operator </w:t>
      </w:r>
      <w:commentRangeEnd w:id="5310"/>
      <w:r w:rsidR="00DC0BB4">
        <w:rPr>
          <w:rStyle w:val="CommentReference"/>
        </w:rPr>
        <w:commentReference w:id="5310"/>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311"/>
      <w:r w:rsidRPr="003161DC">
        <w:rPr>
          <w:szCs w:val="20"/>
        </w:rPr>
        <w:t xml:space="preserve">QSGR that receives a manual override </w:t>
      </w:r>
      <w:commentRangeEnd w:id="5311"/>
      <w:r w:rsidR="00DC0BB4">
        <w:rPr>
          <w:rStyle w:val="CommentReference"/>
        </w:rPr>
        <w:commentReference w:id="5311"/>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12"/>
      <w:r w:rsidRPr="003161DC">
        <w:rPr>
          <w:szCs w:val="20"/>
        </w:rPr>
        <w:t xml:space="preserve">For a QSGR, the </w:t>
      </w:r>
      <w:commentRangeEnd w:id="5312"/>
      <w:r w:rsidR="00DC0BB4">
        <w:rPr>
          <w:rStyle w:val="CommentReference"/>
        </w:rPr>
        <w:commentReference w:id="5312"/>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13" w:name="_Toc17798774"/>
      <w:bookmarkStart w:id="5314" w:name="_Toc109009422"/>
      <w:bookmarkStart w:id="5315" w:name="_Toc397505045"/>
      <w:bookmarkStart w:id="5316" w:name="_Toc402357177"/>
      <w:bookmarkStart w:id="5317" w:name="_Toc422486557"/>
      <w:bookmarkStart w:id="5318" w:name="_Toc433093410"/>
      <w:bookmarkStart w:id="5319" w:name="_Toc433093568"/>
      <w:bookmarkStart w:id="5320" w:name="_Toc440874798"/>
      <w:bookmarkStart w:id="5321" w:name="_Toc448142355"/>
      <w:bookmarkStart w:id="5322" w:name="_Toc448142512"/>
      <w:bookmarkStart w:id="5323" w:name="_Toc458770353"/>
      <w:bookmarkStart w:id="5324" w:name="_Toc459294321"/>
      <w:bookmarkStart w:id="5325" w:name="_Toc463262815"/>
      <w:bookmarkStart w:id="5326" w:name="_Toc468286888"/>
      <w:bookmarkStart w:id="5327" w:name="_Toc481502928"/>
      <w:bookmarkStart w:id="5328" w:name="_Toc496080096"/>
      <w:commentRangeStart w:id="5329"/>
      <w:r w:rsidRPr="003161DC">
        <w:rPr>
          <w:b/>
          <w:bCs/>
          <w:snapToGrid w:val="0"/>
          <w:szCs w:val="20"/>
        </w:rPr>
        <w:t>6.6.12.1</w:t>
      </w:r>
      <w:commentRangeEnd w:id="5329"/>
      <w:r w:rsidR="0089123F">
        <w:rPr>
          <w:rStyle w:val="CommentReference"/>
        </w:rPr>
        <w:commentReference w:id="5329"/>
      </w:r>
      <w:r w:rsidRPr="003161DC">
        <w:rPr>
          <w:b/>
          <w:bCs/>
          <w:snapToGrid w:val="0"/>
          <w:szCs w:val="20"/>
        </w:rPr>
        <w:tab/>
        <w:t>Switchable Generation Make-Whole Payment</w:t>
      </w:r>
      <w:bookmarkEnd w:id="5313"/>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6.25pt;height:24.4pt" o:ole="">
            <v:imagedata r:id="rId142" o:title=""/>
          </v:shape>
          <o:OLEObject Type="Embed" ProgID="Equation.3" ShapeID="_x0000_i1128" DrawAspect="Content" ObjectID="_1648036013" r:id="rId143"/>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30"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331"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332"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333" w:author="ERCOT" w:date="2020-01-15T07:47:00Z">
        <w:r w:rsidR="0063190B">
          <w:rPr>
            <w:i/>
          </w:rPr>
          <w:t>+</w:t>
        </w:r>
      </w:ins>
      <w:ins w:id="5334"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335"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336" w:author="ERCOT" w:date="2020-02-11T12:07:00Z">
        <w:r w:rsidR="00E36A40">
          <w:rPr>
            <w:i/>
            <w:vertAlign w:val="subscript"/>
            <w:lang w:val="it-IT"/>
          </w:rPr>
          <w:t xml:space="preserve"> </w:t>
        </w:r>
      </w:ins>
      <w:ins w:id="5337" w:author="ERCOT" w:date="2020-01-17T12:32:00Z">
        <w:r w:rsidR="009B63CF" w:rsidRPr="00E36A40">
          <w:rPr>
            <w:i/>
            <w:vertAlign w:val="subscript"/>
            <w:lang w:val="it-IT"/>
          </w:rPr>
          <w:t>r</w:t>
        </w:r>
      </w:ins>
      <w:ins w:id="5338" w:author="ERCOT" w:date="2020-01-15T07:49:00Z">
        <w:r w:rsidR="0063190B" w:rsidRPr="00E36A40">
          <w:rPr>
            <w:i/>
            <w:vertAlign w:val="subscript"/>
            <w:lang w:val="it-IT"/>
          </w:rPr>
          <w:t xml:space="preserve"> </w:t>
        </w:r>
      </w:ins>
      <w:del w:id="5339"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6.25pt;height:17.55pt" o:ole="">
            <v:imagedata r:id="rId144" o:title=""/>
          </v:shape>
          <o:OLEObject Type="Embed" ProgID="Equation.3" ShapeID="_x0000_i1129" DrawAspect="Content" ObjectID="_1648036014" r:id="rId145"/>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1.9pt;height:24.4pt" o:ole="">
            <v:imagedata r:id="rId146" o:title=""/>
          </v:shape>
          <o:OLEObject Type="Embed" ProgID="Equation.3" ShapeID="_x0000_i1130" DrawAspect="Content" ObjectID="_1648036015"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1.9pt;height:24.4pt" o:ole="">
            <v:imagedata r:id="rId146" o:title=""/>
          </v:shape>
          <o:OLEObject Type="Embed" ProgID="Equation.3" ShapeID="_x0000_i1131" DrawAspect="Content" ObjectID="_1648036016" r:id="rId148"/>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6.25pt;height:17.55pt" o:ole="">
            <v:imagedata r:id="rId144" o:title=""/>
          </v:shape>
          <o:OLEObject Type="Embed" ProgID="Equation.3" ShapeID="_x0000_i1132" DrawAspect="Content" ObjectID="_1648036017" r:id="rId149"/>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1.9pt;height:24.4pt" o:ole="">
            <v:imagedata r:id="rId146" o:title=""/>
          </v:shape>
          <o:OLEObject Type="Embed" ProgID="Equation.3" ShapeID="_x0000_i1133" DrawAspect="Content" ObjectID="_1648036018" r:id="rId150"/>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1.9pt;height:24.4pt" o:ole="">
            <v:imagedata r:id="rId146" o:title=""/>
          </v:shape>
          <o:OLEObject Type="Embed" ProgID="Equation.3" ShapeID="_x0000_i1134" DrawAspect="Content" ObjectID="_1648036019" r:id="rId151"/>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40" w:author="ERCOT" w:date="2020-01-17T12:34:00Z">
              <w:r w:rsidR="009B63CF">
                <w:rPr>
                  <w:iCs/>
                  <w:sz w:val="20"/>
                  <w:szCs w:val="20"/>
                </w:rPr>
                <w:t xml:space="preserve">and </w:t>
              </w:r>
            </w:ins>
            <w:ins w:id="5341" w:author="ERCOT" w:date="2020-02-11T12:10:00Z">
              <w:r w:rsidR="00E36A40">
                <w:rPr>
                  <w:iCs/>
                  <w:sz w:val="20"/>
                  <w:szCs w:val="20"/>
                </w:rPr>
                <w:t>A</w:t>
              </w:r>
            </w:ins>
            <w:ins w:id="5342" w:author="ERCOT" w:date="2020-01-17T12:34:00Z">
              <w:r w:rsidR="009B63CF">
                <w:rPr>
                  <w:iCs/>
                  <w:sz w:val="20"/>
                  <w:szCs w:val="20"/>
                </w:rPr>
                <w:t xml:space="preserve">ncillary </w:t>
              </w:r>
            </w:ins>
            <w:ins w:id="5343" w:author="ERCOT" w:date="2020-02-11T12:10:00Z">
              <w:r w:rsidR="00E36A40">
                <w:rPr>
                  <w:iCs/>
                  <w:sz w:val="20"/>
                  <w:szCs w:val="20"/>
                </w:rPr>
                <w:t>S</w:t>
              </w:r>
            </w:ins>
            <w:ins w:id="5344"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345"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346" w:author="ERCOT" w:date="2020-01-15T07:46:00Z"/>
                <w:iCs/>
                <w:sz w:val="20"/>
                <w:szCs w:val="20"/>
              </w:rPr>
            </w:pPr>
            <w:ins w:id="5347"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348" w:author="ERCOT" w:date="2020-01-15T07:46:00Z"/>
                <w:iCs/>
                <w:sz w:val="20"/>
                <w:szCs w:val="20"/>
              </w:rPr>
            </w:pPr>
            <w:ins w:id="5349"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350" w:author="ERCOT" w:date="2020-01-15T07:46:00Z"/>
                <w:i/>
                <w:iCs/>
                <w:sz w:val="20"/>
                <w:szCs w:val="20"/>
              </w:rPr>
            </w:pPr>
            <w:ins w:id="5351"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52" w:author="ERCOT" w:date="2020-02-11T12:12:00Z">
              <w:r w:rsidR="00E36A40">
                <w:rPr>
                  <w:sz w:val="20"/>
                  <w:szCs w:val="20"/>
                </w:rPr>
                <w:t>I</w:t>
              </w:r>
            </w:ins>
            <w:ins w:id="5353"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354"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355" w:author="ERCOT" w:date="2020-01-15T07:47:00Z"/>
                <w:sz w:val="20"/>
                <w:szCs w:val="20"/>
              </w:rPr>
            </w:pPr>
            <w:ins w:id="5356"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357" w:author="ERCOT" w:date="2020-01-15T07:47:00Z"/>
                <w:sz w:val="20"/>
                <w:szCs w:val="20"/>
              </w:rPr>
            </w:pPr>
            <w:ins w:id="5358"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359" w:author="ERCOT" w:date="2020-01-15T07:47:00Z"/>
                <w:i/>
                <w:sz w:val="20"/>
                <w:szCs w:val="20"/>
              </w:rPr>
            </w:pPr>
            <w:ins w:id="5360" w:author="ERCOT" w:date="2020-01-15T07:47:00Z">
              <w:r w:rsidRPr="00E36A40">
                <w:rPr>
                  <w:i/>
                  <w:sz w:val="20"/>
                  <w:szCs w:val="20"/>
                </w:rPr>
                <w:t>Real-Time Reg-Down Revenue</w:t>
              </w:r>
              <w:r w:rsidRPr="00E36A40">
                <w:rPr>
                  <w:sz w:val="20"/>
                  <w:szCs w:val="20"/>
                </w:rPr>
                <w:t>— The Real-Time Reg-</w:t>
              </w:r>
            </w:ins>
            <w:ins w:id="5361" w:author="ERCOT" w:date="2020-03-12T10:23:00Z">
              <w:r w:rsidR="003114FC">
                <w:rPr>
                  <w:sz w:val="20"/>
                  <w:szCs w:val="20"/>
                </w:rPr>
                <w:t>D</w:t>
              </w:r>
            </w:ins>
            <w:ins w:id="5362"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63" w:author="ERCOT" w:date="2020-02-11T12:11:00Z">
              <w:r w:rsidR="00E36A40">
                <w:rPr>
                  <w:sz w:val="20"/>
                  <w:szCs w:val="20"/>
                </w:rPr>
                <w:t>I</w:t>
              </w:r>
            </w:ins>
            <w:ins w:id="5364"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365"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366" w:author="ERCOT" w:date="2020-01-15T07:48:00Z"/>
                <w:sz w:val="20"/>
                <w:szCs w:val="20"/>
              </w:rPr>
            </w:pPr>
            <w:ins w:id="5367"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368" w:author="ERCOT" w:date="2020-01-15T07:48:00Z"/>
                <w:sz w:val="20"/>
                <w:szCs w:val="20"/>
              </w:rPr>
            </w:pPr>
            <w:ins w:id="5369"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370" w:author="ERCOT" w:date="2020-01-15T07:48:00Z"/>
                <w:i/>
                <w:sz w:val="20"/>
                <w:szCs w:val="20"/>
              </w:rPr>
            </w:pPr>
            <w:ins w:id="5371"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372" w:author="ERCOT" w:date="2020-02-11T12:11:00Z">
              <w:r w:rsidR="00E36A40">
                <w:rPr>
                  <w:sz w:val="20"/>
                  <w:szCs w:val="20"/>
                </w:rPr>
                <w:t>I</w:t>
              </w:r>
            </w:ins>
            <w:ins w:id="5373"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374"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375" w:author="ERCOT" w:date="2020-01-15T07:49:00Z"/>
                <w:sz w:val="20"/>
                <w:szCs w:val="20"/>
              </w:rPr>
            </w:pPr>
            <w:ins w:id="5376"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377" w:author="ERCOT" w:date="2020-01-15T07:49:00Z"/>
                <w:sz w:val="20"/>
                <w:szCs w:val="20"/>
              </w:rPr>
            </w:pPr>
            <w:ins w:id="5378"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379" w:author="ERCOT" w:date="2020-01-15T07:49:00Z"/>
                <w:i/>
                <w:sz w:val="20"/>
                <w:szCs w:val="20"/>
              </w:rPr>
            </w:pPr>
            <w:ins w:id="5380"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81" w:author="ERCOT" w:date="2020-02-11T12:11:00Z">
              <w:r w:rsidR="00E36A40">
                <w:rPr>
                  <w:sz w:val="20"/>
                  <w:szCs w:val="20"/>
                </w:rPr>
                <w:t>I</w:t>
              </w:r>
            </w:ins>
            <w:ins w:id="5382"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383"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384" w:author="ERCOT" w:date="2020-01-15T07:50:00Z"/>
                <w:sz w:val="20"/>
                <w:szCs w:val="20"/>
              </w:rPr>
            </w:pPr>
            <w:ins w:id="5385"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386" w:author="ERCOT" w:date="2020-01-15T07:50:00Z"/>
                <w:sz w:val="20"/>
                <w:szCs w:val="20"/>
              </w:rPr>
            </w:pPr>
            <w:ins w:id="5387"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388" w:author="ERCOT" w:date="2020-01-15T07:50:00Z"/>
                <w:i/>
                <w:sz w:val="20"/>
                <w:szCs w:val="20"/>
              </w:rPr>
            </w:pPr>
            <w:ins w:id="5389"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90" w:author="ERCOT" w:date="2020-02-11T12:11:00Z">
              <w:r w:rsidR="00E36A40">
                <w:rPr>
                  <w:sz w:val="20"/>
                  <w:szCs w:val="20"/>
                </w:rPr>
                <w:t>I</w:t>
              </w:r>
            </w:ins>
            <w:ins w:id="5391"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392"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393" w:author="ERCOT" w:date="2020-01-15T07:45:00Z"/>
                <w:iCs/>
                <w:sz w:val="20"/>
                <w:szCs w:val="20"/>
              </w:rPr>
            </w:pPr>
            <w:del w:id="5394"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395" w:author="ERCOT" w:date="2020-01-15T07:45:00Z"/>
                <w:iCs/>
                <w:sz w:val="20"/>
                <w:szCs w:val="20"/>
              </w:rPr>
            </w:pPr>
            <w:del w:id="5396"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397" w:author="ERCOT" w:date="2020-01-15T07:45:00Z"/>
                <w:i/>
                <w:iCs/>
                <w:sz w:val="20"/>
                <w:szCs w:val="20"/>
              </w:rPr>
            </w:pPr>
            <w:del w:id="5398"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399"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400" w:author="ERCOT" w:date="2020-01-15T07:45:00Z"/>
                <w:iCs/>
                <w:sz w:val="20"/>
                <w:szCs w:val="20"/>
              </w:rPr>
            </w:pPr>
            <w:del w:id="5401"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402" w:author="ERCOT" w:date="2020-01-15T07:45:00Z"/>
                <w:iCs/>
                <w:sz w:val="20"/>
                <w:szCs w:val="20"/>
              </w:rPr>
            </w:pPr>
            <w:del w:id="5403"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404" w:author="ERCOT" w:date="2020-01-15T07:45:00Z"/>
                <w:i/>
                <w:iCs/>
                <w:sz w:val="20"/>
                <w:szCs w:val="20"/>
              </w:rPr>
            </w:pPr>
            <w:del w:id="5405"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406"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407" w:author="ERCOT" w:date="2020-01-08T22:39:00Z"/>
                <w:iCs/>
                <w:sz w:val="20"/>
                <w:szCs w:val="20"/>
              </w:rPr>
            </w:pPr>
            <w:del w:id="5408"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409" w:author="ERCOT" w:date="2020-01-08T22:39:00Z"/>
                <w:iCs/>
                <w:sz w:val="20"/>
                <w:szCs w:val="20"/>
              </w:rPr>
            </w:pPr>
            <w:del w:id="5410"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411" w:author="ERCOT" w:date="2020-01-08T22:39:00Z"/>
                <w:i/>
                <w:iCs/>
                <w:sz w:val="20"/>
                <w:szCs w:val="20"/>
              </w:rPr>
            </w:pPr>
            <w:del w:id="5412"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13"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14" w:author="ERCOT" w:date="2020-01-15T07:46:00Z"/>
                <w:iCs/>
                <w:sz w:val="20"/>
                <w:szCs w:val="20"/>
              </w:rPr>
            </w:pPr>
            <w:del w:id="5415"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16" w:author="ERCOT" w:date="2020-01-15T07:46:00Z"/>
                <w:iCs/>
                <w:sz w:val="20"/>
                <w:szCs w:val="20"/>
              </w:rPr>
            </w:pPr>
            <w:del w:id="5417"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18" w:author="ERCOT" w:date="2020-01-15T07:46:00Z"/>
                <w:i/>
                <w:iCs/>
                <w:sz w:val="20"/>
                <w:szCs w:val="20"/>
              </w:rPr>
            </w:pPr>
            <w:del w:id="5419"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1.9pt;height:24.4pt" o:ole="">
            <v:imagedata r:id="rId152" o:title=""/>
          </v:shape>
          <o:OLEObject Type="Embed" ProgID="Equation.3" ShapeID="_x0000_i1135" DrawAspect="Content" ObjectID="_1648036020" r:id="rId153"/>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20" w:author="ERCOT" w:date="2019-11-15T15:52:00Z"/>
          <w:b/>
          <w:bCs/>
          <w:i/>
          <w:szCs w:val="20"/>
        </w:rPr>
      </w:pPr>
      <w:bookmarkStart w:id="5421" w:name="_Toc109009423"/>
      <w:bookmarkStart w:id="5422" w:name="_Toc397505046"/>
      <w:bookmarkStart w:id="5423" w:name="_Toc402357178"/>
      <w:bookmarkStart w:id="5424" w:name="_Toc422486558"/>
      <w:bookmarkStart w:id="5425" w:name="_Toc433093411"/>
      <w:bookmarkStart w:id="5426" w:name="_Toc433093569"/>
      <w:bookmarkStart w:id="5427" w:name="_Toc440874799"/>
      <w:bookmarkStart w:id="5428" w:name="_Toc448142356"/>
      <w:bookmarkStart w:id="5429" w:name="_Toc448142513"/>
      <w:bookmarkStart w:id="5430" w:name="_Toc458770354"/>
      <w:bookmarkStart w:id="5431" w:name="_Toc459294322"/>
      <w:bookmarkStart w:id="5432" w:name="_Toc463262816"/>
      <w:bookmarkStart w:id="5433" w:name="_Toc468286889"/>
      <w:bookmarkStart w:id="5434" w:name="_Toc481502929"/>
      <w:bookmarkStart w:id="5435" w:name="_Toc496080097"/>
      <w:bookmarkStart w:id="5436" w:name="_Toc17798778"/>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del w:id="5437" w:author="ERCOT" w:date="2020-01-08T22:39:00Z">
        <w:r w:rsidRPr="003161DC" w:rsidDel="009B63A9">
          <w:rPr>
            <w:b/>
            <w:bCs/>
            <w:i/>
            <w:szCs w:val="20"/>
          </w:rPr>
          <w:delText>6.7.1</w:delText>
        </w:r>
        <w:r w:rsidRPr="003161DC" w:rsidDel="009B63A9">
          <w:rPr>
            <w:b/>
            <w:bCs/>
            <w:i/>
            <w:szCs w:val="20"/>
          </w:rPr>
          <w:tab/>
        </w:r>
        <w:commentRangeStart w:id="5438"/>
        <w:r w:rsidRPr="003161DC" w:rsidDel="009B63A9">
          <w:rPr>
            <w:b/>
            <w:bCs/>
            <w:i/>
            <w:szCs w:val="20"/>
          </w:rPr>
          <w:delText>Payments for Ancillary Service Capacity Sold in a Supplemental Ancillary Services Market</w:delText>
        </w:r>
        <w:bookmarkEnd w:id="5421"/>
        <w:bookmarkEnd w:id="5422"/>
        <w:bookmarkEnd w:id="5423"/>
        <w:bookmarkEnd w:id="5424"/>
        <w:r w:rsidRPr="003161DC" w:rsidDel="009B63A9">
          <w:rPr>
            <w:b/>
            <w:bCs/>
            <w:i/>
            <w:szCs w:val="20"/>
          </w:rPr>
          <w:delText xml:space="preserve"> (SASM) or Reconfiguration Supplemental Ancillary Services Market (RSASM)</w:delText>
        </w:r>
      </w:del>
      <w:bookmarkEnd w:id="5425"/>
      <w:bookmarkEnd w:id="5426"/>
      <w:bookmarkEnd w:id="5427"/>
      <w:bookmarkEnd w:id="5428"/>
      <w:bookmarkEnd w:id="5429"/>
      <w:bookmarkEnd w:id="5430"/>
      <w:bookmarkEnd w:id="5431"/>
      <w:bookmarkEnd w:id="5432"/>
      <w:bookmarkEnd w:id="5433"/>
      <w:bookmarkEnd w:id="5434"/>
      <w:bookmarkEnd w:id="5435"/>
      <w:bookmarkEnd w:id="5436"/>
      <w:commentRangeEnd w:id="5438"/>
      <w:r w:rsidR="00171772">
        <w:rPr>
          <w:rStyle w:val="CommentReference"/>
        </w:rPr>
        <w:commentReference w:id="5438"/>
      </w:r>
    </w:p>
    <w:p w14:paraId="56D8818B" w14:textId="7F1767B4" w:rsidR="003161DC" w:rsidRPr="003161DC" w:rsidDel="00B626E8" w:rsidRDefault="003161DC" w:rsidP="003161DC">
      <w:pPr>
        <w:spacing w:after="240"/>
        <w:ind w:left="720" w:hanging="720"/>
        <w:rPr>
          <w:del w:id="5439" w:author="ERCOT" w:date="2019-11-15T15:52:00Z"/>
          <w:iCs/>
          <w:szCs w:val="20"/>
        </w:rPr>
      </w:pPr>
      <w:del w:id="5440"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441" w:author="ERCOT" w:date="2019-11-15T15:52:00Z"/>
          <w:szCs w:val="20"/>
        </w:rPr>
      </w:pPr>
      <w:del w:id="5442"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443" w:author="ERCOT" w:date="2019-11-15T15:52:00Z"/>
          <w:b/>
          <w:bCs/>
          <w:i/>
          <w:vertAlign w:val="subscript"/>
        </w:rPr>
      </w:pPr>
      <w:del w:id="5444"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445" w:author="ERCOT" w:date="2019-11-15T15:52:00Z"/>
          <w:iCs/>
          <w:szCs w:val="20"/>
          <w:lang w:val="pt-BR"/>
        </w:rPr>
      </w:pPr>
      <w:del w:id="5446"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447" w:author="ERCOT" w:date="2019-11-15T15:52:00Z"/>
          <w:bCs/>
          <w:lang w:val="pt-BR"/>
        </w:rPr>
      </w:pPr>
      <w:del w:id="5448"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1.9pt;height:24.4pt" o:ole="">
              <v:imagedata r:id="rId154" o:title=""/>
            </v:shape>
            <o:OLEObject Type="Embed" ProgID="Equation.3" ShapeID="_x0000_i1136" DrawAspect="Content" ObjectID="_1648036021" r:id="rId155"/>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449" w:author="ERCOT" w:date="2019-11-15T15:52:00Z"/>
          <w:szCs w:val="20"/>
        </w:rPr>
      </w:pPr>
      <w:del w:id="5450"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451" w:author="ERCOT" w:date="2019-11-15T15:52:00Z"/>
        </w:trPr>
        <w:tc>
          <w:tcPr>
            <w:tcW w:w="1565" w:type="dxa"/>
          </w:tcPr>
          <w:p w14:paraId="56D88191" w14:textId="627D4737" w:rsidR="003161DC" w:rsidRPr="003161DC" w:rsidDel="00B626E8" w:rsidRDefault="003161DC" w:rsidP="003161DC">
            <w:pPr>
              <w:spacing w:after="120"/>
              <w:rPr>
                <w:del w:id="5452" w:author="ERCOT" w:date="2019-11-15T15:52:00Z"/>
                <w:b/>
                <w:iCs/>
                <w:sz w:val="20"/>
                <w:szCs w:val="20"/>
              </w:rPr>
            </w:pPr>
            <w:del w:id="5453" w:author="ERCOT" w:date="2019-11-15T15:52:00Z">
              <w:r w:rsidRPr="003161DC" w:rsidDel="00B626E8">
                <w:rPr>
                  <w:b/>
                  <w:iCs/>
                  <w:sz w:val="20"/>
                  <w:szCs w:val="20"/>
                </w:rPr>
                <w:delText>Variable</w:delText>
              </w:r>
            </w:del>
          </w:p>
        </w:tc>
        <w:tc>
          <w:tcPr>
            <w:tcW w:w="948" w:type="dxa"/>
          </w:tcPr>
          <w:p w14:paraId="56D88192" w14:textId="7B220270" w:rsidR="003161DC" w:rsidRPr="003161DC" w:rsidDel="00B626E8" w:rsidRDefault="003161DC" w:rsidP="003161DC">
            <w:pPr>
              <w:spacing w:after="120"/>
              <w:rPr>
                <w:del w:id="5454" w:author="ERCOT" w:date="2019-11-15T15:52:00Z"/>
                <w:b/>
                <w:iCs/>
                <w:sz w:val="20"/>
                <w:szCs w:val="20"/>
              </w:rPr>
            </w:pPr>
            <w:del w:id="5455"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456" w:author="ERCOT" w:date="2019-11-15T15:52:00Z"/>
                <w:b/>
                <w:iCs/>
                <w:sz w:val="20"/>
                <w:szCs w:val="20"/>
              </w:rPr>
            </w:pPr>
            <w:del w:id="5457"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458" w:author="ERCOT" w:date="2019-11-15T15:52:00Z"/>
        </w:trPr>
        <w:tc>
          <w:tcPr>
            <w:tcW w:w="1565" w:type="dxa"/>
          </w:tcPr>
          <w:p w14:paraId="56D88195" w14:textId="139B7404" w:rsidR="003161DC" w:rsidRPr="003161DC" w:rsidDel="00B626E8" w:rsidRDefault="003161DC" w:rsidP="003161DC">
            <w:pPr>
              <w:spacing w:after="60"/>
              <w:rPr>
                <w:del w:id="5459" w:author="ERCOT" w:date="2019-11-15T15:52:00Z"/>
                <w:iCs/>
                <w:sz w:val="20"/>
                <w:szCs w:val="20"/>
              </w:rPr>
            </w:pPr>
            <w:del w:id="5460"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461" w:author="ERCOT" w:date="2019-11-15T15:52:00Z"/>
                <w:iCs/>
                <w:sz w:val="20"/>
                <w:szCs w:val="20"/>
              </w:rPr>
            </w:pPr>
            <w:del w:id="5462"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463" w:author="ERCOT" w:date="2019-11-15T15:52:00Z"/>
                <w:iCs/>
                <w:sz w:val="20"/>
                <w:szCs w:val="20"/>
              </w:rPr>
            </w:pPr>
            <w:del w:id="5464"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465"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466" w:author="ERCOT" w:date="2019-11-15T15:52:00Z"/>
                <w:iCs/>
                <w:sz w:val="20"/>
                <w:szCs w:val="20"/>
              </w:rPr>
            </w:pPr>
            <w:del w:id="5467"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468" w:author="ERCOT" w:date="2019-11-15T15:52:00Z"/>
                <w:iCs/>
                <w:sz w:val="20"/>
                <w:szCs w:val="20"/>
              </w:rPr>
            </w:pPr>
            <w:del w:id="5469"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470" w:author="ERCOT" w:date="2019-11-15T15:52:00Z"/>
                <w:i/>
                <w:iCs/>
                <w:sz w:val="20"/>
                <w:szCs w:val="20"/>
              </w:rPr>
            </w:pPr>
            <w:del w:id="5471"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472"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473" w:author="ERCOT" w:date="2019-11-15T15:52:00Z"/>
                <w:iCs/>
                <w:sz w:val="20"/>
                <w:szCs w:val="20"/>
              </w:rPr>
            </w:pPr>
            <w:del w:id="5474"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475" w:author="ERCOT" w:date="2019-11-15T15:52:00Z"/>
                <w:iCs/>
                <w:sz w:val="20"/>
                <w:szCs w:val="20"/>
              </w:rPr>
            </w:pPr>
            <w:del w:id="5476"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477" w:author="ERCOT" w:date="2019-11-15T15:52:00Z"/>
                <w:i/>
                <w:iCs/>
                <w:sz w:val="20"/>
                <w:szCs w:val="20"/>
              </w:rPr>
            </w:pPr>
            <w:del w:id="5478"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479"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480" w:author="ERCOT" w:date="2019-11-15T15:52:00Z"/>
                <w:iCs/>
                <w:sz w:val="20"/>
                <w:szCs w:val="20"/>
              </w:rPr>
            </w:pPr>
            <w:del w:id="5481"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482" w:author="ERCOT" w:date="2019-11-15T15:52:00Z"/>
                <w:iCs/>
                <w:sz w:val="20"/>
                <w:szCs w:val="20"/>
              </w:rPr>
            </w:pPr>
            <w:del w:id="5483"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484" w:author="ERCOT" w:date="2019-11-15T15:52:00Z"/>
                <w:iCs/>
                <w:sz w:val="20"/>
                <w:szCs w:val="20"/>
              </w:rPr>
            </w:pPr>
            <w:del w:id="5485"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486"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487" w:author="ERCOT" w:date="2019-11-15T15:52:00Z"/>
                <w:i/>
                <w:iCs/>
                <w:sz w:val="20"/>
                <w:szCs w:val="20"/>
              </w:rPr>
            </w:pPr>
            <w:del w:id="5488"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489" w:author="ERCOT" w:date="2019-11-15T15:52:00Z"/>
                <w:iCs/>
                <w:sz w:val="20"/>
                <w:szCs w:val="20"/>
              </w:rPr>
            </w:pPr>
            <w:del w:id="5490"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491" w:author="ERCOT" w:date="2019-11-15T15:52:00Z"/>
                <w:iCs/>
                <w:sz w:val="20"/>
                <w:szCs w:val="20"/>
              </w:rPr>
            </w:pPr>
            <w:del w:id="5492"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49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494" w:author="ERCOT" w:date="2019-11-15T15:52:00Z"/>
                <w:i/>
                <w:iCs/>
                <w:sz w:val="20"/>
                <w:szCs w:val="20"/>
              </w:rPr>
            </w:pPr>
            <w:del w:id="5495"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496" w:author="ERCOT" w:date="2019-11-15T15:52:00Z"/>
                <w:iCs/>
                <w:sz w:val="20"/>
                <w:szCs w:val="20"/>
              </w:rPr>
            </w:pPr>
            <w:del w:id="5497"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498" w:author="ERCOT" w:date="2019-11-15T15:52:00Z"/>
                <w:iCs/>
                <w:sz w:val="20"/>
                <w:szCs w:val="20"/>
              </w:rPr>
            </w:pPr>
            <w:del w:id="5499"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50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501" w:author="ERCOT" w:date="2019-11-15T15:52:00Z"/>
                <w:i/>
                <w:iCs/>
                <w:sz w:val="20"/>
                <w:szCs w:val="20"/>
              </w:rPr>
            </w:pPr>
            <w:del w:id="5502"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503" w:author="ERCOT" w:date="2019-11-15T15:52:00Z"/>
                <w:iCs/>
                <w:sz w:val="20"/>
                <w:szCs w:val="20"/>
              </w:rPr>
            </w:pPr>
            <w:del w:id="5504"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505" w:author="ERCOT" w:date="2019-11-15T15:52:00Z"/>
                <w:iCs/>
                <w:sz w:val="20"/>
                <w:szCs w:val="20"/>
              </w:rPr>
            </w:pPr>
            <w:del w:id="5506"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507" w:author="ERCOT" w:date="2019-11-15T15:52:00Z"/>
          <w:szCs w:val="20"/>
        </w:rPr>
      </w:pPr>
    </w:p>
    <w:p w14:paraId="56D881B2" w14:textId="4A98FAD1" w:rsidR="003161DC" w:rsidRPr="003161DC" w:rsidDel="00B626E8" w:rsidRDefault="003161DC" w:rsidP="003161DC">
      <w:pPr>
        <w:spacing w:after="240"/>
        <w:ind w:left="1440" w:hanging="720"/>
        <w:rPr>
          <w:del w:id="5508" w:author="ERCOT" w:date="2019-11-15T15:52:00Z"/>
          <w:szCs w:val="20"/>
        </w:rPr>
      </w:pPr>
      <w:del w:id="5509"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510" w:author="ERCOT" w:date="2019-11-15T15:52:00Z"/>
          <w:b/>
          <w:bCs/>
        </w:rPr>
      </w:pPr>
      <w:del w:id="5511"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12" w:author="ERCOT" w:date="2019-11-15T15:52:00Z"/>
          <w:iCs/>
          <w:szCs w:val="20"/>
        </w:rPr>
      </w:pPr>
      <w:del w:id="5513"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14" w:author="ERCOT" w:date="2019-11-15T15:52:00Z"/>
          <w:bCs/>
        </w:rPr>
      </w:pPr>
      <w:del w:id="5515"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1.9pt;height:24.4pt" o:ole="">
              <v:imagedata r:id="rId154" o:title=""/>
            </v:shape>
            <o:OLEObject Type="Embed" ProgID="Equation.3" ShapeID="_x0000_i1137" DrawAspect="Content" ObjectID="_1648036022" r:id="rId156"/>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16" w:author="ERCOT" w:date="2019-11-15T15:52:00Z"/>
          <w:szCs w:val="20"/>
        </w:rPr>
      </w:pPr>
      <w:del w:id="5517"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18" w:author="ERCOT" w:date="2019-11-15T15:52:00Z"/>
        </w:trPr>
        <w:tc>
          <w:tcPr>
            <w:tcW w:w="2153" w:type="dxa"/>
          </w:tcPr>
          <w:p w14:paraId="56D881B7" w14:textId="7EF0BC38" w:rsidR="003161DC" w:rsidRPr="003161DC" w:rsidDel="00B626E8" w:rsidRDefault="003161DC" w:rsidP="003161DC">
            <w:pPr>
              <w:spacing w:after="120"/>
              <w:rPr>
                <w:del w:id="5519" w:author="ERCOT" w:date="2019-11-15T15:52:00Z"/>
                <w:b/>
                <w:iCs/>
                <w:sz w:val="20"/>
                <w:szCs w:val="20"/>
              </w:rPr>
            </w:pPr>
            <w:del w:id="5520"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21" w:author="ERCOT" w:date="2019-11-15T15:52:00Z"/>
                <w:b/>
                <w:iCs/>
                <w:sz w:val="20"/>
                <w:szCs w:val="20"/>
              </w:rPr>
            </w:pPr>
            <w:del w:id="5522"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23" w:author="ERCOT" w:date="2019-11-15T15:52:00Z"/>
                <w:b/>
                <w:iCs/>
                <w:sz w:val="20"/>
                <w:szCs w:val="20"/>
              </w:rPr>
            </w:pPr>
            <w:del w:id="5524"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25" w:author="ERCOT" w:date="2019-11-15T15:52:00Z"/>
        </w:trPr>
        <w:tc>
          <w:tcPr>
            <w:tcW w:w="2153" w:type="dxa"/>
          </w:tcPr>
          <w:p w14:paraId="56D881BB" w14:textId="53CD2FEA" w:rsidR="003161DC" w:rsidRPr="003161DC" w:rsidDel="00B626E8" w:rsidRDefault="003161DC" w:rsidP="003161DC">
            <w:pPr>
              <w:spacing w:after="60"/>
              <w:rPr>
                <w:del w:id="5526" w:author="ERCOT" w:date="2019-11-15T15:52:00Z"/>
                <w:iCs/>
                <w:sz w:val="20"/>
                <w:szCs w:val="20"/>
              </w:rPr>
            </w:pPr>
            <w:del w:id="5527"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28" w:author="ERCOT" w:date="2019-11-15T15:52:00Z"/>
                <w:iCs/>
                <w:sz w:val="20"/>
                <w:szCs w:val="20"/>
              </w:rPr>
            </w:pPr>
            <w:del w:id="5529"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530" w:author="ERCOT" w:date="2019-11-15T15:52:00Z"/>
                <w:iCs/>
                <w:sz w:val="20"/>
                <w:szCs w:val="20"/>
              </w:rPr>
            </w:pPr>
            <w:del w:id="5531"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53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533" w:author="ERCOT" w:date="2019-11-15T15:52:00Z"/>
                <w:iCs/>
                <w:sz w:val="20"/>
                <w:szCs w:val="20"/>
              </w:rPr>
            </w:pPr>
            <w:del w:id="5534"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535" w:author="ERCOT" w:date="2019-11-15T15:52:00Z"/>
                <w:iCs/>
                <w:sz w:val="20"/>
                <w:szCs w:val="20"/>
              </w:rPr>
            </w:pPr>
            <w:del w:id="5536"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537" w:author="ERCOT" w:date="2019-11-15T15:52:00Z"/>
                <w:i/>
                <w:iCs/>
                <w:sz w:val="20"/>
                <w:szCs w:val="20"/>
              </w:rPr>
            </w:pPr>
            <w:del w:id="5538"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53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540" w:author="ERCOT" w:date="2019-11-15T15:52:00Z"/>
                <w:iCs/>
                <w:sz w:val="20"/>
                <w:szCs w:val="20"/>
              </w:rPr>
            </w:pPr>
            <w:del w:id="5541"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542" w:author="ERCOT" w:date="2019-11-15T15:52:00Z"/>
                <w:iCs/>
                <w:sz w:val="20"/>
                <w:szCs w:val="20"/>
              </w:rPr>
            </w:pPr>
            <w:del w:id="5543"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544" w:author="ERCOT" w:date="2019-11-15T15:52:00Z"/>
                <w:i/>
                <w:iCs/>
                <w:sz w:val="20"/>
                <w:szCs w:val="20"/>
              </w:rPr>
            </w:pPr>
            <w:del w:id="5545"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54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547" w:author="ERCOT" w:date="2019-11-15T15:52:00Z"/>
                <w:iCs/>
                <w:sz w:val="20"/>
                <w:szCs w:val="20"/>
              </w:rPr>
            </w:pPr>
            <w:del w:id="5548"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549" w:author="ERCOT" w:date="2019-11-15T15:52:00Z"/>
                <w:iCs/>
                <w:sz w:val="20"/>
                <w:szCs w:val="20"/>
              </w:rPr>
            </w:pPr>
            <w:del w:id="555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551" w:author="ERCOT" w:date="2019-11-15T15:52:00Z"/>
                <w:iCs/>
                <w:sz w:val="20"/>
                <w:szCs w:val="20"/>
              </w:rPr>
            </w:pPr>
            <w:del w:id="5552"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55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554" w:author="ERCOT" w:date="2019-11-15T15:52:00Z"/>
                <w:i/>
                <w:iCs/>
                <w:sz w:val="20"/>
                <w:szCs w:val="20"/>
              </w:rPr>
            </w:pPr>
            <w:del w:id="555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556" w:author="ERCOT" w:date="2019-11-15T15:52:00Z"/>
                <w:iCs/>
                <w:sz w:val="20"/>
                <w:szCs w:val="20"/>
              </w:rPr>
            </w:pPr>
            <w:del w:id="5557"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558" w:author="ERCOT" w:date="2019-11-15T15:52:00Z"/>
                <w:iCs/>
                <w:sz w:val="20"/>
                <w:szCs w:val="20"/>
              </w:rPr>
            </w:pPr>
            <w:del w:id="5559"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56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561" w:author="ERCOT" w:date="2019-11-15T15:52:00Z"/>
                <w:i/>
                <w:iCs/>
                <w:sz w:val="20"/>
                <w:szCs w:val="20"/>
              </w:rPr>
            </w:pPr>
            <w:del w:id="556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563" w:author="ERCOT" w:date="2019-11-15T15:52:00Z"/>
                <w:iCs/>
                <w:sz w:val="20"/>
                <w:szCs w:val="20"/>
              </w:rPr>
            </w:pPr>
            <w:del w:id="556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565" w:author="ERCOT" w:date="2019-11-15T15:52:00Z"/>
                <w:iCs/>
                <w:sz w:val="20"/>
                <w:szCs w:val="20"/>
              </w:rPr>
            </w:pPr>
            <w:del w:id="5566"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56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568" w:author="ERCOT" w:date="2019-11-15T15:52:00Z"/>
                <w:i/>
                <w:iCs/>
                <w:sz w:val="20"/>
                <w:szCs w:val="20"/>
              </w:rPr>
            </w:pPr>
            <w:del w:id="556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570" w:author="ERCOT" w:date="2019-11-15T15:52:00Z"/>
                <w:iCs/>
                <w:sz w:val="20"/>
                <w:szCs w:val="20"/>
              </w:rPr>
            </w:pPr>
            <w:del w:id="557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572" w:author="ERCOT" w:date="2019-11-15T15:52:00Z"/>
                <w:iCs/>
                <w:sz w:val="20"/>
                <w:szCs w:val="20"/>
              </w:rPr>
            </w:pPr>
            <w:del w:id="5573"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574" w:author="ERCOT" w:date="2019-11-15T15:52:00Z"/>
          <w:szCs w:val="20"/>
        </w:rPr>
      </w:pPr>
    </w:p>
    <w:p w14:paraId="56D881D8" w14:textId="5ED48EEE" w:rsidR="003161DC" w:rsidRPr="003161DC" w:rsidDel="00B626E8" w:rsidRDefault="003161DC" w:rsidP="003161DC">
      <w:pPr>
        <w:spacing w:after="240"/>
        <w:ind w:left="1440" w:hanging="720"/>
        <w:rPr>
          <w:del w:id="5575" w:author="ERCOT" w:date="2019-11-15T15:52:00Z"/>
          <w:szCs w:val="20"/>
        </w:rPr>
      </w:pPr>
      <w:del w:id="5576"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577" w:author="ERCOT" w:date="2019-11-15T15:52:00Z"/>
          <w:b/>
          <w:bCs/>
        </w:rPr>
      </w:pPr>
      <w:del w:id="5578"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579" w:author="ERCOT" w:date="2019-11-15T15:52:00Z"/>
          <w:iCs/>
          <w:szCs w:val="20"/>
          <w:lang w:val="pt-BR"/>
        </w:rPr>
      </w:pPr>
      <w:del w:id="5580" w:author="ERCOT" w:date="2019-11-15T15:52:00Z">
        <w:r w:rsidRPr="003161DC" w:rsidDel="00B626E8">
          <w:rPr>
            <w:iCs/>
            <w:szCs w:val="20"/>
            <w:lang w:val="pt-BR"/>
          </w:rPr>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581" w:author="ERCOT" w:date="2019-11-15T15:52:00Z"/>
          <w:bCs/>
          <w:lang w:val="pt-BR"/>
        </w:rPr>
      </w:pPr>
      <w:del w:id="5582"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1.9pt;height:24.4pt" o:ole="">
              <v:imagedata r:id="rId154" o:title=""/>
            </v:shape>
            <o:OLEObject Type="Embed" ProgID="Equation.3" ShapeID="_x0000_i1138" DrawAspect="Content" ObjectID="_1648036023" r:id="rId157"/>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583" w:author="ERCOT" w:date="2019-11-15T15:52:00Z"/>
          <w:szCs w:val="20"/>
        </w:rPr>
      </w:pPr>
      <w:del w:id="5584"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585" w:author="ERCOT" w:date="2019-11-15T15:52:00Z"/>
        </w:trPr>
        <w:tc>
          <w:tcPr>
            <w:tcW w:w="2153" w:type="dxa"/>
          </w:tcPr>
          <w:p w14:paraId="56D881DD" w14:textId="10BE97BF" w:rsidR="003161DC" w:rsidRPr="003161DC" w:rsidDel="00B626E8" w:rsidRDefault="003161DC" w:rsidP="003161DC">
            <w:pPr>
              <w:spacing w:after="120"/>
              <w:rPr>
                <w:del w:id="5586" w:author="ERCOT" w:date="2019-11-15T15:52:00Z"/>
                <w:b/>
                <w:iCs/>
                <w:sz w:val="20"/>
                <w:szCs w:val="20"/>
              </w:rPr>
            </w:pPr>
            <w:del w:id="5587"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588" w:author="ERCOT" w:date="2019-11-15T15:52:00Z"/>
                <w:b/>
                <w:iCs/>
                <w:sz w:val="20"/>
                <w:szCs w:val="20"/>
              </w:rPr>
            </w:pPr>
            <w:del w:id="5589"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590" w:author="ERCOT" w:date="2019-11-15T15:52:00Z"/>
                <w:b/>
                <w:iCs/>
                <w:sz w:val="20"/>
                <w:szCs w:val="20"/>
              </w:rPr>
            </w:pPr>
            <w:del w:id="5591"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592" w:author="ERCOT" w:date="2019-11-15T15:52:00Z"/>
        </w:trPr>
        <w:tc>
          <w:tcPr>
            <w:tcW w:w="2153" w:type="dxa"/>
          </w:tcPr>
          <w:p w14:paraId="56D881E1" w14:textId="4C2DDE40" w:rsidR="003161DC" w:rsidRPr="003161DC" w:rsidDel="00B626E8" w:rsidRDefault="003161DC" w:rsidP="003161DC">
            <w:pPr>
              <w:spacing w:after="60"/>
              <w:rPr>
                <w:del w:id="5593" w:author="ERCOT" w:date="2019-11-15T15:52:00Z"/>
                <w:iCs/>
                <w:sz w:val="20"/>
                <w:szCs w:val="20"/>
              </w:rPr>
            </w:pPr>
            <w:del w:id="5594"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595" w:author="ERCOT" w:date="2019-11-15T15:52:00Z"/>
                <w:iCs/>
                <w:sz w:val="20"/>
                <w:szCs w:val="20"/>
              </w:rPr>
            </w:pPr>
            <w:del w:id="5596"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597" w:author="ERCOT" w:date="2019-11-15T15:52:00Z"/>
                <w:iCs/>
                <w:sz w:val="20"/>
                <w:szCs w:val="20"/>
              </w:rPr>
            </w:pPr>
            <w:del w:id="5598"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59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600" w:author="ERCOT" w:date="2019-11-15T15:52:00Z"/>
                <w:iCs/>
                <w:sz w:val="20"/>
                <w:szCs w:val="20"/>
              </w:rPr>
            </w:pPr>
            <w:del w:id="5601"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602" w:author="ERCOT" w:date="2019-11-15T15:52:00Z"/>
                <w:iCs/>
                <w:sz w:val="20"/>
                <w:szCs w:val="20"/>
              </w:rPr>
            </w:pPr>
            <w:del w:id="5603"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604" w:author="ERCOT" w:date="2019-11-15T15:52:00Z"/>
                <w:i/>
                <w:iCs/>
                <w:sz w:val="20"/>
                <w:szCs w:val="20"/>
              </w:rPr>
            </w:pPr>
            <w:del w:id="5605"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60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607" w:author="ERCOT" w:date="2019-11-15T15:52:00Z"/>
                <w:iCs/>
                <w:sz w:val="20"/>
                <w:szCs w:val="20"/>
              </w:rPr>
            </w:pPr>
            <w:del w:id="5608"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609" w:author="ERCOT" w:date="2019-11-15T15:52:00Z"/>
                <w:iCs/>
                <w:sz w:val="20"/>
                <w:szCs w:val="20"/>
              </w:rPr>
            </w:pPr>
            <w:del w:id="5610"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611" w:author="ERCOT" w:date="2019-11-15T15:52:00Z"/>
                <w:i/>
                <w:iCs/>
                <w:sz w:val="20"/>
                <w:szCs w:val="20"/>
              </w:rPr>
            </w:pPr>
            <w:del w:id="5612"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1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14" w:author="ERCOT" w:date="2019-11-15T15:52:00Z"/>
                <w:iCs/>
                <w:sz w:val="20"/>
                <w:szCs w:val="20"/>
              </w:rPr>
            </w:pPr>
            <w:del w:id="5615"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16" w:author="ERCOT" w:date="2019-11-15T15:52:00Z"/>
                <w:iCs/>
                <w:sz w:val="20"/>
                <w:szCs w:val="20"/>
              </w:rPr>
            </w:pPr>
            <w:del w:id="561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18" w:author="ERCOT" w:date="2019-11-15T15:52:00Z"/>
                <w:iCs/>
                <w:sz w:val="20"/>
                <w:szCs w:val="20"/>
              </w:rPr>
            </w:pPr>
            <w:del w:id="5619"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2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21" w:author="ERCOT" w:date="2019-11-15T15:52:00Z"/>
                <w:i/>
                <w:iCs/>
                <w:sz w:val="20"/>
                <w:szCs w:val="20"/>
              </w:rPr>
            </w:pPr>
            <w:del w:id="5622"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23" w:author="ERCOT" w:date="2019-11-15T15:52:00Z"/>
                <w:iCs/>
                <w:sz w:val="20"/>
                <w:szCs w:val="20"/>
              </w:rPr>
            </w:pPr>
            <w:del w:id="5624"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25" w:author="ERCOT" w:date="2019-11-15T15:52:00Z"/>
                <w:iCs/>
                <w:sz w:val="20"/>
                <w:szCs w:val="20"/>
              </w:rPr>
            </w:pPr>
            <w:del w:id="5626"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2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28" w:author="ERCOT" w:date="2019-11-15T15:52:00Z"/>
                <w:i/>
                <w:iCs/>
                <w:sz w:val="20"/>
                <w:szCs w:val="20"/>
              </w:rPr>
            </w:pPr>
            <w:del w:id="5629"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630" w:author="ERCOT" w:date="2019-11-15T15:52:00Z"/>
                <w:iCs/>
                <w:sz w:val="20"/>
                <w:szCs w:val="20"/>
              </w:rPr>
            </w:pPr>
            <w:del w:id="563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632" w:author="ERCOT" w:date="2019-11-15T15:52:00Z"/>
                <w:iCs/>
                <w:sz w:val="20"/>
                <w:szCs w:val="20"/>
              </w:rPr>
            </w:pPr>
            <w:del w:id="5633"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6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635" w:author="ERCOT" w:date="2019-11-15T15:52:00Z"/>
                <w:i/>
                <w:iCs/>
                <w:sz w:val="20"/>
                <w:szCs w:val="20"/>
              </w:rPr>
            </w:pPr>
            <w:del w:id="5636"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637" w:author="ERCOT" w:date="2019-11-15T15:52:00Z"/>
                <w:iCs/>
                <w:sz w:val="20"/>
                <w:szCs w:val="20"/>
              </w:rPr>
            </w:pPr>
            <w:del w:id="563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639" w:author="ERCOT" w:date="2019-11-15T15:52:00Z"/>
                <w:iCs/>
                <w:sz w:val="20"/>
                <w:szCs w:val="20"/>
              </w:rPr>
            </w:pPr>
            <w:del w:id="5640"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641" w:author="ERCOT" w:date="2019-11-15T15:52:00Z"/>
          <w:szCs w:val="20"/>
        </w:rPr>
      </w:pPr>
    </w:p>
    <w:p w14:paraId="56D881FE" w14:textId="46AE1224" w:rsidR="003161DC" w:rsidRPr="003161DC" w:rsidDel="00B626E8" w:rsidRDefault="003161DC" w:rsidP="003161DC">
      <w:pPr>
        <w:spacing w:after="240"/>
        <w:ind w:left="1440" w:hanging="720"/>
        <w:rPr>
          <w:del w:id="5642" w:author="ERCOT" w:date="2019-11-15T15:52:00Z"/>
          <w:szCs w:val="20"/>
        </w:rPr>
      </w:pPr>
      <w:del w:id="5643"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644" w:author="ERCOT" w:date="2019-11-15T15:52:00Z"/>
          <w:b/>
          <w:bCs/>
        </w:rPr>
      </w:pPr>
      <w:del w:id="5645"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646" w:author="ERCOT" w:date="2019-11-15T15:52:00Z"/>
          <w:iCs/>
          <w:szCs w:val="20"/>
          <w:lang w:val="pt-BR"/>
        </w:rPr>
      </w:pPr>
      <w:del w:id="5647"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648" w:author="ERCOT" w:date="2019-11-15T15:52:00Z"/>
          <w:bCs/>
          <w:lang w:val="pt-BR"/>
        </w:rPr>
      </w:pPr>
      <w:del w:id="5649"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1.9pt;height:24.4pt" o:ole="">
              <v:imagedata r:id="rId154" o:title=""/>
            </v:shape>
            <o:OLEObject Type="Embed" ProgID="Equation.3" ShapeID="_x0000_i1139" DrawAspect="Content" ObjectID="_1648036024" r:id="rId158"/>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650" w:author="ERCOT" w:date="2019-11-15T15:52:00Z"/>
          <w:szCs w:val="20"/>
        </w:rPr>
      </w:pPr>
      <w:del w:id="5651"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652" w:author="ERCOT" w:date="2019-11-15T15:52:00Z"/>
        </w:trPr>
        <w:tc>
          <w:tcPr>
            <w:tcW w:w="2153" w:type="dxa"/>
          </w:tcPr>
          <w:p w14:paraId="56D88203" w14:textId="1C923BB6" w:rsidR="003161DC" w:rsidRPr="003161DC" w:rsidDel="00B626E8" w:rsidRDefault="003161DC" w:rsidP="003161DC">
            <w:pPr>
              <w:spacing w:after="120"/>
              <w:rPr>
                <w:del w:id="5653" w:author="ERCOT" w:date="2019-11-15T15:52:00Z"/>
                <w:b/>
                <w:iCs/>
                <w:sz w:val="20"/>
                <w:szCs w:val="20"/>
              </w:rPr>
            </w:pPr>
            <w:del w:id="5654"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655" w:author="ERCOT" w:date="2019-11-15T15:52:00Z"/>
                <w:b/>
                <w:iCs/>
                <w:sz w:val="20"/>
                <w:szCs w:val="20"/>
              </w:rPr>
            </w:pPr>
            <w:del w:id="5656"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657" w:author="ERCOT" w:date="2019-11-15T15:52:00Z"/>
                <w:b/>
                <w:iCs/>
                <w:sz w:val="20"/>
                <w:szCs w:val="20"/>
              </w:rPr>
            </w:pPr>
            <w:del w:id="5658"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659" w:author="ERCOT" w:date="2019-11-15T15:52:00Z"/>
        </w:trPr>
        <w:tc>
          <w:tcPr>
            <w:tcW w:w="2153" w:type="dxa"/>
          </w:tcPr>
          <w:p w14:paraId="56D88207" w14:textId="4A3885F9" w:rsidR="003161DC" w:rsidRPr="003161DC" w:rsidDel="00B626E8" w:rsidRDefault="003161DC" w:rsidP="003161DC">
            <w:pPr>
              <w:spacing w:after="60"/>
              <w:rPr>
                <w:del w:id="5660" w:author="ERCOT" w:date="2019-11-15T15:52:00Z"/>
                <w:iCs/>
                <w:sz w:val="20"/>
                <w:szCs w:val="20"/>
              </w:rPr>
            </w:pPr>
            <w:del w:id="5661"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662" w:author="ERCOT" w:date="2019-11-15T15:52:00Z"/>
                <w:iCs/>
                <w:sz w:val="20"/>
                <w:szCs w:val="20"/>
              </w:rPr>
            </w:pPr>
            <w:del w:id="5663"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664" w:author="ERCOT" w:date="2019-11-15T15:52:00Z"/>
                <w:iCs/>
                <w:sz w:val="20"/>
                <w:szCs w:val="20"/>
              </w:rPr>
            </w:pPr>
            <w:del w:id="5665"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66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667" w:author="ERCOT" w:date="2019-11-15T15:52:00Z"/>
                <w:iCs/>
                <w:sz w:val="20"/>
                <w:szCs w:val="20"/>
              </w:rPr>
            </w:pPr>
            <w:del w:id="5668"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669" w:author="ERCOT" w:date="2019-11-15T15:52:00Z"/>
                <w:iCs/>
                <w:sz w:val="20"/>
                <w:szCs w:val="20"/>
              </w:rPr>
            </w:pPr>
            <w:del w:id="5670"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671" w:author="ERCOT" w:date="2019-11-15T15:52:00Z"/>
                <w:i/>
                <w:iCs/>
                <w:sz w:val="20"/>
                <w:szCs w:val="20"/>
              </w:rPr>
            </w:pPr>
            <w:del w:id="5672"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67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674" w:author="ERCOT" w:date="2019-11-15T15:52:00Z"/>
                <w:iCs/>
                <w:sz w:val="20"/>
                <w:szCs w:val="20"/>
              </w:rPr>
            </w:pPr>
            <w:del w:id="5675"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676" w:author="ERCOT" w:date="2019-11-15T15:52:00Z"/>
                <w:iCs/>
                <w:sz w:val="20"/>
                <w:szCs w:val="20"/>
              </w:rPr>
            </w:pPr>
            <w:del w:id="5677"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678" w:author="ERCOT" w:date="2019-11-15T15:52:00Z"/>
                <w:i/>
                <w:iCs/>
                <w:sz w:val="20"/>
                <w:szCs w:val="20"/>
              </w:rPr>
            </w:pPr>
            <w:del w:id="5679"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68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681" w:author="ERCOT" w:date="2019-11-15T15:52:00Z"/>
                <w:iCs/>
                <w:sz w:val="20"/>
                <w:szCs w:val="20"/>
              </w:rPr>
            </w:pPr>
            <w:del w:id="5682"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683" w:author="ERCOT" w:date="2019-11-15T15:52:00Z"/>
                <w:iCs/>
                <w:sz w:val="20"/>
                <w:szCs w:val="20"/>
              </w:rPr>
            </w:pPr>
            <w:del w:id="5684"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685" w:author="ERCOT" w:date="2019-11-15T15:52:00Z"/>
                <w:iCs/>
                <w:sz w:val="20"/>
                <w:szCs w:val="20"/>
              </w:rPr>
            </w:pPr>
            <w:del w:id="5686"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68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688" w:author="ERCOT" w:date="2019-11-15T15:52:00Z"/>
                <w:i/>
                <w:iCs/>
                <w:sz w:val="20"/>
                <w:szCs w:val="20"/>
              </w:rPr>
            </w:pPr>
            <w:del w:id="5689"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690" w:author="ERCOT" w:date="2019-11-15T15:52:00Z"/>
                <w:iCs/>
                <w:sz w:val="20"/>
                <w:szCs w:val="20"/>
              </w:rPr>
            </w:pPr>
            <w:del w:id="5691"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692" w:author="ERCOT" w:date="2019-11-15T15:52:00Z"/>
                <w:iCs/>
                <w:sz w:val="20"/>
                <w:szCs w:val="20"/>
              </w:rPr>
            </w:pPr>
            <w:del w:id="5693"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69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695" w:author="ERCOT" w:date="2019-11-15T15:52:00Z"/>
                <w:i/>
                <w:iCs/>
                <w:sz w:val="20"/>
                <w:szCs w:val="20"/>
              </w:rPr>
            </w:pPr>
            <w:del w:id="5696"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697" w:author="ERCOT" w:date="2019-11-15T15:52:00Z"/>
                <w:iCs/>
                <w:sz w:val="20"/>
                <w:szCs w:val="20"/>
              </w:rPr>
            </w:pPr>
            <w:del w:id="5698"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699" w:author="ERCOT" w:date="2019-11-15T15:52:00Z"/>
                <w:iCs/>
                <w:sz w:val="20"/>
                <w:szCs w:val="20"/>
              </w:rPr>
            </w:pPr>
            <w:del w:id="5700"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70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702" w:author="ERCOT" w:date="2019-11-15T15:52:00Z"/>
                <w:i/>
                <w:iCs/>
                <w:sz w:val="20"/>
                <w:szCs w:val="20"/>
              </w:rPr>
            </w:pPr>
            <w:del w:id="5703"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704" w:author="ERCOT" w:date="2019-11-15T15:52:00Z"/>
                <w:iCs/>
                <w:sz w:val="20"/>
                <w:szCs w:val="20"/>
              </w:rPr>
            </w:pPr>
            <w:del w:id="570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706" w:author="ERCOT" w:date="2019-11-15T15:52:00Z"/>
                <w:iCs/>
                <w:sz w:val="20"/>
                <w:szCs w:val="20"/>
              </w:rPr>
            </w:pPr>
            <w:del w:id="5707"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708"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709"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710" w:author="ERCOT" w:date="2019-11-15T15:52:00Z"/>
                <w:b/>
                <w:i/>
                <w:iCs/>
              </w:rPr>
            </w:pPr>
            <w:bookmarkStart w:id="5711" w:name="_Toc448142357"/>
            <w:bookmarkStart w:id="5712" w:name="_Toc448142514"/>
            <w:bookmarkStart w:id="5713" w:name="_Toc458770355"/>
            <w:bookmarkStart w:id="5714" w:name="_Toc459294323"/>
            <w:bookmarkStart w:id="5715" w:name="_Toc463262817"/>
            <w:bookmarkStart w:id="5716" w:name="_Toc468286890"/>
            <w:bookmarkStart w:id="5717" w:name="_Toc481502930"/>
            <w:bookmarkStart w:id="5718" w:name="_Toc496080098"/>
            <w:del w:id="5719"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20" w:author="ERCOT" w:date="2019-11-15T15:52:00Z"/>
                <w:iCs/>
                <w:szCs w:val="20"/>
              </w:rPr>
            </w:pPr>
            <w:del w:id="5721"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22" w:author="ERCOT" w:date="2019-11-15T15:52:00Z"/>
                <w:b/>
                <w:bCs/>
                <w:szCs w:val="20"/>
              </w:rPr>
            </w:pPr>
            <w:del w:id="5723"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24" w:author="ERCOT" w:date="2019-11-15T15:52:00Z"/>
                <w:szCs w:val="20"/>
                <w:lang w:val="pt-BR"/>
              </w:rPr>
            </w:pPr>
            <w:del w:id="5725"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26" w:author="ERCOT" w:date="2019-11-15T15:52:00Z"/>
                <w:bCs/>
                <w:szCs w:val="20"/>
                <w:lang w:val="pt-BR"/>
              </w:rPr>
            </w:pPr>
            <w:del w:id="5727"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1.9pt;height:24.4pt" o:ole="">
                    <v:imagedata r:id="rId154" o:title=""/>
                  </v:shape>
                  <o:OLEObject Type="Embed" ProgID="Equation.3" ShapeID="_x0000_i1140" DrawAspect="Content" ObjectID="_1648036025" r:id="rId159"/>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28" w:author="ERCOT" w:date="2019-11-15T15:52:00Z"/>
                <w:szCs w:val="20"/>
              </w:rPr>
            </w:pPr>
            <w:del w:id="5729"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730" w:author="ERCOT" w:date="2019-11-15T15:52:00Z"/>
              </w:trPr>
              <w:tc>
                <w:tcPr>
                  <w:tcW w:w="2153" w:type="dxa"/>
                </w:tcPr>
                <w:p w14:paraId="56D8822A" w14:textId="5E2A8A79" w:rsidR="003161DC" w:rsidRPr="003161DC" w:rsidDel="00B626E8" w:rsidRDefault="003161DC" w:rsidP="003161DC">
                  <w:pPr>
                    <w:spacing w:after="240"/>
                    <w:rPr>
                      <w:del w:id="5731" w:author="ERCOT" w:date="2019-11-15T15:52:00Z"/>
                      <w:b/>
                      <w:iCs/>
                      <w:sz w:val="20"/>
                      <w:szCs w:val="20"/>
                    </w:rPr>
                  </w:pPr>
                  <w:del w:id="5732"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733" w:author="ERCOT" w:date="2019-11-15T15:52:00Z"/>
                      <w:b/>
                      <w:iCs/>
                      <w:sz w:val="20"/>
                      <w:szCs w:val="20"/>
                    </w:rPr>
                  </w:pPr>
                  <w:del w:id="5734"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735" w:author="ERCOT" w:date="2019-11-15T15:52:00Z"/>
                      <w:b/>
                      <w:iCs/>
                      <w:sz w:val="20"/>
                      <w:szCs w:val="20"/>
                    </w:rPr>
                  </w:pPr>
                  <w:del w:id="5736"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737" w:author="ERCOT" w:date="2019-11-15T15:52:00Z"/>
              </w:trPr>
              <w:tc>
                <w:tcPr>
                  <w:tcW w:w="2153" w:type="dxa"/>
                </w:tcPr>
                <w:p w14:paraId="56D8822E" w14:textId="134C00B6" w:rsidR="003161DC" w:rsidRPr="003161DC" w:rsidDel="00B626E8" w:rsidRDefault="003161DC" w:rsidP="003161DC">
                  <w:pPr>
                    <w:spacing w:after="60"/>
                    <w:rPr>
                      <w:del w:id="5738" w:author="ERCOT" w:date="2019-11-15T15:52:00Z"/>
                      <w:iCs/>
                      <w:sz w:val="20"/>
                      <w:szCs w:val="20"/>
                    </w:rPr>
                  </w:pPr>
                  <w:del w:id="5739"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740" w:author="ERCOT" w:date="2019-11-15T15:52:00Z"/>
                      <w:iCs/>
                      <w:sz w:val="20"/>
                      <w:szCs w:val="20"/>
                    </w:rPr>
                  </w:pPr>
                  <w:del w:id="5741"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742" w:author="ERCOT" w:date="2019-11-15T15:52:00Z"/>
                      <w:iCs/>
                      <w:sz w:val="20"/>
                      <w:szCs w:val="20"/>
                    </w:rPr>
                  </w:pPr>
                  <w:del w:id="5743"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74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745" w:author="ERCOT" w:date="2019-11-15T15:52:00Z"/>
                      <w:iCs/>
                      <w:sz w:val="20"/>
                      <w:szCs w:val="20"/>
                    </w:rPr>
                  </w:pPr>
                  <w:del w:id="5746"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747" w:author="ERCOT" w:date="2019-11-15T15:52:00Z"/>
                      <w:iCs/>
                      <w:sz w:val="20"/>
                      <w:szCs w:val="20"/>
                    </w:rPr>
                  </w:pPr>
                  <w:del w:id="5748"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749" w:author="ERCOT" w:date="2019-11-15T15:52:00Z"/>
                      <w:i/>
                      <w:iCs/>
                      <w:sz w:val="20"/>
                      <w:szCs w:val="20"/>
                    </w:rPr>
                  </w:pPr>
                  <w:del w:id="5750"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75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752" w:author="ERCOT" w:date="2019-11-15T15:52:00Z"/>
                      <w:iCs/>
                      <w:sz w:val="20"/>
                      <w:szCs w:val="20"/>
                    </w:rPr>
                  </w:pPr>
                  <w:del w:id="5753"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754" w:author="ERCOT" w:date="2019-11-15T15:52:00Z"/>
                      <w:iCs/>
                      <w:sz w:val="20"/>
                      <w:szCs w:val="20"/>
                    </w:rPr>
                  </w:pPr>
                  <w:del w:id="5755"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756" w:author="ERCOT" w:date="2019-11-15T15:52:00Z"/>
                      <w:i/>
                      <w:iCs/>
                      <w:sz w:val="20"/>
                      <w:szCs w:val="20"/>
                    </w:rPr>
                  </w:pPr>
                  <w:del w:id="5757"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75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759" w:author="ERCOT" w:date="2019-11-15T15:52:00Z"/>
                      <w:iCs/>
                      <w:sz w:val="20"/>
                      <w:szCs w:val="20"/>
                    </w:rPr>
                  </w:pPr>
                  <w:del w:id="5760"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761" w:author="ERCOT" w:date="2019-11-15T15:52:00Z"/>
                      <w:iCs/>
                      <w:sz w:val="20"/>
                      <w:szCs w:val="20"/>
                    </w:rPr>
                  </w:pPr>
                  <w:del w:id="5762"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763" w:author="ERCOT" w:date="2019-11-15T15:52:00Z"/>
                      <w:iCs/>
                      <w:sz w:val="20"/>
                      <w:szCs w:val="20"/>
                    </w:rPr>
                  </w:pPr>
                  <w:del w:id="5764"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76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766" w:author="ERCOT" w:date="2019-11-15T15:52:00Z"/>
                      <w:i/>
                      <w:iCs/>
                      <w:sz w:val="20"/>
                      <w:szCs w:val="20"/>
                    </w:rPr>
                  </w:pPr>
                  <w:del w:id="5767"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768" w:author="ERCOT" w:date="2019-11-15T15:52:00Z"/>
                      <w:iCs/>
                      <w:sz w:val="20"/>
                      <w:szCs w:val="20"/>
                    </w:rPr>
                  </w:pPr>
                  <w:del w:id="5769"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770" w:author="ERCOT" w:date="2019-11-15T15:52:00Z"/>
                      <w:iCs/>
                      <w:sz w:val="20"/>
                      <w:szCs w:val="20"/>
                    </w:rPr>
                  </w:pPr>
                  <w:del w:id="5771"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77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773" w:author="ERCOT" w:date="2019-11-15T15:52:00Z"/>
                      <w:i/>
                      <w:iCs/>
                      <w:sz w:val="20"/>
                      <w:szCs w:val="20"/>
                    </w:rPr>
                  </w:pPr>
                  <w:del w:id="577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775" w:author="ERCOT" w:date="2019-11-15T15:52:00Z"/>
                      <w:iCs/>
                      <w:sz w:val="20"/>
                      <w:szCs w:val="20"/>
                    </w:rPr>
                  </w:pPr>
                  <w:del w:id="5776"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777" w:author="ERCOT" w:date="2019-11-15T15:52:00Z"/>
                      <w:iCs/>
                      <w:sz w:val="20"/>
                      <w:szCs w:val="20"/>
                    </w:rPr>
                  </w:pPr>
                  <w:del w:id="5778"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77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780" w:author="ERCOT" w:date="2019-11-15T15:52:00Z"/>
                      <w:i/>
                      <w:iCs/>
                      <w:sz w:val="20"/>
                      <w:szCs w:val="20"/>
                    </w:rPr>
                  </w:pPr>
                  <w:del w:id="578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782" w:author="ERCOT" w:date="2019-11-15T15:52:00Z"/>
                      <w:iCs/>
                      <w:sz w:val="20"/>
                      <w:szCs w:val="20"/>
                    </w:rPr>
                  </w:pPr>
                  <w:del w:id="5783"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784" w:author="ERCOT" w:date="2019-11-15T15:52:00Z"/>
                      <w:iCs/>
                      <w:sz w:val="20"/>
                      <w:szCs w:val="20"/>
                    </w:rPr>
                  </w:pPr>
                  <w:del w:id="5785"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786"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787" w:author="ERCOT" w:date="2020-01-03T14:18:00Z"/>
          <w:b/>
          <w:bCs/>
          <w:i/>
          <w:szCs w:val="20"/>
        </w:rPr>
      </w:pPr>
      <w:bookmarkStart w:id="5788" w:name="_Toc17798779"/>
      <w:commentRangeStart w:id="5789"/>
      <w:del w:id="5790" w:author="ERCOT" w:date="2020-01-03T14:18:00Z">
        <w:r w:rsidRPr="003161DC" w:rsidDel="0059195C">
          <w:rPr>
            <w:b/>
            <w:bCs/>
            <w:i/>
            <w:szCs w:val="20"/>
          </w:rPr>
          <w:delText>6.7.2</w:delText>
        </w:r>
      </w:del>
      <w:commentRangeEnd w:id="5789"/>
      <w:r w:rsidR="0089123F">
        <w:rPr>
          <w:rStyle w:val="CommentReference"/>
        </w:rPr>
        <w:commentReference w:id="5789"/>
      </w:r>
      <w:del w:id="5791" w:author="ERCOT" w:date="2020-01-03T14:18:00Z">
        <w:r w:rsidRPr="003161DC" w:rsidDel="0059195C">
          <w:rPr>
            <w:b/>
            <w:bCs/>
            <w:i/>
            <w:szCs w:val="20"/>
          </w:rPr>
          <w:tab/>
          <w:delText>Payments for Ancillary Service Capacity Assigned in Real-Time Operations</w:delText>
        </w:r>
        <w:bookmarkEnd w:id="5711"/>
        <w:bookmarkEnd w:id="5712"/>
        <w:bookmarkEnd w:id="5713"/>
        <w:bookmarkEnd w:id="5714"/>
        <w:bookmarkEnd w:id="5715"/>
        <w:bookmarkEnd w:id="5716"/>
        <w:bookmarkEnd w:id="5717"/>
        <w:bookmarkEnd w:id="5718"/>
        <w:bookmarkEnd w:id="5788"/>
      </w:del>
    </w:p>
    <w:p w14:paraId="56D8824D" w14:textId="5AD830D9" w:rsidR="003161DC" w:rsidRPr="003161DC" w:rsidDel="0059195C" w:rsidRDefault="003161DC" w:rsidP="003161DC">
      <w:pPr>
        <w:ind w:left="720" w:hanging="720"/>
        <w:rPr>
          <w:del w:id="5792" w:author="ERCOT" w:date="2020-01-03T14:18:00Z"/>
          <w:szCs w:val="20"/>
        </w:rPr>
      </w:pPr>
      <w:del w:id="5793"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794" w:author="ERCOT" w:date="2020-01-03T14:18:00Z"/>
          <w:szCs w:val="20"/>
        </w:rPr>
      </w:pPr>
    </w:p>
    <w:p w14:paraId="56D8824F" w14:textId="6D207B48" w:rsidR="003161DC" w:rsidRPr="003161DC" w:rsidDel="0059195C" w:rsidRDefault="003161DC" w:rsidP="003161DC">
      <w:pPr>
        <w:spacing w:after="240"/>
        <w:ind w:left="1440" w:hanging="720"/>
        <w:rPr>
          <w:del w:id="5795" w:author="ERCOT" w:date="2020-01-03T14:18:00Z"/>
          <w:szCs w:val="20"/>
        </w:rPr>
      </w:pPr>
      <w:del w:id="5796"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797" w:author="ERCOT" w:date="2020-01-03T14:18:00Z"/>
          <w:b/>
        </w:rPr>
      </w:pPr>
      <w:del w:id="5798"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799" w:author="ERCOT" w:date="2020-01-03T14:18:00Z"/>
        </w:rPr>
      </w:pPr>
      <w:del w:id="5800"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801" w:author="ERCOT" w:date="2020-01-03T14:18:00Z"/>
          <w:bCs/>
        </w:rPr>
      </w:pPr>
      <w:del w:id="580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803" w:author="ERCOT" w:date="2020-01-03T14:18:00Z"/>
          <w:szCs w:val="20"/>
        </w:rPr>
      </w:pPr>
      <w:del w:id="5804"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1.9pt;height:18.8pt" o:ole="">
              <v:imagedata r:id="rId32" o:title=""/>
            </v:shape>
            <o:OLEObject Type="Embed" ProgID="Equation.3" ShapeID="_x0000_i1141" DrawAspect="Content" ObjectID="_1648036026" r:id="rId161"/>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805" w:author="ERCOT" w:date="2020-01-03T14:18:00Z"/>
          <w:rFonts w:ascii="Arial" w:hAnsi="Arial" w:cs="Arial"/>
        </w:rPr>
      </w:pPr>
      <w:del w:id="5806"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807" w:author="ERCOT" w:date="2020-01-03T14:18:00Z"/>
          <w:szCs w:val="20"/>
        </w:rPr>
      </w:pPr>
      <w:del w:id="5808"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80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810" w:author="ERCOT" w:date="2020-01-03T14:18:00Z"/>
                <w:b/>
                <w:iCs/>
                <w:sz w:val="20"/>
                <w:szCs w:val="20"/>
              </w:rPr>
            </w:pPr>
            <w:del w:id="5811"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12" w:author="ERCOT" w:date="2020-01-03T14:18:00Z"/>
                <w:b/>
                <w:iCs/>
                <w:sz w:val="20"/>
                <w:szCs w:val="20"/>
              </w:rPr>
            </w:pPr>
            <w:del w:id="5813"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14" w:author="ERCOT" w:date="2020-01-03T14:18:00Z"/>
                <w:b/>
                <w:iCs/>
                <w:sz w:val="20"/>
                <w:szCs w:val="20"/>
              </w:rPr>
            </w:pPr>
            <w:del w:id="5815"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1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17" w:author="ERCOT" w:date="2020-01-03T14:18:00Z"/>
                <w:iCs/>
                <w:sz w:val="20"/>
                <w:szCs w:val="20"/>
              </w:rPr>
            </w:pPr>
            <w:del w:id="581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19" w:author="ERCOT" w:date="2020-01-03T14:18:00Z"/>
                <w:iCs/>
                <w:sz w:val="20"/>
                <w:szCs w:val="20"/>
              </w:rPr>
            </w:pPr>
            <w:del w:id="582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21" w:author="ERCOT" w:date="2020-01-03T14:18:00Z"/>
                <w:i/>
                <w:iCs/>
                <w:sz w:val="20"/>
                <w:szCs w:val="20"/>
              </w:rPr>
            </w:pPr>
            <w:del w:id="582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2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24" w:author="ERCOT" w:date="2020-01-03T14:18:00Z"/>
                <w:iCs/>
                <w:sz w:val="20"/>
                <w:szCs w:val="20"/>
              </w:rPr>
            </w:pPr>
            <w:del w:id="5825"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26" w:author="ERCOT" w:date="2020-01-03T14:18:00Z"/>
                <w:iCs/>
                <w:sz w:val="20"/>
                <w:szCs w:val="20"/>
              </w:rPr>
            </w:pPr>
            <w:del w:id="582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28" w:author="ERCOT" w:date="2020-01-03T14:18:00Z"/>
                <w:i/>
                <w:iCs/>
                <w:sz w:val="20"/>
                <w:szCs w:val="20"/>
              </w:rPr>
            </w:pPr>
            <w:del w:id="582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83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831" w:author="ERCOT" w:date="2020-01-03T14:18:00Z"/>
                <w:iCs/>
                <w:sz w:val="20"/>
                <w:szCs w:val="20"/>
                <w:vertAlign w:val="subscript"/>
              </w:rPr>
            </w:pPr>
            <w:del w:id="583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833" w:author="ERCOT" w:date="2020-01-03T14:18:00Z"/>
                <w:iCs/>
                <w:sz w:val="20"/>
                <w:szCs w:val="20"/>
              </w:rPr>
            </w:pPr>
            <w:del w:id="583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835" w:author="ERCOT" w:date="2020-01-03T14:18:00Z"/>
                <w:i/>
                <w:iCs/>
                <w:sz w:val="20"/>
                <w:szCs w:val="20"/>
              </w:rPr>
            </w:pPr>
            <w:del w:id="583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837" w:author="ERCOT" w:date="2020-01-03T14:18:00Z"/>
        </w:trPr>
        <w:tc>
          <w:tcPr>
            <w:tcW w:w="1352" w:type="pct"/>
          </w:tcPr>
          <w:p w14:paraId="56D88266" w14:textId="77F12D3A" w:rsidR="003161DC" w:rsidRPr="003161DC" w:rsidDel="0059195C" w:rsidRDefault="003161DC" w:rsidP="003161DC">
            <w:pPr>
              <w:spacing w:after="60"/>
              <w:rPr>
                <w:del w:id="5838" w:author="ERCOT" w:date="2020-01-03T14:18:00Z"/>
                <w:i/>
                <w:sz w:val="20"/>
                <w:szCs w:val="20"/>
              </w:rPr>
            </w:pPr>
            <w:del w:id="5839"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840" w:author="ERCOT" w:date="2020-01-03T14:18:00Z"/>
                <w:sz w:val="20"/>
                <w:szCs w:val="20"/>
              </w:rPr>
            </w:pPr>
            <w:del w:id="5841"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842" w:author="ERCOT" w:date="2020-01-03T14:18:00Z"/>
                <w:sz w:val="20"/>
                <w:szCs w:val="20"/>
              </w:rPr>
            </w:pPr>
            <w:del w:id="584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844" w:author="ERCOT" w:date="2020-01-03T14:18:00Z"/>
        </w:trPr>
        <w:tc>
          <w:tcPr>
            <w:tcW w:w="1352" w:type="pct"/>
          </w:tcPr>
          <w:p w14:paraId="56D8826A" w14:textId="35B28B9A" w:rsidR="003161DC" w:rsidRPr="003161DC" w:rsidDel="0059195C" w:rsidRDefault="003161DC" w:rsidP="003161DC">
            <w:pPr>
              <w:spacing w:after="60"/>
              <w:rPr>
                <w:del w:id="5845" w:author="ERCOT" w:date="2020-01-03T14:18:00Z"/>
                <w:sz w:val="20"/>
                <w:szCs w:val="20"/>
              </w:rPr>
            </w:pPr>
            <w:del w:id="5846"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847" w:author="ERCOT" w:date="2020-01-03T14:18:00Z"/>
                <w:sz w:val="20"/>
                <w:szCs w:val="20"/>
              </w:rPr>
            </w:pPr>
            <w:del w:id="5848"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849" w:author="ERCOT" w:date="2020-01-03T14:18:00Z"/>
                <w:i/>
                <w:sz w:val="20"/>
                <w:szCs w:val="20"/>
              </w:rPr>
            </w:pPr>
            <w:del w:id="585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851" w:author="ERCOT" w:date="2020-01-03T14:18:00Z"/>
        </w:trPr>
        <w:tc>
          <w:tcPr>
            <w:tcW w:w="1352" w:type="pct"/>
          </w:tcPr>
          <w:p w14:paraId="56D8826E" w14:textId="7F68B974" w:rsidR="003161DC" w:rsidRPr="003161DC" w:rsidDel="0059195C" w:rsidRDefault="003161DC" w:rsidP="003161DC">
            <w:pPr>
              <w:spacing w:after="60"/>
              <w:rPr>
                <w:del w:id="5852" w:author="ERCOT" w:date="2020-01-03T14:18:00Z"/>
                <w:sz w:val="20"/>
                <w:szCs w:val="20"/>
              </w:rPr>
            </w:pPr>
            <w:del w:id="585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854" w:author="ERCOT" w:date="2020-01-03T14:18:00Z"/>
                <w:iCs/>
                <w:sz w:val="20"/>
                <w:szCs w:val="20"/>
              </w:rPr>
            </w:pPr>
            <w:del w:id="5855"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856" w:author="ERCOT" w:date="2020-01-03T14:18:00Z"/>
                <w:sz w:val="20"/>
                <w:szCs w:val="20"/>
              </w:rPr>
            </w:pPr>
            <w:del w:id="585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858" w:author="ERCOT" w:date="2020-01-03T14:18:00Z"/>
        </w:trPr>
        <w:tc>
          <w:tcPr>
            <w:tcW w:w="1352" w:type="pct"/>
          </w:tcPr>
          <w:p w14:paraId="56D88272" w14:textId="0633353C" w:rsidR="003161DC" w:rsidRPr="003161DC" w:rsidDel="0059195C" w:rsidRDefault="003161DC" w:rsidP="003161DC">
            <w:pPr>
              <w:spacing w:after="60"/>
              <w:rPr>
                <w:del w:id="5859" w:author="ERCOT" w:date="2020-01-03T14:18:00Z"/>
                <w:i/>
                <w:sz w:val="20"/>
                <w:szCs w:val="20"/>
              </w:rPr>
            </w:pPr>
            <w:del w:id="586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861" w:author="ERCOT" w:date="2020-01-03T14:18:00Z"/>
                <w:sz w:val="20"/>
                <w:szCs w:val="20"/>
              </w:rPr>
            </w:pPr>
            <w:del w:id="5862"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863" w:author="ERCOT" w:date="2020-01-03T14:18:00Z"/>
                <w:sz w:val="20"/>
                <w:szCs w:val="20"/>
              </w:rPr>
            </w:pPr>
            <w:del w:id="586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86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866" w:author="ERCOT" w:date="2020-01-03T14:18:00Z"/>
                <w:sz w:val="20"/>
                <w:szCs w:val="20"/>
              </w:rPr>
            </w:pPr>
            <w:del w:id="586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868" w:author="ERCOT" w:date="2020-01-03T14:18:00Z"/>
                <w:iCs/>
                <w:sz w:val="20"/>
                <w:szCs w:val="20"/>
              </w:rPr>
            </w:pPr>
            <w:del w:id="586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870" w:author="ERCOT" w:date="2020-01-03T14:18:00Z"/>
                <w:i/>
                <w:iCs/>
                <w:sz w:val="20"/>
                <w:szCs w:val="20"/>
              </w:rPr>
            </w:pPr>
            <w:del w:id="587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87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873" w:author="ERCOT" w:date="2020-01-03T14:18:00Z"/>
                <w:sz w:val="20"/>
                <w:szCs w:val="20"/>
              </w:rPr>
            </w:pPr>
            <w:del w:id="587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875" w:author="ERCOT" w:date="2020-01-03T14:18:00Z"/>
                <w:iCs/>
                <w:sz w:val="20"/>
                <w:szCs w:val="20"/>
              </w:rPr>
            </w:pPr>
            <w:del w:id="587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877" w:author="ERCOT" w:date="2020-01-03T14:18:00Z"/>
                <w:i/>
                <w:iCs/>
                <w:sz w:val="20"/>
                <w:szCs w:val="20"/>
              </w:rPr>
            </w:pPr>
            <w:del w:id="587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87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880" w:author="ERCOT" w:date="2020-01-03T14:18:00Z"/>
                <w:i/>
                <w:iCs/>
                <w:sz w:val="20"/>
                <w:szCs w:val="20"/>
              </w:rPr>
            </w:pPr>
            <w:del w:id="588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882" w:author="ERCOT" w:date="2020-01-03T14:18:00Z"/>
                <w:iCs/>
                <w:sz w:val="20"/>
                <w:szCs w:val="20"/>
              </w:rPr>
            </w:pPr>
            <w:del w:id="588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884" w:author="ERCOT" w:date="2020-01-03T14:18:00Z"/>
                <w:iCs/>
                <w:sz w:val="20"/>
                <w:szCs w:val="20"/>
              </w:rPr>
            </w:pPr>
            <w:del w:id="5885"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88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887" w:author="ERCOT" w:date="2020-01-03T14:18:00Z"/>
                <w:i/>
                <w:iCs/>
                <w:sz w:val="20"/>
                <w:szCs w:val="20"/>
              </w:rPr>
            </w:pPr>
            <w:del w:id="588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889" w:author="ERCOT" w:date="2020-01-03T14:18:00Z"/>
                <w:iCs/>
                <w:sz w:val="20"/>
                <w:szCs w:val="20"/>
              </w:rPr>
            </w:pPr>
            <w:del w:id="589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891" w:author="ERCOT" w:date="2020-01-03T14:18:00Z"/>
                <w:i/>
                <w:iCs/>
                <w:sz w:val="20"/>
                <w:szCs w:val="20"/>
              </w:rPr>
            </w:pPr>
            <w:del w:id="589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89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894" w:author="ERCOT" w:date="2020-01-03T14:18:00Z"/>
                <w:i/>
                <w:iCs/>
                <w:sz w:val="20"/>
                <w:szCs w:val="20"/>
              </w:rPr>
            </w:pPr>
            <w:del w:id="589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896" w:author="ERCOT" w:date="2020-01-03T14:18:00Z"/>
                <w:iCs/>
                <w:sz w:val="20"/>
                <w:szCs w:val="20"/>
              </w:rPr>
            </w:pPr>
            <w:del w:id="589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898" w:author="ERCOT" w:date="2020-01-03T14:18:00Z"/>
                <w:i/>
                <w:iCs/>
                <w:sz w:val="20"/>
                <w:szCs w:val="20"/>
              </w:rPr>
            </w:pPr>
            <w:del w:id="5899"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90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901" w:author="ERCOT" w:date="2020-01-03T14:18:00Z"/>
                <w:i/>
                <w:iCs/>
                <w:sz w:val="20"/>
                <w:szCs w:val="20"/>
              </w:rPr>
            </w:pPr>
            <w:del w:id="590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903" w:author="ERCOT" w:date="2020-01-03T14:18:00Z"/>
                <w:iCs/>
                <w:sz w:val="20"/>
                <w:szCs w:val="20"/>
              </w:rPr>
            </w:pPr>
            <w:del w:id="590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905" w:author="ERCOT" w:date="2020-01-03T14:18:00Z"/>
                <w:iCs/>
                <w:sz w:val="20"/>
                <w:szCs w:val="20"/>
              </w:rPr>
            </w:pPr>
            <w:del w:id="5906"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90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908" w:author="ERCOT" w:date="2020-01-03T14:18:00Z"/>
                <w:i/>
                <w:iCs/>
                <w:sz w:val="20"/>
                <w:szCs w:val="20"/>
              </w:rPr>
            </w:pPr>
            <w:del w:id="590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910" w:author="ERCOT" w:date="2020-01-03T14:18:00Z"/>
                <w:iCs/>
                <w:sz w:val="20"/>
                <w:szCs w:val="20"/>
              </w:rPr>
            </w:pPr>
            <w:del w:id="591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12" w:author="ERCOT" w:date="2020-01-03T14:18:00Z"/>
                <w:iCs/>
                <w:sz w:val="20"/>
                <w:szCs w:val="20"/>
              </w:rPr>
            </w:pPr>
            <w:del w:id="5913"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1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15"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16" w:author="ERCOT" w:date="2020-01-03T14:18:00Z"/>
                <w:b/>
                <w:i/>
                <w:iCs/>
              </w:rPr>
            </w:pPr>
            <w:del w:id="5917"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18" w:author="ERCOT" w:date="2020-01-03T14:18:00Z"/>
                <w:szCs w:val="20"/>
              </w:rPr>
            </w:pPr>
            <w:del w:id="5919"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20" w:author="ERCOT" w:date="2020-01-03T14:18:00Z"/>
                <w:b/>
                <w:i/>
                <w:szCs w:val="20"/>
                <w:vertAlign w:val="subscript"/>
              </w:rPr>
            </w:pPr>
            <w:del w:id="5921"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1.9pt;height:24.4pt" o:ole="">
                    <v:imagedata r:id="rId154" o:title=""/>
                  </v:shape>
                  <o:OLEObject Type="Embed" ProgID="Equation.3" ShapeID="_x0000_i1142" DrawAspect="Content" ObjectID="_1648036027" r:id="rId163"/>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22" w:author="ERCOT" w:date="2020-01-03T14:18:00Z"/>
                <w:szCs w:val="20"/>
              </w:rPr>
            </w:pPr>
            <w:del w:id="5923"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24" w:author="ERCOT" w:date="2020-01-03T14:18:00Z"/>
                <w:szCs w:val="20"/>
              </w:rPr>
            </w:pPr>
            <w:del w:id="5925"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26" w:author="ERCOT" w:date="2020-01-03T14:18:00Z"/>
                <w:bCs/>
                <w:szCs w:val="20"/>
              </w:rPr>
            </w:pPr>
            <w:del w:id="592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28" w:author="ERCOT" w:date="2020-01-03T14:18:00Z"/>
                <w:szCs w:val="20"/>
              </w:rPr>
            </w:pPr>
            <w:del w:id="5929"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1.9pt;height:18.8pt" o:ole="">
                    <v:imagedata r:id="rId32" o:title=""/>
                  </v:shape>
                  <o:OLEObject Type="Embed" ProgID="Equation.3" ShapeID="_x0000_i1143" DrawAspect="Content" ObjectID="_1648036028" r:id="rId164"/>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930" w:author="ERCOT" w:date="2020-01-03T14:18:00Z"/>
                <w:rFonts w:ascii="Arial" w:hAnsi="Arial" w:cs="Arial"/>
                <w:szCs w:val="20"/>
              </w:rPr>
            </w:pPr>
            <w:del w:id="5931"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5932" w:author="ERCOT" w:date="2020-01-03T14:18:00Z"/>
                <w:szCs w:val="20"/>
              </w:rPr>
            </w:pPr>
            <w:del w:id="5933"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593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5935" w:author="ERCOT" w:date="2020-01-03T14:18:00Z"/>
                      <w:b/>
                      <w:iCs/>
                      <w:sz w:val="20"/>
                      <w:szCs w:val="20"/>
                    </w:rPr>
                  </w:pPr>
                  <w:del w:id="5936"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5937" w:author="ERCOT" w:date="2020-01-03T14:18:00Z"/>
                      <w:b/>
                      <w:iCs/>
                      <w:sz w:val="20"/>
                      <w:szCs w:val="20"/>
                    </w:rPr>
                  </w:pPr>
                  <w:del w:id="5938"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5939" w:author="ERCOT" w:date="2020-01-03T14:18:00Z"/>
                      <w:b/>
                      <w:iCs/>
                      <w:sz w:val="20"/>
                      <w:szCs w:val="20"/>
                    </w:rPr>
                  </w:pPr>
                  <w:del w:id="5940"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594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5942" w:author="ERCOT" w:date="2020-01-03T14:18:00Z"/>
                      <w:iCs/>
                      <w:sz w:val="20"/>
                      <w:szCs w:val="20"/>
                    </w:rPr>
                  </w:pPr>
                  <w:del w:id="5943"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5944" w:author="ERCOT" w:date="2020-01-03T14:18:00Z"/>
                      <w:iCs/>
                      <w:sz w:val="20"/>
                      <w:szCs w:val="20"/>
                    </w:rPr>
                  </w:pPr>
                  <w:del w:id="5945"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5946" w:author="ERCOT" w:date="2020-01-03T14:18:00Z"/>
                      <w:i/>
                      <w:iCs/>
                      <w:sz w:val="20"/>
                      <w:szCs w:val="20"/>
                    </w:rPr>
                  </w:pPr>
                  <w:del w:id="5947"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594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5949" w:author="ERCOT" w:date="2020-01-03T14:18:00Z"/>
                      <w:iCs/>
                      <w:sz w:val="20"/>
                      <w:szCs w:val="20"/>
                    </w:rPr>
                  </w:pPr>
                  <w:del w:id="5950"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5951" w:author="ERCOT" w:date="2020-01-03T14:18:00Z"/>
                      <w:iCs/>
                      <w:sz w:val="20"/>
                      <w:szCs w:val="20"/>
                    </w:rPr>
                  </w:pPr>
                  <w:del w:id="5952"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5953" w:author="ERCOT" w:date="2020-01-03T14:18:00Z"/>
                      <w:i/>
                      <w:iCs/>
                      <w:sz w:val="20"/>
                      <w:szCs w:val="20"/>
                    </w:rPr>
                  </w:pPr>
                  <w:del w:id="5954"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595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5956" w:author="ERCOT" w:date="2020-01-03T14:18:00Z"/>
                      <w:iCs/>
                      <w:sz w:val="20"/>
                      <w:szCs w:val="20"/>
                    </w:rPr>
                  </w:pPr>
                  <w:del w:id="5957"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5958" w:author="ERCOT" w:date="2020-01-03T14:18:00Z"/>
                      <w:iCs/>
                      <w:sz w:val="20"/>
                      <w:szCs w:val="20"/>
                    </w:rPr>
                  </w:pPr>
                  <w:del w:id="5959"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5960" w:author="ERCOT" w:date="2020-01-03T14:18:00Z"/>
                      <w:i/>
                      <w:iCs/>
                      <w:sz w:val="20"/>
                      <w:szCs w:val="20"/>
                    </w:rPr>
                  </w:pPr>
                  <w:del w:id="5961"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596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5963" w:author="ERCOT" w:date="2020-01-03T14:18:00Z"/>
                      <w:iCs/>
                      <w:sz w:val="20"/>
                      <w:szCs w:val="20"/>
                      <w:vertAlign w:val="subscript"/>
                    </w:rPr>
                  </w:pPr>
                  <w:del w:id="5964"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5965" w:author="ERCOT" w:date="2020-01-03T14:18:00Z"/>
                      <w:iCs/>
                      <w:sz w:val="20"/>
                      <w:szCs w:val="20"/>
                    </w:rPr>
                  </w:pPr>
                  <w:del w:id="596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5967" w:author="ERCOT" w:date="2020-01-03T14:18:00Z"/>
                      <w:i/>
                      <w:iCs/>
                      <w:sz w:val="20"/>
                      <w:szCs w:val="20"/>
                    </w:rPr>
                  </w:pPr>
                  <w:del w:id="5968"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5969" w:author="ERCOT" w:date="2020-01-03T14:18:00Z"/>
              </w:trPr>
              <w:tc>
                <w:tcPr>
                  <w:tcW w:w="1352" w:type="pct"/>
                </w:tcPr>
                <w:p w14:paraId="56D882B0" w14:textId="519002E8" w:rsidR="003161DC" w:rsidRPr="003161DC" w:rsidDel="0059195C" w:rsidRDefault="003161DC" w:rsidP="003161DC">
                  <w:pPr>
                    <w:spacing w:after="60"/>
                    <w:rPr>
                      <w:del w:id="5970" w:author="ERCOT" w:date="2020-01-03T14:18:00Z"/>
                      <w:i/>
                      <w:sz w:val="20"/>
                      <w:szCs w:val="20"/>
                    </w:rPr>
                  </w:pPr>
                  <w:del w:id="5971"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5972" w:author="ERCOT" w:date="2020-01-03T14:18:00Z"/>
                      <w:sz w:val="20"/>
                      <w:szCs w:val="20"/>
                    </w:rPr>
                  </w:pPr>
                  <w:del w:id="5973"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5974" w:author="ERCOT" w:date="2020-01-03T14:18:00Z"/>
                      <w:sz w:val="20"/>
                      <w:szCs w:val="20"/>
                    </w:rPr>
                  </w:pPr>
                  <w:del w:id="5975"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5976" w:author="ERCOT" w:date="2020-01-03T14:18:00Z"/>
              </w:trPr>
              <w:tc>
                <w:tcPr>
                  <w:tcW w:w="1352" w:type="pct"/>
                </w:tcPr>
                <w:p w14:paraId="56D882B4" w14:textId="2ECD1209" w:rsidR="003161DC" w:rsidRPr="003161DC" w:rsidDel="0059195C" w:rsidRDefault="003161DC" w:rsidP="003161DC">
                  <w:pPr>
                    <w:spacing w:after="60"/>
                    <w:rPr>
                      <w:del w:id="5977" w:author="ERCOT" w:date="2020-01-03T14:18:00Z"/>
                      <w:sz w:val="20"/>
                      <w:szCs w:val="20"/>
                    </w:rPr>
                  </w:pPr>
                  <w:del w:id="5978"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5979" w:author="ERCOT" w:date="2020-01-03T14:18:00Z"/>
                      <w:sz w:val="20"/>
                      <w:szCs w:val="20"/>
                    </w:rPr>
                  </w:pPr>
                  <w:del w:id="5980"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5981" w:author="ERCOT" w:date="2020-01-03T14:18:00Z"/>
                      <w:i/>
                      <w:sz w:val="20"/>
                      <w:szCs w:val="20"/>
                    </w:rPr>
                  </w:pPr>
                  <w:del w:id="5982"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5983" w:author="ERCOT" w:date="2020-01-03T14:18:00Z"/>
              </w:trPr>
              <w:tc>
                <w:tcPr>
                  <w:tcW w:w="1352" w:type="pct"/>
                </w:tcPr>
                <w:p w14:paraId="56D882B8" w14:textId="642DAA5C" w:rsidR="003161DC" w:rsidRPr="003161DC" w:rsidDel="0059195C" w:rsidRDefault="003161DC" w:rsidP="003161DC">
                  <w:pPr>
                    <w:spacing w:after="60"/>
                    <w:rPr>
                      <w:del w:id="5984" w:author="ERCOT" w:date="2020-01-03T14:18:00Z"/>
                      <w:sz w:val="20"/>
                      <w:szCs w:val="20"/>
                    </w:rPr>
                  </w:pPr>
                  <w:del w:id="5985"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5986" w:author="ERCOT" w:date="2020-01-03T14:18:00Z"/>
                      <w:iCs/>
                      <w:sz w:val="20"/>
                      <w:szCs w:val="20"/>
                    </w:rPr>
                  </w:pPr>
                  <w:del w:id="5987"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5988" w:author="ERCOT" w:date="2020-01-03T14:18:00Z"/>
                      <w:sz w:val="20"/>
                      <w:szCs w:val="20"/>
                    </w:rPr>
                  </w:pPr>
                  <w:del w:id="5989"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5990" w:author="ERCOT" w:date="2020-01-03T14:18:00Z"/>
              </w:trPr>
              <w:tc>
                <w:tcPr>
                  <w:tcW w:w="1352" w:type="pct"/>
                </w:tcPr>
                <w:p w14:paraId="56D882BC" w14:textId="66BFACFC" w:rsidR="003161DC" w:rsidRPr="003161DC" w:rsidDel="0059195C" w:rsidRDefault="003161DC" w:rsidP="003161DC">
                  <w:pPr>
                    <w:spacing w:after="60"/>
                    <w:rPr>
                      <w:del w:id="5991" w:author="ERCOT" w:date="2020-01-03T14:18:00Z"/>
                      <w:i/>
                      <w:sz w:val="20"/>
                      <w:szCs w:val="20"/>
                    </w:rPr>
                  </w:pPr>
                  <w:del w:id="5992"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5993" w:author="ERCOT" w:date="2020-01-03T14:18:00Z"/>
                      <w:sz w:val="20"/>
                      <w:szCs w:val="20"/>
                    </w:rPr>
                  </w:pPr>
                  <w:del w:id="5994"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5995" w:author="ERCOT" w:date="2020-01-03T14:18:00Z"/>
                      <w:sz w:val="20"/>
                      <w:szCs w:val="20"/>
                    </w:rPr>
                  </w:pPr>
                  <w:del w:id="5996"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59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5998" w:author="ERCOT" w:date="2020-01-03T14:18:00Z"/>
                      <w:sz w:val="20"/>
                      <w:szCs w:val="20"/>
                    </w:rPr>
                  </w:pPr>
                  <w:del w:id="5999"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6000" w:author="ERCOT" w:date="2020-01-03T14:18:00Z"/>
                      <w:iCs/>
                      <w:sz w:val="20"/>
                      <w:szCs w:val="20"/>
                    </w:rPr>
                  </w:pPr>
                  <w:del w:id="6001"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6002" w:author="ERCOT" w:date="2020-01-03T14:18:00Z"/>
                      <w:i/>
                      <w:iCs/>
                      <w:sz w:val="20"/>
                      <w:szCs w:val="20"/>
                    </w:rPr>
                  </w:pPr>
                  <w:del w:id="6003"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60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6005" w:author="ERCOT" w:date="2020-01-03T14:18:00Z"/>
                      <w:sz w:val="20"/>
                      <w:szCs w:val="20"/>
                    </w:rPr>
                  </w:pPr>
                  <w:del w:id="6006"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6007" w:author="ERCOT" w:date="2020-01-03T14:18:00Z"/>
                      <w:iCs/>
                      <w:sz w:val="20"/>
                      <w:szCs w:val="20"/>
                    </w:rPr>
                  </w:pPr>
                  <w:del w:id="6008"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6009" w:author="ERCOT" w:date="2020-01-03T14:18:00Z"/>
                      <w:i/>
                      <w:iCs/>
                      <w:sz w:val="20"/>
                      <w:szCs w:val="20"/>
                    </w:rPr>
                  </w:pPr>
                  <w:del w:id="6010"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60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12" w:author="ERCOT" w:date="2020-01-03T14:18:00Z"/>
                      <w:i/>
                      <w:iCs/>
                      <w:sz w:val="20"/>
                      <w:szCs w:val="20"/>
                    </w:rPr>
                  </w:pPr>
                  <w:del w:id="6013"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14" w:author="ERCOT" w:date="2020-01-03T14:18:00Z"/>
                      <w:iCs/>
                      <w:sz w:val="20"/>
                      <w:szCs w:val="20"/>
                    </w:rPr>
                  </w:pPr>
                  <w:del w:id="601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16" w:author="ERCOT" w:date="2020-01-03T14:18:00Z"/>
                      <w:iCs/>
                      <w:sz w:val="20"/>
                      <w:szCs w:val="20"/>
                    </w:rPr>
                  </w:pPr>
                  <w:del w:id="6017"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19" w:author="ERCOT" w:date="2020-01-03T14:18:00Z"/>
                      <w:i/>
                      <w:iCs/>
                      <w:sz w:val="20"/>
                      <w:szCs w:val="20"/>
                    </w:rPr>
                  </w:pPr>
                  <w:del w:id="6020"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21" w:author="ERCOT" w:date="2020-01-03T14:18:00Z"/>
                      <w:iCs/>
                      <w:sz w:val="20"/>
                      <w:szCs w:val="20"/>
                    </w:rPr>
                  </w:pPr>
                  <w:del w:id="602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23" w:author="ERCOT" w:date="2020-01-03T14:18:00Z"/>
                      <w:i/>
                      <w:iCs/>
                      <w:sz w:val="20"/>
                      <w:szCs w:val="20"/>
                    </w:rPr>
                  </w:pPr>
                  <w:del w:id="6024"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2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26" w:author="ERCOT" w:date="2020-01-03T14:18:00Z"/>
                      <w:i/>
                      <w:iCs/>
                      <w:sz w:val="20"/>
                      <w:szCs w:val="20"/>
                    </w:rPr>
                  </w:pPr>
                  <w:del w:id="6027"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28" w:author="ERCOT" w:date="2020-01-03T14:18:00Z"/>
                      <w:iCs/>
                      <w:sz w:val="20"/>
                      <w:szCs w:val="20"/>
                    </w:rPr>
                  </w:pPr>
                  <w:del w:id="602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030" w:author="ERCOT" w:date="2020-01-03T14:18:00Z"/>
                      <w:i/>
                      <w:iCs/>
                      <w:sz w:val="20"/>
                      <w:szCs w:val="20"/>
                    </w:rPr>
                  </w:pPr>
                  <w:del w:id="6031"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03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033" w:author="ERCOT" w:date="2020-01-03T14:18:00Z"/>
                      <w:i/>
                      <w:iCs/>
                      <w:sz w:val="20"/>
                      <w:szCs w:val="20"/>
                    </w:rPr>
                  </w:pPr>
                  <w:del w:id="6034"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035" w:author="ERCOT" w:date="2020-01-03T14:18:00Z"/>
                      <w:iCs/>
                      <w:sz w:val="20"/>
                      <w:szCs w:val="20"/>
                    </w:rPr>
                  </w:pPr>
                  <w:del w:id="6036"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037" w:author="ERCOT" w:date="2020-01-03T14:18:00Z"/>
                      <w:iCs/>
                      <w:sz w:val="20"/>
                      <w:szCs w:val="20"/>
                    </w:rPr>
                  </w:pPr>
                  <w:del w:id="6038"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03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040" w:author="ERCOT" w:date="2020-01-03T14:18:00Z"/>
                      <w:i/>
                      <w:iCs/>
                      <w:sz w:val="20"/>
                      <w:szCs w:val="20"/>
                    </w:rPr>
                  </w:pPr>
                  <w:del w:id="6041"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042" w:author="ERCOT" w:date="2020-01-03T14:18:00Z"/>
                      <w:iCs/>
                      <w:sz w:val="20"/>
                      <w:szCs w:val="20"/>
                    </w:rPr>
                  </w:pPr>
                  <w:del w:id="604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044" w:author="ERCOT" w:date="2020-01-03T14:18:00Z"/>
                      <w:iCs/>
                      <w:sz w:val="20"/>
                      <w:szCs w:val="20"/>
                    </w:rPr>
                  </w:pPr>
                  <w:del w:id="6045"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046" w:author="ERCOT" w:date="2020-01-03T14:18:00Z"/>
                <w:szCs w:val="20"/>
              </w:rPr>
            </w:pPr>
          </w:p>
        </w:tc>
      </w:tr>
    </w:tbl>
    <w:p w14:paraId="56D882DE" w14:textId="5FA9BCCD" w:rsidR="003161DC" w:rsidRPr="003161DC" w:rsidDel="0059195C" w:rsidRDefault="003161DC" w:rsidP="003161DC">
      <w:pPr>
        <w:spacing w:before="240" w:after="240"/>
        <w:ind w:left="1440" w:hanging="720"/>
        <w:rPr>
          <w:del w:id="6047" w:author="ERCOT" w:date="2020-01-03T14:18:00Z"/>
          <w:szCs w:val="20"/>
        </w:rPr>
      </w:pPr>
      <w:del w:id="6048" w:author="ERCOT" w:date="2020-01-03T14:18:00Z">
        <w:r w:rsidRPr="003161DC" w:rsidDel="0059195C">
          <w:rPr>
            <w:szCs w:val="20"/>
          </w:rPr>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049" w:author="ERCOT" w:date="2020-01-03T14:18:00Z"/>
          <w:b/>
          <w:szCs w:val="20"/>
        </w:rPr>
      </w:pPr>
      <w:del w:id="6050"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051" w:author="ERCOT" w:date="2020-01-03T14:18:00Z"/>
          <w:szCs w:val="20"/>
        </w:rPr>
      </w:pPr>
      <w:del w:id="6052"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053" w:author="ERCOT" w:date="2020-01-03T14:18:00Z"/>
          <w:bCs/>
        </w:rPr>
      </w:pPr>
      <w:del w:id="605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1.9pt;height:16.9pt" o:ole="">
              <v:imagedata r:id="rId165" o:title=""/>
            </v:shape>
            <o:OLEObject Type="Embed" ProgID="Equation.3" ShapeID="_x0000_i1144" DrawAspect="Content" ObjectID="_1648036029" r:id="rId166"/>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055" w:author="ERCOT" w:date="2020-01-03T14:18:00Z"/>
          <w:bCs/>
        </w:rPr>
      </w:pPr>
      <w:del w:id="6056"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1.9pt;height:18.8pt" o:ole="">
              <v:imagedata r:id="rId32" o:title=""/>
            </v:shape>
            <o:OLEObject Type="Embed" ProgID="Equation.3" ShapeID="_x0000_i1145" DrawAspect="Content" ObjectID="_1648036030" r:id="rId167"/>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057" w:author="ERCOT" w:date="2020-01-03T14:18:00Z"/>
          <w:szCs w:val="20"/>
        </w:rPr>
      </w:pPr>
      <w:del w:id="6058"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1.9pt;height:18.8pt" o:ole="">
              <v:imagedata r:id="rId32" o:title=""/>
            </v:shape>
            <o:OLEObject Type="Embed" ProgID="Equation.3" ShapeID="_x0000_i1146" DrawAspect="Content" ObjectID="_1648036031" r:id="rId168"/>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059" w:author="ERCOT" w:date="2020-01-03T14:18:00Z"/>
          <w:szCs w:val="20"/>
          <w:lang w:val="es-ES"/>
        </w:rPr>
      </w:pPr>
      <w:del w:id="6060"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06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062" w:author="ERCOT" w:date="2020-01-03T14:18:00Z"/>
                <w:b/>
                <w:iCs/>
                <w:sz w:val="20"/>
                <w:szCs w:val="20"/>
              </w:rPr>
            </w:pPr>
            <w:del w:id="6063"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064" w:author="ERCOT" w:date="2020-01-03T14:18:00Z"/>
                <w:b/>
                <w:iCs/>
                <w:sz w:val="20"/>
                <w:szCs w:val="20"/>
              </w:rPr>
            </w:pPr>
            <w:del w:id="6065"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066" w:author="ERCOT" w:date="2020-01-03T14:18:00Z"/>
                <w:b/>
                <w:iCs/>
                <w:sz w:val="20"/>
                <w:szCs w:val="20"/>
              </w:rPr>
            </w:pPr>
            <w:del w:id="6067"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06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069" w:author="ERCOT" w:date="2020-01-03T14:18:00Z"/>
                <w:iCs/>
                <w:sz w:val="20"/>
                <w:szCs w:val="20"/>
              </w:rPr>
            </w:pPr>
            <w:del w:id="6070"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071" w:author="ERCOT" w:date="2020-01-03T14:18:00Z"/>
                <w:iCs/>
                <w:sz w:val="20"/>
                <w:szCs w:val="20"/>
              </w:rPr>
            </w:pPr>
            <w:del w:id="607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073" w:author="ERCOT" w:date="2020-01-03T14:18:00Z"/>
                <w:i/>
                <w:iCs/>
                <w:sz w:val="20"/>
                <w:szCs w:val="20"/>
              </w:rPr>
            </w:pPr>
            <w:del w:id="6074"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07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076" w:author="ERCOT" w:date="2020-01-03T14:18:00Z"/>
                <w:szCs w:val="20"/>
              </w:rPr>
            </w:pPr>
            <w:del w:id="6077"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07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079" w:author="ERCOT" w:date="2020-01-03T14:18:00Z"/>
                <w:iCs/>
                <w:sz w:val="20"/>
                <w:szCs w:val="20"/>
              </w:rPr>
            </w:pPr>
            <w:del w:id="608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081" w:author="ERCOT" w:date="2020-01-03T14:18:00Z"/>
                <w:i/>
                <w:iCs/>
                <w:sz w:val="20"/>
                <w:szCs w:val="20"/>
              </w:rPr>
            </w:pPr>
            <w:del w:id="6082"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08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084" w:author="ERCOT" w:date="2020-01-03T14:18:00Z"/>
                <w:iCs/>
                <w:sz w:val="20"/>
                <w:szCs w:val="20"/>
                <w:vertAlign w:val="subscript"/>
              </w:rPr>
            </w:pPr>
            <w:del w:id="608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086" w:author="ERCOT" w:date="2020-01-03T14:18:00Z"/>
                <w:iCs/>
                <w:sz w:val="20"/>
                <w:szCs w:val="20"/>
              </w:rPr>
            </w:pPr>
            <w:del w:id="608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088" w:author="ERCOT" w:date="2020-01-03T14:18:00Z"/>
                <w:i/>
                <w:iCs/>
                <w:sz w:val="20"/>
                <w:szCs w:val="20"/>
              </w:rPr>
            </w:pPr>
            <w:del w:id="608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090" w:author="ERCOT" w:date="2020-01-03T14:18:00Z"/>
        </w:trPr>
        <w:tc>
          <w:tcPr>
            <w:tcW w:w="1327" w:type="pct"/>
          </w:tcPr>
          <w:p w14:paraId="56D882F6" w14:textId="48AA2127" w:rsidR="003161DC" w:rsidRPr="003161DC" w:rsidDel="0059195C" w:rsidRDefault="003161DC" w:rsidP="003161DC">
            <w:pPr>
              <w:spacing w:after="60"/>
              <w:rPr>
                <w:del w:id="6091" w:author="ERCOT" w:date="2020-01-03T14:18:00Z"/>
                <w:i/>
                <w:sz w:val="20"/>
                <w:szCs w:val="20"/>
              </w:rPr>
            </w:pPr>
            <w:del w:id="6092"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093" w:author="ERCOT" w:date="2020-01-03T14:18:00Z"/>
                <w:sz w:val="20"/>
                <w:szCs w:val="20"/>
              </w:rPr>
            </w:pPr>
            <w:del w:id="6094"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095" w:author="ERCOT" w:date="2020-01-03T14:18:00Z"/>
                <w:sz w:val="20"/>
                <w:szCs w:val="20"/>
              </w:rPr>
            </w:pPr>
            <w:del w:id="609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097" w:author="ERCOT" w:date="2020-01-03T14:18:00Z"/>
        </w:trPr>
        <w:tc>
          <w:tcPr>
            <w:tcW w:w="1327" w:type="pct"/>
          </w:tcPr>
          <w:p w14:paraId="56D882FA" w14:textId="79725A47" w:rsidR="003161DC" w:rsidRPr="003161DC" w:rsidDel="0059195C" w:rsidRDefault="003161DC" w:rsidP="003161DC">
            <w:pPr>
              <w:spacing w:after="60"/>
              <w:rPr>
                <w:del w:id="6098" w:author="ERCOT" w:date="2020-01-03T14:18:00Z"/>
                <w:sz w:val="20"/>
                <w:szCs w:val="20"/>
              </w:rPr>
            </w:pPr>
            <w:del w:id="6099"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100" w:author="ERCOT" w:date="2020-01-03T14:18:00Z"/>
                <w:sz w:val="20"/>
                <w:szCs w:val="20"/>
              </w:rPr>
            </w:pPr>
            <w:del w:id="6101"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102" w:author="ERCOT" w:date="2020-01-03T14:18:00Z"/>
                <w:i/>
                <w:sz w:val="20"/>
                <w:szCs w:val="20"/>
              </w:rPr>
            </w:pPr>
            <w:del w:id="610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104" w:author="ERCOT" w:date="2020-01-03T14:18:00Z"/>
        </w:trPr>
        <w:tc>
          <w:tcPr>
            <w:tcW w:w="1327" w:type="pct"/>
          </w:tcPr>
          <w:p w14:paraId="56D882FE" w14:textId="6F846F7B" w:rsidR="003161DC" w:rsidRPr="003161DC" w:rsidDel="0059195C" w:rsidRDefault="003161DC" w:rsidP="003161DC">
            <w:pPr>
              <w:spacing w:after="60"/>
              <w:rPr>
                <w:del w:id="6105" w:author="ERCOT" w:date="2020-01-03T14:18:00Z"/>
                <w:sz w:val="20"/>
                <w:szCs w:val="20"/>
              </w:rPr>
            </w:pPr>
            <w:del w:id="610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107" w:author="ERCOT" w:date="2020-01-03T14:18:00Z"/>
                <w:iCs/>
                <w:sz w:val="20"/>
                <w:szCs w:val="20"/>
              </w:rPr>
            </w:pPr>
            <w:del w:id="6108"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109" w:author="ERCOT" w:date="2020-01-03T14:18:00Z"/>
                <w:sz w:val="20"/>
                <w:szCs w:val="20"/>
              </w:rPr>
            </w:pPr>
            <w:del w:id="611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111" w:author="ERCOT" w:date="2020-01-03T14:18:00Z"/>
        </w:trPr>
        <w:tc>
          <w:tcPr>
            <w:tcW w:w="1327" w:type="pct"/>
          </w:tcPr>
          <w:p w14:paraId="56D88302" w14:textId="2FDC9129" w:rsidR="003161DC" w:rsidRPr="003161DC" w:rsidDel="0059195C" w:rsidRDefault="003161DC" w:rsidP="003161DC">
            <w:pPr>
              <w:spacing w:after="60"/>
              <w:rPr>
                <w:del w:id="6112" w:author="ERCOT" w:date="2020-01-03T14:18:00Z"/>
                <w:i/>
                <w:sz w:val="20"/>
                <w:szCs w:val="20"/>
              </w:rPr>
            </w:pPr>
            <w:del w:id="611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14" w:author="ERCOT" w:date="2020-01-03T14:18:00Z"/>
                <w:sz w:val="20"/>
                <w:szCs w:val="20"/>
              </w:rPr>
            </w:pPr>
            <w:del w:id="6115"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16" w:author="ERCOT" w:date="2020-01-03T14:18:00Z"/>
                <w:sz w:val="20"/>
                <w:szCs w:val="20"/>
              </w:rPr>
            </w:pPr>
            <w:del w:id="611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19" w:author="ERCOT" w:date="2020-01-03T14:18:00Z"/>
                <w:sz w:val="20"/>
                <w:szCs w:val="20"/>
              </w:rPr>
            </w:pPr>
            <w:del w:id="612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21" w:author="ERCOT" w:date="2020-01-03T14:18:00Z"/>
                <w:iCs/>
                <w:sz w:val="20"/>
                <w:szCs w:val="20"/>
              </w:rPr>
            </w:pPr>
            <w:del w:id="612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23" w:author="ERCOT" w:date="2020-01-03T14:18:00Z"/>
                <w:i/>
                <w:iCs/>
                <w:sz w:val="20"/>
                <w:szCs w:val="20"/>
              </w:rPr>
            </w:pPr>
            <w:del w:id="612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26" w:author="ERCOT" w:date="2020-01-03T14:18:00Z"/>
                <w:sz w:val="20"/>
                <w:szCs w:val="20"/>
              </w:rPr>
            </w:pPr>
            <w:del w:id="612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28" w:author="ERCOT" w:date="2020-01-03T14:18:00Z"/>
                <w:iCs/>
                <w:sz w:val="20"/>
                <w:szCs w:val="20"/>
              </w:rPr>
            </w:pPr>
            <w:del w:id="612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130" w:author="ERCOT" w:date="2020-01-03T14:18:00Z"/>
                <w:i/>
                <w:iCs/>
                <w:sz w:val="20"/>
                <w:szCs w:val="20"/>
              </w:rPr>
            </w:pPr>
            <w:del w:id="613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13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133" w:author="ERCOT" w:date="2020-01-03T14:18:00Z"/>
                <w:i/>
                <w:iCs/>
                <w:sz w:val="20"/>
                <w:szCs w:val="20"/>
              </w:rPr>
            </w:pPr>
            <w:del w:id="613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135" w:author="ERCOT" w:date="2020-01-03T14:18:00Z"/>
                <w:iCs/>
                <w:sz w:val="20"/>
                <w:szCs w:val="20"/>
              </w:rPr>
            </w:pPr>
            <w:del w:id="613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137" w:author="ERCOT" w:date="2020-01-03T14:18:00Z"/>
                <w:iCs/>
                <w:sz w:val="20"/>
                <w:szCs w:val="20"/>
              </w:rPr>
            </w:pPr>
            <w:del w:id="6138"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13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140" w:author="ERCOT" w:date="2020-01-03T14:18:00Z"/>
                <w:i/>
                <w:iCs/>
                <w:sz w:val="20"/>
                <w:szCs w:val="20"/>
              </w:rPr>
            </w:pPr>
            <w:del w:id="614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142" w:author="ERCOT" w:date="2020-01-03T14:18:00Z"/>
                <w:iCs/>
                <w:sz w:val="20"/>
                <w:szCs w:val="20"/>
              </w:rPr>
            </w:pPr>
            <w:del w:id="614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144" w:author="ERCOT" w:date="2020-01-03T14:18:00Z"/>
                <w:i/>
                <w:iCs/>
                <w:sz w:val="20"/>
                <w:szCs w:val="20"/>
              </w:rPr>
            </w:pPr>
            <w:del w:id="614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14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147" w:author="ERCOT" w:date="2020-01-03T14:18:00Z"/>
                <w:i/>
                <w:iCs/>
                <w:sz w:val="20"/>
                <w:szCs w:val="20"/>
              </w:rPr>
            </w:pPr>
            <w:del w:id="614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149" w:author="ERCOT" w:date="2020-01-03T14:18:00Z"/>
                <w:iCs/>
                <w:sz w:val="20"/>
                <w:szCs w:val="20"/>
              </w:rPr>
            </w:pPr>
            <w:del w:id="615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151" w:author="ERCOT" w:date="2020-01-03T14:18:00Z"/>
                <w:i/>
                <w:iCs/>
                <w:sz w:val="20"/>
                <w:szCs w:val="20"/>
              </w:rPr>
            </w:pPr>
            <w:del w:id="6152"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15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154" w:author="ERCOT" w:date="2020-01-03T14:18:00Z"/>
                <w:i/>
                <w:iCs/>
                <w:sz w:val="20"/>
                <w:szCs w:val="20"/>
              </w:rPr>
            </w:pPr>
            <w:del w:id="615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156" w:author="ERCOT" w:date="2020-01-03T14:18:00Z"/>
                <w:iCs/>
                <w:sz w:val="20"/>
                <w:szCs w:val="20"/>
              </w:rPr>
            </w:pPr>
            <w:del w:id="615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158" w:author="ERCOT" w:date="2020-01-03T14:18:00Z"/>
                <w:iCs/>
                <w:sz w:val="20"/>
                <w:szCs w:val="20"/>
              </w:rPr>
            </w:pPr>
            <w:del w:id="6159"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16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161" w:author="ERCOT" w:date="2020-01-03T14:18:00Z"/>
                <w:i/>
                <w:iCs/>
                <w:sz w:val="20"/>
                <w:szCs w:val="20"/>
              </w:rPr>
            </w:pPr>
            <w:del w:id="616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163" w:author="ERCOT" w:date="2020-01-03T14:18:00Z"/>
                <w:iCs/>
                <w:sz w:val="20"/>
                <w:szCs w:val="20"/>
              </w:rPr>
            </w:pPr>
            <w:del w:id="616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165" w:author="ERCOT" w:date="2020-01-03T14:18:00Z"/>
                <w:iCs/>
                <w:sz w:val="20"/>
                <w:szCs w:val="20"/>
              </w:rPr>
            </w:pPr>
            <w:del w:id="6166"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167"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168"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169" w:author="ERCOT" w:date="2020-01-03T14:18:00Z"/>
                <w:b/>
                <w:i/>
                <w:iCs/>
              </w:rPr>
            </w:pPr>
            <w:bookmarkStart w:id="6170" w:name="_Toc496080099"/>
            <w:bookmarkStart w:id="6171" w:name="_Toc397505047"/>
            <w:bookmarkStart w:id="6172" w:name="_Toc402357179"/>
            <w:bookmarkStart w:id="6173" w:name="_Toc422486559"/>
            <w:bookmarkStart w:id="6174" w:name="_Toc433093413"/>
            <w:bookmarkStart w:id="6175" w:name="_Toc433093571"/>
            <w:bookmarkStart w:id="6176" w:name="_Toc440874801"/>
            <w:bookmarkStart w:id="6177" w:name="_Toc448142358"/>
            <w:bookmarkStart w:id="6178" w:name="_Toc448142515"/>
            <w:bookmarkStart w:id="6179" w:name="_Toc458770356"/>
            <w:bookmarkStart w:id="6180" w:name="_Toc459294324"/>
            <w:bookmarkStart w:id="6181" w:name="_Toc463262818"/>
            <w:bookmarkStart w:id="6182" w:name="_Toc103141430"/>
            <w:bookmarkStart w:id="6183" w:name="_Toc109009424"/>
            <w:del w:id="6184"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185" w:author="ERCOT" w:date="2020-01-03T14:18:00Z"/>
                <w:szCs w:val="20"/>
              </w:rPr>
            </w:pPr>
            <w:del w:id="6186"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187" w:author="ERCOT" w:date="2020-01-03T14:18:00Z"/>
                <w:b/>
                <w:i/>
                <w:szCs w:val="20"/>
                <w:vertAlign w:val="subscript"/>
              </w:rPr>
            </w:pPr>
            <w:del w:id="6188"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1.9pt;height:24.4pt" o:ole="">
                    <v:imagedata r:id="rId154" o:title=""/>
                  </v:shape>
                  <o:OLEObject Type="Embed" ProgID="Equation.3" ShapeID="_x0000_i1147" DrawAspect="Content" ObjectID="_1648036032" r:id="rId169"/>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189" w:author="ERCOT" w:date="2020-01-03T14:18:00Z"/>
                <w:szCs w:val="20"/>
              </w:rPr>
            </w:pPr>
            <w:del w:id="6190" w:author="ERCOT" w:date="2020-01-03T14:18:00Z">
              <w:r w:rsidRPr="003161DC" w:rsidDel="0059195C">
                <w:rPr>
                  <w:szCs w:val="20"/>
                </w:rPr>
                <w:delText>Where:</w:delText>
              </w:r>
            </w:del>
          </w:p>
          <w:p w14:paraId="56D88327" w14:textId="11C911E8" w:rsidR="003161DC" w:rsidRPr="003161DC" w:rsidDel="0059195C" w:rsidRDefault="003161DC" w:rsidP="003161DC">
            <w:pPr>
              <w:spacing w:after="240"/>
              <w:ind w:left="2880" w:hanging="2160"/>
              <w:rPr>
                <w:del w:id="6191" w:author="ERCOT" w:date="2020-01-03T14:18:00Z"/>
                <w:szCs w:val="20"/>
              </w:rPr>
            </w:pPr>
            <w:del w:id="6192"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193" w:author="ERCOT" w:date="2020-01-03T14:18:00Z"/>
                <w:bCs/>
              </w:rPr>
            </w:pPr>
            <w:del w:id="6194"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1.9pt;height:16.9pt" o:ole="">
                    <v:imagedata r:id="rId165" o:title=""/>
                  </v:shape>
                  <o:OLEObject Type="Embed" ProgID="Equation.3" ShapeID="_x0000_i1148" DrawAspect="Content" ObjectID="_1648036033" r:id="rId170"/>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195" w:author="ERCOT" w:date="2020-01-03T14:18:00Z"/>
                <w:szCs w:val="20"/>
              </w:rPr>
            </w:pPr>
            <w:del w:id="619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1.9pt;height:18.8pt" o:ole="">
                    <v:imagedata r:id="rId32" o:title=""/>
                  </v:shape>
                  <o:OLEObject Type="Embed" ProgID="Equation.3" ShapeID="_x0000_i1149" DrawAspect="Content" ObjectID="_1648036034" r:id="rId171"/>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197" w:author="ERCOT" w:date="2020-01-03T14:18:00Z"/>
                <w:szCs w:val="20"/>
                <w:lang w:val="es-ES"/>
              </w:rPr>
            </w:pPr>
            <w:del w:id="6198"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1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200" w:author="ERCOT" w:date="2020-01-03T14:18:00Z"/>
                      <w:b/>
                      <w:iCs/>
                      <w:sz w:val="20"/>
                      <w:szCs w:val="20"/>
                    </w:rPr>
                  </w:pPr>
                  <w:del w:id="620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202" w:author="ERCOT" w:date="2020-01-03T14:18:00Z"/>
                      <w:b/>
                      <w:iCs/>
                      <w:sz w:val="20"/>
                      <w:szCs w:val="20"/>
                    </w:rPr>
                  </w:pPr>
                  <w:del w:id="620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204" w:author="ERCOT" w:date="2020-01-03T14:18:00Z"/>
                      <w:b/>
                      <w:iCs/>
                      <w:sz w:val="20"/>
                      <w:szCs w:val="20"/>
                    </w:rPr>
                  </w:pPr>
                  <w:del w:id="6205"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2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207" w:author="ERCOT" w:date="2020-01-03T14:18:00Z"/>
                      <w:iCs/>
                      <w:sz w:val="20"/>
                      <w:szCs w:val="20"/>
                    </w:rPr>
                  </w:pPr>
                  <w:del w:id="6208"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209" w:author="ERCOT" w:date="2020-01-03T14:18:00Z"/>
                      <w:iCs/>
                      <w:sz w:val="20"/>
                      <w:szCs w:val="20"/>
                    </w:rPr>
                  </w:pPr>
                  <w:del w:id="621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211" w:author="ERCOT" w:date="2020-01-03T14:18:00Z"/>
                      <w:i/>
                      <w:iCs/>
                      <w:sz w:val="20"/>
                      <w:szCs w:val="20"/>
                    </w:rPr>
                  </w:pPr>
                  <w:del w:id="6212"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14" w:author="ERCOT" w:date="2020-01-03T14:18:00Z"/>
                      <w:iCs/>
                      <w:sz w:val="20"/>
                      <w:szCs w:val="20"/>
                    </w:rPr>
                  </w:pPr>
                  <w:del w:id="6215"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16" w:author="ERCOT" w:date="2020-01-03T14:18:00Z"/>
                      <w:iCs/>
                      <w:sz w:val="20"/>
                      <w:szCs w:val="20"/>
                    </w:rPr>
                  </w:pPr>
                  <w:del w:id="621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18" w:author="ERCOT" w:date="2020-01-03T14:18:00Z"/>
                      <w:i/>
                      <w:iCs/>
                      <w:sz w:val="20"/>
                      <w:szCs w:val="20"/>
                    </w:rPr>
                  </w:pPr>
                  <w:del w:id="6219"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21" w:author="ERCOT" w:date="2020-01-03T14:18:00Z"/>
                      <w:szCs w:val="20"/>
                    </w:rPr>
                  </w:pPr>
                  <w:del w:id="6222"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23"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24" w:author="ERCOT" w:date="2020-01-03T14:18:00Z"/>
                      <w:iCs/>
                      <w:sz w:val="20"/>
                      <w:szCs w:val="20"/>
                    </w:rPr>
                  </w:pPr>
                  <w:del w:id="6225"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26" w:author="ERCOT" w:date="2020-01-03T14:18:00Z"/>
                      <w:i/>
                      <w:iCs/>
                      <w:sz w:val="20"/>
                      <w:szCs w:val="20"/>
                    </w:rPr>
                  </w:pPr>
                  <w:del w:id="6227"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29" w:author="ERCOT" w:date="2020-01-03T14:18:00Z"/>
                      <w:iCs/>
                      <w:sz w:val="20"/>
                      <w:szCs w:val="20"/>
                      <w:vertAlign w:val="subscript"/>
                    </w:rPr>
                  </w:pPr>
                  <w:del w:id="623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231" w:author="ERCOT" w:date="2020-01-03T14:18:00Z"/>
                      <w:iCs/>
                      <w:sz w:val="20"/>
                      <w:szCs w:val="20"/>
                    </w:rPr>
                  </w:pPr>
                  <w:del w:id="623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233" w:author="ERCOT" w:date="2020-01-03T14:18:00Z"/>
                      <w:i/>
                      <w:iCs/>
                      <w:sz w:val="20"/>
                      <w:szCs w:val="20"/>
                    </w:rPr>
                  </w:pPr>
                  <w:del w:id="6234"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235" w:author="ERCOT" w:date="2020-01-03T14:18:00Z"/>
              </w:trPr>
              <w:tc>
                <w:tcPr>
                  <w:tcW w:w="1327" w:type="pct"/>
                </w:tcPr>
                <w:p w14:paraId="56D88340" w14:textId="0DE79498" w:rsidR="003161DC" w:rsidRPr="003161DC" w:rsidDel="0059195C" w:rsidRDefault="003161DC" w:rsidP="003161DC">
                  <w:pPr>
                    <w:spacing w:after="60"/>
                    <w:rPr>
                      <w:del w:id="6236" w:author="ERCOT" w:date="2020-01-03T14:18:00Z"/>
                      <w:i/>
                      <w:sz w:val="20"/>
                      <w:szCs w:val="20"/>
                    </w:rPr>
                  </w:pPr>
                  <w:del w:id="6237"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238" w:author="ERCOT" w:date="2020-01-03T14:18:00Z"/>
                      <w:sz w:val="20"/>
                      <w:szCs w:val="20"/>
                    </w:rPr>
                  </w:pPr>
                  <w:del w:id="6239"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240" w:author="ERCOT" w:date="2020-01-03T14:18:00Z"/>
                      <w:sz w:val="20"/>
                      <w:szCs w:val="20"/>
                    </w:rPr>
                  </w:pPr>
                  <w:del w:id="624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242" w:author="ERCOT" w:date="2020-01-03T14:18:00Z"/>
              </w:trPr>
              <w:tc>
                <w:tcPr>
                  <w:tcW w:w="1327" w:type="pct"/>
                </w:tcPr>
                <w:p w14:paraId="56D88344" w14:textId="24E4498B" w:rsidR="003161DC" w:rsidRPr="003161DC" w:rsidDel="0059195C" w:rsidRDefault="003161DC" w:rsidP="003161DC">
                  <w:pPr>
                    <w:spacing w:after="60"/>
                    <w:rPr>
                      <w:del w:id="6243" w:author="ERCOT" w:date="2020-01-03T14:18:00Z"/>
                      <w:sz w:val="20"/>
                      <w:szCs w:val="20"/>
                    </w:rPr>
                  </w:pPr>
                  <w:del w:id="624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245" w:author="ERCOT" w:date="2020-01-03T14:18:00Z"/>
                      <w:iCs/>
                      <w:sz w:val="20"/>
                      <w:szCs w:val="20"/>
                    </w:rPr>
                  </w:pPr>
                  <w:del w:id="6246"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247" w:author="ERCOT" w:date="2020-01-03T14:18:00Z"/>
                      <w:sz w:val="20"/>
                      <w:szCs w:val="20"/>
                    </w:rPr>
                  </w:pPr>
                  <w:del w:id="624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249" w:author="ERCOT" w:date="2020-01-03T14:18:00Z"/>
              </w:trPr>
              <w:tc>
                <w:tcPr>
                  <w:tcW w:w="1327" w:type="pct"/>
                </w:tcPr>
                <w:p w14:paraId="56D88348" w14:textId="656556CD" w:rsidR="003161DC" w:rsidRPr="003161DC" w:rsidDel="0059195C" w:rsidRDefault="003161DC" w:rsidP="003161DC">
                  <w:pPr>
                    <w:spacing w:after="60"/>
                    <w:rPr>
                      <w:del w:id="6250" w:author="ERCOT" w:date="2020-01-03T14:18:00Z"/>
                      <w:i/>
                      <w:sz w:val="20"/>
                      <w:szCs w:val="20"/>
                    </w:rPr>
                  </w:pPr>
                  <w:del w:id="625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252" w:author="ERCOT" w:date="2020-01-03T14:18:00Z"/>
                      <w:sz w:val="20"/>
                      <w:szCs w:val="20"/>
                    </w:rPr>
                  </w:pPr>
                  <w:del w:id="6253"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254" w:author="ERCOT" w:date="2020-01-03T14:18:00Z"/>
                      <w:sz w:val="20"/>
                      <w:szCs w:val="20"/>
                    </w:rPr>
                  </w:pPr>
                  <w:del w:id="625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2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257" w:author="ERCOT" w:date="2020-01-03T14:18:00Z"/>
                      <w:sz w:val="20"/>
                      <w:szCs w:val="20"/>
                    </w:rPr>
                  </w:pPr>
                  <w:del w:id="625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259" w:author="ERCOT" w:date="2020-01-03T14:18:00Z"/>
                      <w:iCs/>
                      <w:sz w:val="20"/>
                      <w:szCs w:val="20"/>
                    </w:rPr>
                  </w:pPr>
                  <w:del w:id="626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261" w:author="ERCOT" w:date="2020-01-03T14:18:00Z"/>
                      <w:i/>
                      <w:iCs/>
                      <w:sz w:val="20"/>
                      <w:szCs w:val="20"/>
                    </w:rPr>
                  </w:pPr>
                  <w:del w:id="626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2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264" w:author="ERCOT" w:date="2020-01-03T14:18:00Z"/>
                      <w:sz w:val="20"/>
                      <w:szCs w:val="20"/>
                    </w:rPr>
                  </w:pPr>
                  <w:del w:id="626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266" w:author="ERCOT" w:date="2020-01-03T14:18:00Z"/>
                      <w:iCs/>
                      <w:sz w:val="20"/>
                      <w:szCs w:val="20"/>
                    </w:rPr>
                  </w:pPr>
                  <w:del w:id="626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268" w:author="ERCOT" w:date="2020-01-03T14:18:00Z"/>
                      <w:i/>
                      <w:iCs/>
                      <w:sz w:val="20"/>
                      <w:szCs w:val="20"/>
                    </w:rPr>
                  </w:pPr>
                  <w:del w:id="626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27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271" w:author="ERCOT" w:date="2020-01-03T14:18:00Z"/>
                      <w:i/>
                      <w:iCs/>
                      <w:sz w:val="20"/>
                      <w:szCs w:val="20"/>
                    </w:rPr>
                  </w:pPr>
                  <w:del w:id="627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273" w:author="ERCOT" w:date="2020-01-03T14:18:00Z"/>
                      <w:iCs/>
                      <w:sz w:val="20"/>
                      <w:szCs w:val="20"/>
                    </w:rPr>
                  </w:pPr>
                  <w:del w:id="627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275" w:author="ERCOT" w:date="2020-01-03T14:18:00Z"/>
                      <w:iCs/>
                      <w:sz w:val="20"/>
                      <w:szCs w:val="20"/>
                    </w:rPr>
                  </w:pPr>
                  <w:del w:id="6276"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27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278" w:author="ERCOT" w:date="2020-01-03T14:18:00Z"/>
                      <w:i/>
                      <w:iCs/>
                      <w:sz w:val="20"/>
                      <w:szCs w:val="20"/>
                    </w:rPr>
                  </w:pPr>
                  <w:del w:id="627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280" w:author="ERCOT" w:date="2020-01-03T14:18:00Z"/>
                      <w:iCs/>
                      <w:sz w:val="20"/>
                      <w:szCs w:val="20"/>
                    </w:rPr>
                  </w:pPr>
                  <w:del w:id="628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282" w:author="ERCOT" w:date="2020-01-03T14:18:00Z"/>
                      <w:i/>
                      <w:iCs/>
                      <w:sz w:val="20"/>
                      <w:szCs w:val="20"/>
                    </w:rPr>
                  </w:pPr>
                  <w:del w:id="628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28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285" w:author="ERCOT" w:date="2020-01-03T14:18:00Z"/>
                      <w:i/>
                      <w:iCs/>
                      <w:sz w:val="20"/>
                      <w:szCs w:val="20"/>
                    </w:rPr>
                  </w:pPr>
                  <w:del w:id="628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287" w:author="ERCOT" w:date="2020-01-03T14:18:00Z"/>
                      <w:iCs/>
                      <w:sz w:val="20"/>
                      <w:szCs w:val="20"/>
                    </w:rPr>
                  </w:pPr>
                  <w:del w:id="628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289" w:author="ERCOT" w:date="2020-01-03T14:18:00Z"/>
                      <w:i/>
                      <w:iCs/>
                      <w:sz w:val="20"/>
                      <w:szCs w:val="20"/>
                    </w:rPr>
                  </w:pPr>
                  <w:del w:id="6290"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29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292" w:author="ERCOT" w:date="2020-01-03T14:18:00Z"/>
                      <w:i/>
                      <w:iCs/>
                      <w:sz w:val="20"/>
                      <w:szCs w:val="20"/>
                    </w:rPr>
                  </w:pPr>
                  <w:del w:id="629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294" w:author="ERCOT" w:date="2020-01-03T14:18:00Z"/>
                      <w:iCs/>
                      <w:sz w:val="20"/>
                      <w:szCs w:val="20"/>
                    </w:rPr>
                  </w:pPr>
                  <w:del w:id="629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296" w:author="ERCOT" w:date="2020-01-03T14:18:00Z"/>
                      <w:iCs/>
                      <w:sz w:val="20"/>
                      <w:szCs w:val="20"/>
                    </w:rPr>
                  </w:pPr>
                  <w:del w:id="6297"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29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299" w:author="ERCOT" w:date="2020-01-03T14:18:00Z"/>
                      <w:i/>
                      <w:iCs/>
                      <w:sz w:val="20"/>
                      <w:szCs w:val="20"/>
                    </w:rPr>
                  </w:pPr>
                  <w:del w:id="630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301" w:author="ERCOT" w:date="2020-01-03T14:18:00Z"/>
                      <w:iCs/>
                      <w:sz w:val="20"/>
                      <w:szCs w:val="20"/>
                    </w:rPr>
                  </w:pPr>
                  <w:del w:id="630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303" w:author="ERCOT" w:date="2020-01-03T14:18:00Z"/>
                      <w:iCs/>
                      <w:sz w:val="20"/>
                      <w:szCs w:val="20"/>
                    </w:rPr>
                  </w:pPr>
                  <w:del w:id="6304"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305" w:author="ERCOT" w:date="2020-01-03T14:18:00Z"/>
                <w:szCs w:val="20"/>
              </w:rPr>
            </w:pPr>
          </w:p>
        </w:tc>
      </w:tr>
    </w:tbl>
    <w:p w14:paraId="56D8836A" w14:textId="7AA80887" w:rsidR="003161DC" w:rsidRPr="003161DC" w:rsidDel="0059195C" w:rsidRDefault="003161DC" w:rsidP="003161DC">
      <w:pPr>
        <w:rPr>
          <w:del w:id="6306"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307"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308" w:author="ERCOT" w:date="2020-01-03T14:18:00Z"/>
                <w:b/>
                <w:i/>
                <w:iCs/>
              </w:rPr>
            </w:pPr>
            <w:del w:id="6309"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310" w:author="ERCOT" w:date="2020-01-03T14:18:00Z"/>
                <w:iCs/>
                <w:szCs w:val="20"/>
              </w:rPr>
            </w:pPr>
            <w:del w:id="6311"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12" w:author="ERCOT" w:date="2020-01-03T14:18:00Z"/>
                <w:b/>
                <w:i/>
                <w:szCs w:val="20"/>
                <w:vertAlign w:val="subscript"/>
              </w:rPr>
            </w:pPr>
            <w:del w:id="6313"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1.9pt;height:24.4pt" o:ole="">
                    <v:imagedata r:id="rId154" o:title=""/>
                  </v:shape>
                  <o:OLEObject Type="Embed" ProgID="Equation.3" ShapeID="_x0000_i1150" DrawAspect="Content" ObjectID="_1648036035" r:id="rId172"/>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14" w:author="ERCOT" w:date="2020-01-03T14:18:00Z"/>
                <w:szCs w:val="20"/>
              </w:rPr>
            </w:pPr>
            <w:del w:id="6315"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16" w:author="ERCOT" w:date="2020-01-03T14:18:00Z"/>
                <w:szCs w:val="20"/>
              </w:rPr>
            </w:pPr>
            <w:del w:id="6317"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18" w:author="ERCOT" w:date="2020-01-03T14:18:00Z"/>
                <w:bCs/>
                <w:szCs w:val="20"/>
              </w:rPr>
            </w:pPr>
            <w:del w:id="6319"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1.9pt;height:16.9pt" o:ole="">
                    <v:imagedata r:id="rId165" o:title=""/>
                  </v:shape>
                  <o:OLEObject Type="Embed" ProgID="Equation.3" ShapeID="_x0000_i1151" DrawAspect="Content" ObjectID="_1648036036" r:id="rId17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20" w:author="ERCOT" w:date="2020-01-03T14:18:00Z"/>
                <w:bCs/>
                <w:szCs w:val="20"/>
              </w:rPr>
            </w:pPr>
            <w:del w:id="6321"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1.9pt;height:18.8pt" o:ole="">
                    <v:imagedata r:id="rId32" o:title=""/>
                  </v:shape>
                  <o:OLEObject Type="Embed" ProgID="Equation.3" ShapeID="_x0000_i1152" DrawAspect="Content" ObjectID="_1648036037" r:id="rId174"/>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22" w:author="ERCOT" w:date="2020-01-03T14:18:00Z"/>
                <w:iCs/>
                <w:szCs w:val="20"/>
              </w:rPr>
            </w:pPr>
            <w:del w:id="6323"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1.9pt;height:18.8pt" o:ole="">
                    <v:imagedata r:id="rId32" o:title=""/>
                  </v:shape>
                  <o:OLEObject Type="Embed" ProgID="Equation.3" ShapeID="_x0000_i1153" DrawAspect="Content" ObjectID="_1648036038" r:id="rId175"/>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24" w:author="ERCOT" w:date="2020-01-03T14:18:00Z"/>
                <w:iCs/>
                <w:szCs w:val="20"/>
                <w:lang w:val="es-ES"/>
              </w:rPr>
            </w:pPr>
            <w:del w:id="6325"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2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27" w:author="ERCOT" w:date="2020-01-03T14:18:00Z"/>
                      <w:b/>
                      <w:iCs/>
                      <w:sz w:val="20"/>
                      <w:szCs w:val="20"/>
                    </w:rPr>
                  </w:pPr>
                  <w:del w:id="6328"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29" w:author="ERCOT" w:date="2020-01-03T14:18:00Z"/>
                      <w:b/>
                      <w:iCs/>
                      <w:sz w:val="20"/>
                      <w:szCs w:val="20"/>
                    </w:rPr>
                  </w:pPr>
                  <w:del w:id="6330"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331" w:author="ERCOT" w:date="2020-01-03T14:18:00Z"/>
                      <w:b/>
                      <w:iCs/>
                      <w:sz w:val="20"/>
                      <w:szCs w:val="20"/>
                    </w:rPr>
                  </w:pPr>
                  <w:del w:id="6332"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33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334" w:author="ERCOT" w:date="2020-01-03T14:18:00Z"/>
                      <w:iCs/>
                      <w:sz w:val="20"/>
                      <w:szCs w:val="20"/>
                    </w:rPr>
                  </w:pPr>
                  <w:del w:id="6335"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336" w:author="ERCOT" w:date="2020-01-03T14:18:00Z"/>
                      <w:iCs/>
                      <w:sz w:val="20"/>
                      <w:szCs w:val="20"/>
                    </w:rPr>
                  </w:pPr>
                  <w:del w:id="6337"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338" w:author="ERCOT" w:date="2020-01-03T14:18:00Z"/>
                      <w:i/>
                      <w:iCs/>
                      <w:sz w:val="20"/>
                      <w:szCs w:val="20"/>
                    </w:rPr>
                  </w:pPr>
                  <w:del w:id="6339"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34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341" w:author="ERCOT" w:date="2020-01-03T14:18:00Z"/>
                      <w:iCs/>
                      <w:sz w:val="20"/>
                      <w:szCs w:val="20"/>
                    </w:rPr>
                  </w:pPr>
                  <w:del w:id="6342"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343" w:author="ERCOT" w:date="2020-01-03T14:18:00Z"/>
                      <w:iCs/>
                      <w:sz w:val="20"/>
                      <w:szCs w:val="20"/>
                    </w:rPr>
                  </w:pPr>
                  <w:del w:id="6344"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345" w:author="ERCOT" w:date="2020-01-03T14:18:00Z"/>
                      <w:i/>
                      <w:iCs/>
                      <w:sz w:val="20"/>
                      <w:szCs w:val="20"/>
                    </w:rPr>
                  </w:pPr>
                  <w:del w:id="6346"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34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348" w:author="ERCOT" w:date="2020-01-03T14:18:00Z"/>
                      <w:szCs w:val="20"/>
                    </w:rPr>
                  </w:pPr>
                  <w:del w:id="6349"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350"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351" w:author="ERCOT" w:date="2020-01-03T14:18:00Z"/>
                      <w:iCs/>
                      <w:sz w:val="20"/>
                      <w:szCs w:val="20"/>
                    </w:rPr>
                  </w:pPr>
                  <w:del w:id="6352"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353" w:author="ERCOT" w:date="2020-01-03T14:18:00Z"/>
                      <w:i/>
                      <w:iCs/>
                      <w:sz w:val="20"/>
                      <w:szCs w:val="20"/>
                    </w:rPr>
                  </w:pPr>
                  <w:del w:id="6354"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35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356" w:author="ERCOT" w:date="2020-01-03T14:18:00Z"/>
                      <w:iCs/>
                      <w:sz w:val="20"/>
                      <w:szCs w:val="20"/>
                      <w:vertAlign w:val="subscript"/>
                    </w:rPr>
                  </w:pPr>
                  <w:del w:id="6357"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358" w:author="ERCOT" w:date="2020-01-03T14:18:00Z"/>
                      <w:iCs/>
                      <w:sz w:val="20"/>
                      <w:szCs w:val="20"/>
                    </w:rPr>
                  </w:pPr>
                  <w:del w:id="635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360" w:author="ERCOT" w:date="2020-01-03T14:18:00Z"/>
                      <w:i/>
                      <w:iCs/>
                      <w:sz w:val="20"/>
                      <w:szCs w:val="20"/>
                    </w:rPr>
                  </w:pPr>
                  <w:del w:id="6361"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362" w:author="ERCOT" w:date="2020-01-03T14:18:00Z"/>
              </w:trPr>
              <w:tc>
                <w:tcPr>
                  <w:tcW w:w="1327" w:type="pct"/>
                </w:tcPr>
                <w:p w14:paraId="56D88389" w14:textId="422BA887" w:rsidR="003161DC" w:rsidRPr="003161DC" w:rsidDel="0059195C" w:rsidRDefault="003161DC" w:rsidP="003161DC">
                  <w:pPr>
                    <w:spacing w:after="60"/>
                    <w:rPr>
                      <w:del w:id="6363" w:author="ERCOT" w:date="2020-01-03T14:18:00Z"/>
                      <w:i/>
                      <w:sz w:val="20"/>
                      <w:szCs w:val="20"/>
                    </w:rPr>
                  </w:pPr>
                  <w:del w:id="6364"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365" w:author="ERCOT" w:date="2020-01-03T14:18:00Z"/>
                      <w:sz w:val="20"/>
                      <w:szCs w:val="20"/>
                    </w:rPr>
                  </w:pPr>
                  <w:del w:id="6366"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367" w:author="ERCOT" w:date="2020-01-03T14:18:00Z"/>
                      <w:sz w:val="20"/>
                      <w:szCs w:val="20"/>
                    </w:rPr>
                  </w:pPr>
                  <w:del w:id="6368"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369" w:author="ERCOT" w:date="2020-01-03T14:18:00Z"/>
              </w:trPr>
              <w:tc>
                <w:tcPr>
                  <w:tcW w:w="1327" w:type="pct"/>
                </w:tcPr>
                <w:p w14:paraId="56D8838D" w14:textId="5F53608C" w:rsidR="003161DC" w:rsidRPr="003161DC" w:rsidDel="0059195C" w:rsidRDefault="003161DC" w:rsidP="003161DC">
                  <w:pPr>
                    <w:spacing w:after="60"/>
                    <w:rPr>
                      <w:del w:id="6370" w:author="ERCOT" w:date="2020-01-03T14:18:00Z"/>
                      <w:sz w:val="20"/>
                      <w:szCs w:val="20"/>
                    </w:rPr>
                  </w:pPr>
                  <w:del w:id="6371"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372" w:author="ERCOT" w:date="2020-01-03T14:18:00Z"/>
                      <w:sz w:val="20"/>
                      <w:szCs w:val="20"/>
                    </w:rPr>
                  </w:pPr>
                  <w:del w:id="6373"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374" w:author="ERCOT" w:date="2020-01-03T14:18:00Z"/>
                      <w:i/>
                      <w:sz w:val="20"/>
                      <w:szCs w:val="20"/>
                    </w:rPr>
                  </w:pPr>
                  <w:del w:id="6375"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376" w:author="ERCOT" w:date="2020-01-03T14:18:00Z"/>
              </w:trPr>
              <w:tc>
                <w:tcPr>
                  <w:tcW w:w="1327" w:type="pct"/>
                </w:tcPr>
                <w:p w14:paraId="56D88391" w14:textId="08CCA4DF" w:rsidR="003161DC" w:rsidRPr="003161DC" w:rsidDel="0059195C" w:rsidRDefault="003161DC" w:rsidP="003161DC">
                  <w:pPr>
                    <w:spacing w:after="60"/>
                    <w:rPr>
                      <w:del w:id="6377" w:author="ERCOT" w:date="2020-01-03T14:18:00Z"/>
                      <w:sz w:val="20"/>
                      <w:szCs w:val="20"/>
                    </w:rPr>
                  </w:pPr>
                  <w:del w:id="6378"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379" w:author="ERCOT" w:date="2020-01-03T14:18:00Z"/>
                      <w:iCs/>
                      <w:sz w:val="20"/>
                      <w:szCs w:val="20"/>
                    </w:rPr>
                  </w:pPr>
                  <w:del w:id="6380"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381" w:author="ERCOT" w:date="2020-01-03T14:18:00Z"/>
                      <w:sz w:val="20"/>
                      <w:szCs w:val="20"/>
                    </w:rPr>
                  </w:pPr>
                  <w:del w:id="6382"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383" w:author="ERCOT" w:date="2020-01-03T14:18:00Z"/>
              </w:trPr>
              <w:tc>
                <w:tcPr>
                  <w:tcW w:w="1327" w:type="pct"/>
                </w:tcPr>
                <w:p w14:paraId="56D88395" w14:textId="78CE0A7A" w:rsidR="003161DC" w:rsidRPr="003161DC" w:rsidDel="0059195C" w:rsidRDefault="003161DC" w:rsidP="003161DC">
                  <w:pPr>
                    <w:spacing w:after="60"/>
                    <w:rPr>
                      <w:del w:id="6384" w:author="ERCOT" w:date="2020-01-03T14:18:00Z"/>
                      <w:i/>
                      <w:sz w:val="20"/>
                      <w:szCs w:val="20"/>
                    </w:rPr>
                  </w:pPr>
                  <w:del w:id="6385"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386" w:author="ERCOT" w:date="2020-01-03T14:18:00Z"/>
                      <w:sz w:val="20"/>
                      <w:szCs w:val="20"/>
                    </w:rPr>
                  </w:pPr>
                  <w:del w:id="6387"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388" w:author="ERCOT" w:date="2020-01-03T14:18:00Z"/>
                      <w:sz w:val="20"/>
                      <w:szCs w:val="20"/>
                    </w:rPr>
                  </w:pPr>
                  <w:del w:id="6389"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39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391" w:author="ERCOT" w:date="2020-01-03T14:18:00Z"/>
                      <w:sz w:val="20"/>
                      <w:szCs w:val="20"/>
                    </w:rPr>
                  </w:pPr>
                  <w:del w:id="6392"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393" w:author="ERCOT" w:date="2020-01-03T14:18:00Z"/>
                      <w:iCs/>
                      <w:sz w:val="20"/>
                      <w:szCs w:val="20"/>
                    </w:rPr>
                  </w:pPr>
                  <w:del w:id="6394"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395" w:author="ERCOT" w:date="2020-01-03T14:18:00Z"/>
                      <w:i/>
                      <w:iCs/>
                      <w:sz w:val="20"/>
                      <w:szCs w:val="20"/>
                    </w:rPr>
                  </w:pPr>
                  <w:del w:id="6396"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39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398" w:author="ERCOT" w:date="2020-01-03T14:18:00Z"/>
                      <w:sz w:val="20"/>
                      <w:szCs w:val="20"/>
                    </w:rPr>
                  </w:pPr>
                  <w:del w:id="6399"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400" w:author="ERCOT" w:date="2020-01-03T14:18:00Z"/>
                      <w:iCs/>
                      <w:sz w:val="20"/>
                      <w:szCs w:val="20"/>
                    </w:rPr>
                  </w:pPr>
                  <w:del w:id="6401"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402" w:author="ERCOT" w:date="2020-01-03T14:18:00Z"/>
                      <w:i/>
                      <w:iCs/>
                      <w:sz w:val="20"/>
                      <w:szCs w:val="20"/>
                    </w:rPr>
                  </w:pPr>
                  <w:del w:id="6403"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40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405" w:author="ERCOT" w:date="2020-01-03T14:18:00Z"/>
                      <w:i/>
                      <w:iCs/>
                      <w:sz w:val="20"/>
                      <w:szCs w:val="20"/>
                    </w:rPr>
                  </w:pPr>
                  <w:del w:id="6406"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407" w:author="ERCOT" w:date="2020-01-03T14:18:00Z"/>
                      <w:iCs/>
                      <w:sz w:val="20"/>
                      <w:szCs w:val="20"/>
                    </w:rPr>
                  </w:pPr>
                  <w:del w:id="640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409" w:author="ERCOT" w:date="2020-01-03T14:18:00Z"/>
                      <w:iCs/>
                      <w:sz w:val="20"/>
                      <w:szCs w:val="20"/>
                    </w:rPr>
                  </w:pPr>
                  <w:del w:id="6410"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41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12" w:author="ERCOT" w:date="2020-01-03T14:18:00Z"/>
                      <w:i/>
                      <w:iCs/>
                      <w:sz w:val="20"/>
                      <w:szCs w:val="20"/>
                    </w:rPr>
                  </w:pPr>
                  <w:del w:id="6413"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14" w:author="ERCOT" w:date="2020-01-03T14:18:00Z"/>
                      <w:iCs/>
                      <w:sz w:val="20"/>
                      <w:szCs w:val="20"/>
                    </w:rPr>
                  </w:pPr>
                  <w:del w:id="641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16" w:author="ERCOT" w:date="2020-01-03T14:18:00Z"/>
                      <w:i/>
                      <w:iCs/>
                      <w:sz w:val="20"/>
                      <w:szCs w:val="20"/>
                    </w:rPr>
                  </w:pPr>
                  <w:del w:id="6417"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1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19" w:author="ERCOT" w:date="2020-01-03T14:18:00Z"/>
                      <w:i/>
                      <w:iCs/>
                      <w:sz w:val="20"/>
                      <w:szCs w:val="20"/>
                    </w:rPr>
                  </w:pPr>
                  <w:del w:id="6420"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21" w:author="ERCOT" w:date="2020-01-03T14:18:00Z"/>
                      <w:iCs/>
                      <w:sz w:val="20"/>
                      <w:szCs w:val="20"/>
                    </w:rPr>
                  </w:pPr>
                  <w:del w:id="642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23" w:author="ERCOT" w:date="2020-01-03T14:18:00Z"/>
                      <w:i/>
                      <w:iCs/>
                      <w:sz w:val="20"/>
                      <w:szCs w:val="20"/>
                    </w:rPr>
                  </w:pPr>
                  <w:del w:id="6424"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2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26" w:author="ERCOT" w:date="2020-01-03T14:18:00Z"/>
                      <w:i/>
                      <w:iCs/>
                      <w:sz w:val="20"/>
                      <w:szCs w:val="20"/>
                    </w:rPr>
                  </w:pPr>
                  <w:del w:id="6427"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28" w:author="ERCOT" w:date="2020-01-03T14:18:00Z"/>
                      <w:iCs/>
                      <w:sz w:val="20"/>
                      <w:szCs w:val="20"/>
                    </w:rPr>
                  </w:pPr>
                  <w:del w:id="642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430" w:author="ERCOT" w:date="2020-01-03T14:18:00Z"/>
                      <w:iCs/>
                      <w:sz w:val="20"/>
                      <w:szCs w:val="20"/>
                    </w:rPr>
                  </w:pPr>
                  <w:del w:id="6431"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43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433" w:author="ERCOT" w:date="2020-01-03T14:18:00Z"/>
                      <w:i/>
                      <w:iCs/>
                      <w:sz w:val="20"/>
                      <w:szCs w:val="20"/>
                    </w:rPr>
                  </w:pPr>
                  <w:del w:id="6434"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435" w:author="ERCOT" w:date="2020-01-03T14:18:00Z"/>
                      <w:iCs/>
                      <w:sz w:val="20"/>
                      <w:szCs w:val="20"/>
                    </w:rPr>
                  </w:pPr>
                  <w:del w:id="643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437" w:author="ERCOT" w:date="2020-01-03T14:18:00Z"/>
                      <w:iCs/>
                      <w:sz w:val="20"/>
                      <w:szCs w:val="20"/>
                    </w:rPr>
                  </w:pPr>
                  <w:del w:id="6438"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439"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440" w:author="ERCOT" w:date="2020-01-03T14:18:00Z"/>
          <w:b/>
          <w:szCs w:val="20"/>
        </w:rPr>
      </w:pPr>
      <w:bookmarkStart w:id="6441" w:name="_Toc17798780"/>
      <w:commentRangeStart w:id="6442"/>
      <w:del w:id="6443" w:author="ERCOT" w:date="2020-01-03T14:18:00Z">
        <w:r w:rsidRPr="003161DC" w:rsidDel="0059195C">
          <w:rPr>
            <w:b/>
            <w:szCs w:val="20"/>
          </w:rPr>
          <w:delText>6.7.2.1</w:delText>
        </w:r>
      </w:del>
      <w:commentRangeEnd w:id="6442"/>
      <w:r w:rsidR="0089123F">
        <w:rPr>
          <w:rStyle w:val="CommentReference"/>
        </w:rPr>
        <w:commentReference w:id="6442"/>
      </w:r>
      <w:del w:id="6444" w:author="ERCOT" w:date="2020-01-03T14:18:00Z">
        <w:r w:rsidRPr="003161DC" w:rsidDel="0059195C">
          <w:rPr>
            <w:b/>
            <w:szCs w:val="20"/>
          </w:rPr>
          <w:tab/>
          <w:delText>Charges for Infeasible Ancillary Service Capacity Due to Transmission Constraints</w:delText>
        </w:r>
        <w:bookmarkEnd w:id="6170"/>
        <w:bookmarkEnd w:id="6441"/>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445" w:author="ERCOT" w:date="2020-01-03T14:18:00Z"/>
          <w:szCs w:val="20"/>
        </w:rPr>
      </w:pPr>
      <w:del w:id="6446"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447" w:author="ERCOT" w:date="2020-01-03T14:18:00Z"/>
          <w:szCs w:val="20"/>
        </w:rPr>
      </w:pPr>
      <w:del w:id="6448"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449" w:author="ERCOT" w:date="2020-01-03T14:18:00Z"/>
          <w:b/>
          <w:i/>
          <w:szCs w:val="20"/>
          <w:vertAlign w:val="subscript"/>
        </w:rPr>
      </w:pPr>
      <w:del w:id="6450"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451" w:author="ERCOT" w:date="2020-01-03T14:18:00Z"/>
          <w:szCs w:val="20"/>
          <w:vertAlign w:val="subscript"/>
        </w:rPr>
      </w:pPr>
    </w:p>
    <w:p w14:paraId="56D883BC" w14:textId="74D04BF8" w:rsidR="003161DC" w:rsidRPr="003161DC" w:rsidDel="0059195C" w:rsidRDefault="003161DC" w:rsidP="003161DC">
      <w:pPr>
        <w:rPr>
          <w:del w:id="6452" w:author="ERCOT" w:date="2020-01-03T14:18:00Z"/>
          <w:szCs w:val="20"/>
        </w:rPr>
      </w:pPr>
      <w:del w:id="645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454" w:author="ERCOT" w:date="2020-01-03T14:18:00Z"/>
        </w:trPr>
        <w:tc>
          <w:tcPr>
            <w:tcW w:w="1168" w:type="pct"/>
          </w:tcPr>
          <w:p w14:paraId="56D883BD" w14:textId="6071F1A2" w:rsidR="003161DC" w:rsidRPr="003161DC" w:rsidDel="0059195C" w:rsidRDefault="003161DC" w:rsidP="003161DC">
            <w:pPr>
              <w:spacing w:after="240"/>
              <w:rPr>
                <w:del w:id="6455" w:author="ERCOT" w:date="2020-01-03T14:18:00Z"/>
                <w:b/>
                <w:iCs/>
                <w:sz w:val="20"/>
                <w:szCs w:val="20"/>
              </w:rPr>
            </w:pPr>
            <w:del w:id="6456"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457" w:author="ERCOT" w:date="2020-01-03T14:18:00Z"/>
                <w:b/>
                <w:iCs/>
                <w:sz w:val="20"/>
                <w:szCs w:val="20"/>
              </w:rPr>
            </w:pPr>
            <w:del w:id="6458"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459" w:author="ERCOT" w:date="2020-01-03T14:18:00Z"/>
                <w:b/>
                <w:iCs/>
                <w:sz w:val="20"/>
                <w:szCs w:val="20"/>
              </w:rPr>
            </w:pPr>
            <w:del w:id="6460"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461" w:author="ERCOT" w:date="2020-01-03T14:18:00Z"/>
        </w:trPr>
        <w:tc>
          <w:tcPr>
            <w:tcW w:w="1168" w:type="pct"/>
          </w:tcPr>
          <w:p w14:paraId="56D883C1" w14:textId="0A7EABF0" w:rsidR="003161DC" w:rsidRPr="003161DC" w:rsidDel="0059195C" w:rsidRDefault="003161DC" w:rsidP="003161DC">
            <w:pPr>
              <w:spacing w:after="60"/>
              <w:rPr>
                <w:del w:id="6462" w:author="ERCOT" w:date="2020-01-03T14:18:00Z"/>
                <w:iCs/>
                <w:sz w:val="20"/>
                <w:szCs w:val="20"/>
              </w:rPr>
            </w:pPr>
            <w:del w:id="6463"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464" w:author="ERCOT" w:date="2020-01-03T14:18:00Z"/>
                <w:iCs/>
                <w:sz w:val="20"/>
                <w:szCs w:val="20"/>
              </w:rPr>
            </w:pPr>
            <w:del w:id="6465"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466" w:author="ERCOT" w:date="2020-01-03T14:18:00Z"/>
                <w:iCs/>
                <w:sz w:val="20"/>
                <w:szCs w:val="20"/>
              </w:rPr>
            </w:pPr>
            <w:del w:id="6467"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46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469" w:author="ERCOT" w:date="2020-01-03T14:18:00Z"/>
                <w:iCs/>
                <w:sz w:val="20"/>
                <w:szCs w:val="20"/>
              </w:rPr>
            </w:pPr>
            <w:del w:id="6470"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471" w:author="ERCOT" w:date="2020-01-03T14:18:00Z"/>
                <w:iCs/>
                <w:sz w:val="20"/>
                <w:szCs w:val="20"/>
              </w:rPr>
            </w:pPr>
            <w:del w:id="647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473" w:author="ERCOT" w:date="2020-01-03T14:18:00Z"/>
                <w:i/>
                <w:iCs/>
                <w:sz w:val="20"/>
                <w:szCs w:val="20"/>
              </w:rPr>
            </w:pPr>
            <w:del w:id="647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47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476" w:author="ERCOT" w:date="2020-01-03T14:18:00Z"/>
                <w:iCs/>
                <w:sz w:val="20"/>
                <w:szCs w:val="20"/>
              </w:rPr>
            </w:pPr>
            <w:del w:id="6477"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478" w:author="ERCOT" w:date="2020-01-03T14:18:00Z"/>
                <w:iCs/>
                <w:sz w:val="20"/>
                <w:szCs w:val="20"/>
              </w:rPr>
            </w:pPr>
            <w:del w:id="647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480" w:author="ERCOT" w:date="2020-01-03T14:18:00Z"/>
                <w:i/>
                <w:iCs/>
                <w:sz w:val="20"/>
                <w:szCs w:val="20"/>
              </w:rPr>
            </w:pPr>
            <w:del w:id="6481"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48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483" w:author="ERCOT" w:date="2020-01-03T14:18:00Z"/>
                <w:i/>
                <w:iCs/>
                <w:sz w:val="20"/>
                <w:szCs w:val="20"/>
              </w:rPr>
            </w:pPr>
            <w:del w:id="648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485" w:author="ERCOT" w:date="2020-01-03T14:18:00Z"/>
                <w:iCs/>
                <w:sz w:val="20"/>
                <w:szCs w:val="20"/>
              </w:rPr>
            </w:pPr>
            <w:del w:id="648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487" w:author="ERCOT" w:date="2020-01-03T14:18:00Z"/>
                <w:iCs/>
                <w:sz w:val="20"/>
                <w:szCs w:val="20"/>
              </w:rPr>
            </w:pPr>
            <w:del w:id="6488"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489" w:author="ERCOT" w:date="2020-01-03T14:18:00Z"/>
          <w:szCs w:val="20"/>
        </w:rPr>
      </w:pPr>
      <w:del w:id="6490"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491" w:author="ERCOT" w:date="2020-01-03T14:18:00Z"/>
          <w:b/>
          <w:szCs w:val="20"/>
          <w:vertAlign w:val="subscript"/>
        </w:rPr>
      </w:pPr>
      <w:del w:id="6492"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493" w:author="ERCOT" w:date="2020-01-03T14:18:00Z"/>
          <w:szCs w:val="20"/>
        </w:rPr>
      </w:pPr>
    </w:p>
    <w:p w14:paraId="56D883D4" w14:textId="14A6B1FC" w:rsidR="003161DC" w:rsidRPr="003161DC" w:rsidDel="0059195C" w:rsidRDefault="003161DC" w:rsidP="003161DC">
      <w:pPr>
        <w:rPr>
          <w:del w:id="6494" w:author="ERCOT" w:date="2020-01-03T14:18:00Z"/>
          <w:szCs w:val="20"/>
        </w:rPr>
      </w:pPr>
      <w:del w:id="649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496" w:author="ERCOT" w:date="2020-01-03T14:18:00Z"/>
        </w:trPr>
        <w:tc>
          <w:tcPr>
            <w:tcW w:w="1168" w:type="pct"/>
          </w:tcPr>
          <w:p w14:paraId="56D883D5" w14:textId="540A8447" w:rsidR="003161DC" w:rsidRPr="003161DC" w:rsidDel="0059195C" w:rsidRDefault="003161DC" w:rsidP="003161DC">
            <w:pPr>
              <w:spacing w:after="240"/>
              <w:rPr>
                <w:del w:id="6497" w:author="ERCOT" w:date="2020-01-03T14:18:00Z"/>
                <w:b/>
                <w:iCs/>
                <w:sz w:val="20"/>
                <w:szCs w:val="20"/>
              </w:rPr>
            </w:pPr>
            <w:del w:id="6498"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499" w:author="ERCOT" w:date="2020-01-03T14:18:00Z"/>
                <w:b/>
                <w:iCs/>
                <w:sz w:val="20"/>
                <w:szCs w:val="20"/>
              </w:rPr>
            </w:pPr>
            <w:del w:id="6500"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501" w:author="ERCOT" w:date="2020-01-03T14:18:00Z"/>
                <w:b/>
                <w:iCs/>
                <w:sz w:val="20"/>
                <w:szCs w:val="20"/>
              </w:rPr>
            </w:pPr>
            <w:del w:id="6502"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503" w:author="ERCOT" w:date="2020-01-03T14:18:00Z"/>
        </w:trPr>
        <w:tc>
          <w:tcPr>
            <w:tcW w:w="1168" w:type="pct"/>
          </w:tcPr>
          <w:p w14:paraId="56D883D9" w14:textId="39926EF9" w:rsidR="003161DC" w:rsidRPr="003161DC" w:rsidDel="0059195C" w:rsidRDefault="003161DC" w:rsidP="003161DC">
            <w:pPr>
              <w:spacing w:after="60"/>
              <w:rPr>
                <w:del w:id="6504" w:author="ERCOT" w:date="2020-01-03T14:18:00Z"/>
                <w:iCs/>
                <w:sz w:val="20"/>
                <w:szCs w:val="20"/>
              </w:rPr>
            </w:pPr>
            <w:del w:id="6505"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506" w:author="ERCOT" w:date="2020-01-03T14:18:00Z"/>
                <w:iCs/>
                <w:sz w:val="20"/>
                <w:szCs w:val="20"/>
              </w:rPr>
            </w:pPr>
            <w:del w:id="6507"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508" w:author="ERCOT" w:date="2020-01-03T14:18:00Z"/>
                <w:iCs/>
                <w:sz w:val="20"/>
                <w:szCs w:val="20"/>
              </w:rPr>
            </w:pPr>
            <w:del w:id="6509"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51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511" w:author="ERCOT" w:date="2020-01-03T14:18:00Z"/>
                <w:iCs/>
                <w:sz w:val="20"/>
                <w:szCs w:val="20"/>
              </w:rPr>
            </w:pPr>
            <w:del w:id="6512"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13" w:author="ERCOT" w:date="2020-01-03T14:18:00Z"/>
                <w:iCs/>
                <w:sz w:val="20"/>
                <w:szCs w:val="20"/>
              </w:rPr>
            </w:pPr>
            <w:del w:id="6514"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15" w:author="ERCOT" w:date="2020-01-03T14:18:00Z"/>
                <w:i/>
                <w:iCs/>
                <w:sz w:val="20"/>
                <w:szCs w:val="20"/>
              </w:rPr>
            </w:pPr>
            <w:del w:id="6516"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17"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18" w:author="ERCOT" w:date="2020-01-03T14:18:00Z"/>
                <w:iCs/>
                <w:sz w:val="20"/>
                <w:szCs w:val="20"/>
              </w:rPr>
            </w:pPr>
            <w:del w:id="6519"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20" w:author="ERCOT" w:date="2020-01-03T14:18:00Z"/>
                <w:iCs/>
                <w:sz w:val="20"/>
                <w:szCs w:val="20"/>
              </w:rPr>
            </w:pPr>
            <w:del w:id="6521"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22" w:author="ERCOT" w:date="2020-01-03T14:18:00Z"/>
                <w:i/>
                <w:iCs/>
                <w:sz w:val="20"/>
                <w:szCs w:val="20"/>
              </w:rPr>
            </w:pPr>
            <w:del w:id="6523"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24"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25" w:author="ERCOT" w:date="2020-01-03T14:18:00Z"/>
                <w:i/>
                <w:iCs/>
                <w:sz w:val="20"/>
                <w:szCs w:val="20"/>
              </w:rPr>
            </w:pPr>
            <w:del w:id="652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27" w:author="ERCOT" w:date="2020-01-03T14:18:00Z"/>
                <w:iCs/>
                <w:sz w:val="20"/>
                <w:szCs w:val="20"/>
              </w:rPr>
            </w:pPr>
            <w:del w:id="6528"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29" w:author="ERCOT" w:date="2020-01-03T14:18:00Z"/>
                <w:iCs/>
                <w:sz w:val="20"/>
                <w:szCs w:val="20"/>
              </w:rPr>
            </w:pPr>
            <w:del w:id="6530"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531" w:author="ERCOT" w:date="2020-01-03T14:18:00Z"/>
          <w:szCs w:val="20"/>
        </w:rPr>
      </w:pPr>
      <w:del w:id="6532"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533" w:author="ERCOT" w:date="2020-01-03T14:18:00Z"/>
          <w:b/>
          <w:szCs w:val="20"/>
          <w:vertAlign w:val="subscript"/>
        </w:rPr>
      </w:pPr>
      <w:del w:id="6534"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535" w:author="ERCOT" w:date="2020-01-03T14:18:00Z"/>
          <w:szCs w:val="20"/>
        </w:rPr>
      </w:pPr>
    </w:p>
    <w:p w14:paraId="56D883EC" w14:textId="7251F127" w:rsidR="003161DC" w:rsidRPr="003161DC" w:rsidDel="0059195C" w:rsidRDefault="003161DC" w:rsidP="003161DC">
      <w:pPr>
        <w:rPr>
          <w:del w:id="6536" w:author="ERCOT" w:date="2020-01-03T14:18:00Z"/>
          <w:szCs w:val="20"/>
        </w:rPr>
      </w:pPr>
      <w:del w:id="653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538" w:author="ERCOT" w:date="2020-01-03T14:18:00Z"/>
        </w:trPr>
        <w:tc>
          <w:tcPr>
            <w:tcW w:w="1162" w:type="pct"/>
          </w:tcPr>
          <w:p w14:paraId="56D883ED" w14:textId="4CB425C7" w:rsidR="003161DC" w:rsidRPr="003161DC" w:rsidDel="0059195C" w:rsidRDefault="003161DC" w:rsidP="003161DC">
            <w:pPr>
              <w:spacing w:after="240"/>
              <w:rPr>
                <w:del w:id="6539" w:author="ERCOT" w:date="2020-01-03T14:18:00Z"/>
                <w:b/>
                <w:iCs/>
                <w:sz w:val="20"/>
                <w:szCs w:val="20"/>
              </w:rPr>
            </w:pPr>
            <w:del w:id="6540"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541" w:author="ERCOT" w:date="2020-01-03T14:18:00Z"/>
                <w:b/>
                <w:iCs/>
                <w:sz w:val="20"/>
                <w:szCs w:val="20"/>
              </w:rPr>
            </w:pPr>
            <w:del w:id="6542"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543" w:author="ERCOT" w:date="2020-01-03T14:18:00Z"/>
                <w:b/>
                <w:iCs/>
                <w:sz w:val="20"/>
                <w:szCs w:val="20"/>
              </w:rPr>
            </w:pPr>
            <w:del w:id="6544"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545" w:author="ERCOT" w:date="2020-01-03T14:18:00Z"/>
        </w:trPr>
        <w:tc>
          <w:tcPr>
            <w:tcW w:w="1162" w:type="pct"/>
          </w:tcPr>
          <w:p w14:paraId="56D883F1" w14:textId="614739E9" w:rsidR="003161DC" w:rsidRPr="003161DC" w:rsidDel="0059195C" w:rsidRDefault="003161DC" w:rsidP="003161DC">
            <w:pPr>
              <w:spacing w:after="60"/>
              <w:rPr>
                <w:del w:id="6546" w:author="ERCOT" w:date="2020-01-03T14:18:00Z"/>
                <w:iCs/>
                <w:sz w:val="20"/>
                <w:szCs w:val="20"/>
              </w:rPr>
            </w:pPr>
            <w:del w:id="6547"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548" w:author="ERCOT" w:date="2020-01-03T14:18:00Z"/>
                <w:iCs/>
                <w:sz w:val="20"/>
                <w:szCs w:val="20"/>
              </w:rPr>
            </w:pPr>
            <w:del w:id="6549"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550" w:author="ERCOT" w:date="2020-01-03T14:18:00Z"/>
                <w:iCs/>
                <w:sz w:val="20"/>
                <w:szCs w:val="20"/>
              </w:rPr>
            </w:pPr>
            <w:del w:id="6551"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552"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553" w:author="ERCOT" w:date="2020-01-03T14:18:00Z"/>
                <w:iCs/>
                <w:sz w:val="20"/>
                <w:szCs w:val="20"/>
              </w:rPr>
            </w:pPr>
            <w:del w:id="6554"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555" w:author="ERCOT" w:date="2020-01-03T14:18:00Z"/>
                <w:iCs/>
                <w:sz w:val="20"/>
                <w:szCs w:val="20"/>
              </w:rPr>
            </w:pPr>
            <w:del w:id="6556"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557" w:author="ERCOT" w:date="2020-01-03T14:18:00Z"/>
                <w:i/>
                <w:iCs/>
                <w:sz w:val="20"/>
                <w:szCs w:val="20"/>
              </w:rPr>
            </w:pPr>
            <w:del w:id="6558"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559"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560" w:author="ERCOT" w:date="2020-01-03T14:18:00Z"/>
                <w:iCs/>
                <w:sz w:val="20"/>
                <w:szCs w:val="20"/>
              </w:rPr>
            </w:pPr>
            <w:del w:id="6561"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562" w:author="ERCOT" w:date="2020-01-03T14:18:00Z"/>
                <w:iCs/>
                <w:sz w:val="20"/>
                <w:szCs w:val="20"/>
              </w:rPr>
            </w:pPr>
            <w:del w:id="6563"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564" w:author="ERCOT" w:date="2020-01-03T14:18:00Z"/>
                <w:i/>
                <w:iCs/>
                <w:sz w:val="20"/>
                <w:szCs w:val="20"/>
              </w:rPr>
            </w:pPr>
            <w:del w:id="6565"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566"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567" w:author="ERCOT" w:date="2020-01-03T14:18:00Z"/>
                <w:i/>
                <w:iCs/>
                <w:sz w:val="20"/>
                <w:szCs w:val="20"/>
              </w:rPr>
            </w:pPr>
            <w:del w:id="6568"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569" w:author="ERCOT" w:date="2020-01-03T14:18:00Z"/>
                <w:iCs/>
                <w:sz w:val="20"/>
                <w:szCs w:val="20"/>
              </w:rPr>
            </w:pPr>
            <w:del w:id="6570"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571" w:author="ERCOT" w:date="2020-01-03T14:18:00Z"/>
                <w:iCs/>
                <w:sz w:val="20"/>
                <w:szCs w:val="20"/>
              </w:rPr>
            </w:pPr>
            <w:del w:id="6572"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573" w:author="ERCOT" w:date="2020-01-03T14:18:00Z"/>
          <w:szCs w:val="20"/>
        </w:rPr>
      </w:pPr>
      <w:del w:id="6574"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575" w:author="ERCOT" w:date="2020-01-03T14:18:00Z"/>
          <w:b/>
          <w:szCs w:val="20"/>
        </w:rPr>
      </w:pPr>
      <w:del w:id="6576"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577" w:author="ERCOT" w:date="2020-01-03T14:18:00Z"/>
          <w:szCs w:val="20"/>
        </w:rPr>
      </w:pPr>
    </w:p>
    <w:p w14:paraId="56D88404" w14:textId="4FF8F089" w:rsidR="003161DC" w:rsidRPr="003161DC" w:rsidDel="0059195C" w:rsidRDefault="003161DC" w:rsidP="003161DC">
      <w:pPr>
        <w:rPr>
          <w:del w:id="6578" w:author="ERCOT" w:date="2020-01-03T14:18:00Z"/>
          <w:szCs w:val="20"/>
        </w:rPr>
      </w:pPr>
      <w:del w:id="6579"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580" w:author="ERCOT" w:date="2020-01-03T14:18:00Z"/>
        </w:trPr>
        <w:tc>
          <w:tcPr>
            <w:tcW w:w="1148" w:type="pct"/>
          </w:tcPr>
          <w:p w14:paraId="56D88405" w14:textId="11F23572" w:rsidR="003161DC" w:rsidRPr="003161DC" w:rsidDel="0059195C" w:rsidRDefault="003161DC" w:rsidP="003161DC">
            <w:pPr>
              <w:spacing w:after="240"/>
              <w:rPr>
                <w:del w:id="6581" w:author="ERCOT" w:date="2020-01-03T14:18:00Z"/>
                <w:b/>
                <w:iCs/>
                <w:sz w:val="20"/>
                <w:szCs w:val="20"/>
              </w:rPr>
            </w:pPr>
            <w:del w:id="6582"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583" w:author="ERCOT" w:date="2020-01-03T14:18:00Z"/>
                <w:b/>
                <w:iCs/>
                <w:sz w:val="20"/>
                <w:szCs w:val="20"/>
              </w:rPr>
            </w:pPr>
            <w:del w:id="6584"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585" w:author="ERCOT" w:date="2020-01-03T14:18:00Z"/>
                <w:b/>
                <w:iCs/>
                <w:sz w:val="20"/>
                <w:szCs w:val="20"/>
              </w:rPr>
            </w:pPr>
            <w:del w:id="6586"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587" w:author="ERCOT" w:date="2020-01-03T14:18:00Z"/>
        </w:trPr>
        <w:tc>
          <w:tcPr>
            <w:tcW w:w="1148" w:type="pct"/>
          </w:tcPr>
          <w:p w14:paraId="56D88409" w14:textId="5D2CD7F4" w:rsidR="003161DC" w:rsidRPr="003161DC" w:rsidDel="0059195C" w:rsidRDefault="003161DC" w:rsidP="003161DC">
            <w:pPr>
              <w:spacing w:after="60"/>
              <w:rPr>
                <w:del w:id="6588" w:author="ERCOT" w:date="2020-01-03T14:18:00Z"/>
                <w:iCs/>
                <w:sz w:val="20"/>
                <w:szCs w:val="20"/>
              </w:rPr>
            </w:pPr>
            <w:del w:id="6589"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590" w:author="ERCOT" w:date="2020-01-03T14:18:00Z"/>
                <w:iCs/>
                <w:sz w:val="20"/>
                <w:szCs w:val="20"/>
              </w:rPr>
            </w:pPr>
            <w:del w:id="6591"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592" w:author="ERCOT" w:date="2020-01-03T14:18:00Z"/>
                <w:iCs/>
                <w:sz w:val="20"/>
                <w:szCs w:val="20"/>
              </w:rPr>
            </w:pPr>
            <w:del w:id="6593"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594"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595" w:author="ERCOT" w:date="2020-01-03T14:18:00Z"/>
                <w:iCs/>
                <w:sz w:val="20"/>
                <w:szCs w:val="20"/>
              </w:rPr>
            </w:pPr>
            <w:del w:id="6596"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597" w:author="ERCOT" w:date="2020-01-03T14:18:00Z"/>
                <w:iCs/>
                <w:sz w:val="20"/>
                <w:szCs w:val="20"/>
              </w:rPr>
            </w:pPr>
            <w:del w:id="6598"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599" w:author="ERCOT" w:date="2020-01-03T14:18:00Z"/>
                <w:i/>
                <w:iCs/>
                <w:sz w:val="20"/>
                <w:szCs w:val="20"/>
              </w:rPr>
            </w:pPr>
            <w:del w:id="6600"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601"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602" w:author="ERCOT" w:date="2020-01-03T14:18:00Z"/>
                <w:iCs/>
                <w:sz w:val="20"/>
                <w:szCs w:val="20"/>
              </w:rPr>
            </w:pPr>
            <w:del w:id="6603"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604" w:author="ERCOT" w:date="2020-01-03T14:18:00Z"/>
                <w:iCs/>
                <w:sz w:val="20"/>
                <w:szCs w:val="20"/>
              </w:rPr>
            </w:pPr>
            <w:del w:id="6605"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606" w:author="ERCOT" w:date="2020-01-03T14:18:00Z"/>
                <w:i/>
                <w:iCs/>
                <w:sz w:val="20"/>
                <w:szCs w:val="20"/>
              </w:rPr>
            </w:pPr>
            <w:del w:id="6607"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608"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609" w:author="ERCOT" w:date="2020-01-03T14:18:00Z"/>
                <w:i/>
                <w:iCs/>
                <w:sz w:val="20"/>
                <w:szCs w:val="20"/>
              </w:rPr>
            </w:pPr>
            <w:del w:id="6610"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611" w:author="ERCOT" w:date="2020-01-03T14:18:00Z"/>
                <w:iCs/>
                <w:sz w:val="20"/>
                <w:szCs w:val="20"/>
              </w:rPr>
            </w:pPr>
            <w:del w:id="6612"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13" w:author="ERCOT" w:date="2020-01-03T14:18:00Z"/>
                <w:iCs/>
                <w:sz w:val="20"/>
                <w:szCs w:val="20"/>
              </w:rPr>
            </w:pPr>
            <w:del w:id="6614"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15"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16"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17" w:author="ERCOT" w:date="2020-01-03T14:18:00Z"/>
                <w:b/>
                <w:i/>
                <w:iCs/>
              </w:rPr>
            </w:pPr>
            <w:bookmarkStart w:id="6618" w:name="_Toc468286892"/>
            <w:bookmarkStart w:id="6619" w:name="_Toc481502932"/>
            <w:bookmarkStart w:id="6620" w:name="_Toc496080100"/>
            <w:del w:id="6621"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22" w:author="ERCOT" w:date="2020-01-03T14:18:00Z"/>
                <w:szCs w:val="20"/>
              </w:rPr>
            </w:pPr>
            <w:del w:id="6623"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24" w:author="ERCOT" w:date="2020-01-03T14:18:00Z"/>
                <w:b/>
                <w:szCs w:val="20"/>
                <w:vertAlign w:val="subscript"/>
              </w:rPr>
            </w:pPr>
            <w:del w:id="6625"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26" w:author="ERCOT" w:date="2020-01-03T14:18:00Z"/>
                <w:szCs w:val="20"/>
              </w:rPr>
            </w:pPr>
          </w:p>
          <w:p w14:paraId="56D8841E" w14:textId="1539746B" w:rsidR="003161DC" w:rsidRPr="003161DC" w:rsidDel="0059195C" w:rsidRDefault="003161DC" w:rsidP="003161DC">
            <w:pPr>
              <w:rPr>
                <w:del w:id="6627" w:author="ERCOT" w:date="2020-01-03T14:18:00Z"/>
                <w:szCs w:val="20"/>
              </w:rPr>
            </w:pPr>
            <w:del w:id="6628"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29" w:author="ERCOT" w:date="2020-01-03T14:18:00Z"/>
              </w:trPr>
              <w:tc>
                <w:tcPr>
                  <w:tcW w:w="1162" w:type="pct"/>
                </w:tcPr>
                <w:p w14:paraId="56D8841F" w14:textId="5843F2BD" w:rsidR="003161DC" w:rsidRPr="003161DC" w:rsidDel="0059195C" w:rsidRDefault="003161DC" w:rsidP="003161DC">
                  <w:pPr>
                    <w:spacing w:after="240"/>
                    <w:rPr>
                      <w:del w:id="6630" w:author="ERCOT" w:date="2020-01-03T14:18:00Z"/>
                      <w:b/>
                      <w:iCs/>
                      <w:sz w:val="20"/>
                      <w:szCs w:val="20"/>
                    </w:rPr>
                  </w:pPr>
                  <w:del w:id="6631"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632" w:author="ERCOT" w:date="2020-01-03T14:18:00Z"/>
                      <w:b/>
                      <w:iCs/>
                      <w:sz w:val="20"/>
                      <w:szCs w:val="20"/>
                    </w:rPr>
                  </w:pPr>
                  <w:del w:id="6633"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634" w:author="ERCOT" w:date="2020-01-03T14:18:00Z"/>
                      <w:b/>
                      <w:iCs/>
                      <w:sz w:val="20"/>
                      <w:szCs w:val="20"/>
                    </w:rPr>
                  </w:pPr>
                  <w:del w:id="6635"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636" w:author="ERCOT" w:date="2020-01-03T14:18:00Z"/>
              </w:trPr>
              <w:tc>
                <w:tcPr>
                  <w:tcW w:w="1162" w:type="pct"/>
                </w:tcPr>
                <w:p w14:paraId="56D88423" w14:textId="2743D3E2" w:rsidR="003161DC" w:rsidRPr="003161DC" w:rsidDel="0059195C" w:rsidRDefault="003161DC" w:rsidP="003161DC">
                  <w:pPr>
                    <w:spacing w:after="60"/>
                    <w:rPr>
                      <w:del w:id="6637" w:author="ERCOT" w:date="2020-01-03T14:18:00Z"/>
                      <w:iCs/>
                      <w:sz w:val="20"/>
                      <w:szCs w:val="20"/>
                    </w:rPr>
                  </w:pPr>
                  <w:del w:id="6638"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639" w:author="ERCOT" w:date="2020-01-03T14:18:00Z"/>
                      <w:iCs/>
                      <w:sz w:val="20"/>
                      <w:szCs w:val="20"/>
                    </w:rPr>
                  </w:pPr>
                  <w:del w:id="6640"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641" w:author="ERCOT" w:date="2020-01-03T14:18:00Z"/>
                      <w:iCs/>
                      <w:sz w:val="20"/>
                      <w:szCs w:val="20"/>
                    </w:rPr>
                  </w:pPr>
                  <w:del w:id="6642"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643"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644" w:author="ERCOT" w:date="2020-01-03T14:18:00Z"/>
                      <w:iCs/>
                      <w:sz w:val="20"/>
                      <w:szCs w:val="20"/>
                    </w:rPr>
                  </w:pPr>
                  <w:del w:id="6645"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646" w:author="ERCOT" w:date="2020-01-03T14:18:00Z"/>
                      <w:iCs/>
                      <w:sz w:val="20"/>
                      <w:szCs w:val="20"/>
                    </w:rPr>
                  </w:pPr>
                  <w:del w:id="6647"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648" w:author="ERCOT" w:date="2020-01-03T14:18:00Z"/>
                      <w:i/>
                      <w:iCs/>
                      <w:sz w:val="20"/>
                      <w:szCs w:val="20"/>
                    </w:rPr>
                  </w:pPr>
                  <w:del w:id="6649"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65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651" w:author="ERCOT" w:date="2020-01-03T14:18:00Z"/>
                      <w:iCs/>
                      <w:sz w:val="20"/>
                      <w:szCs w:val="20"/>
                    </w:rPr>
                  </w:pPr>
                  <w:del w:id="6652"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653" w:author="ERCOT" w:date="2020-01-03T14:18:00Z"/>
                      <w:iCs/>
                      <w:sz w:val="20"/>
                      <w:szCs w:val="20"/>
                    </w:rPr>
                  </w:pPr>
                  <w:del w:id="6654"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655" w:author="ERCOT" w:date="2020-01-03T14:18:00Z"/>
                      <w:i/>
                      <w:iCs/>
                      <w:sz w:val="20"/>
                      <w:szCs w:val="20"/>
                    </w:rPr>
                  </w:pPr>
                  <w:del w:id="6656"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65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658" w:author="ERCOT" w:date="2020-01-03T14:18:00Z"/>
                      <w:i/>
                      <w:iCs/>
                      <w:sz w:val="20"/>
                      <w:szCs w:val="20"/>
                    </w:rPr>
                  </w:pPr>
                  <w:del w:id="6659"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660" w:author="ERCOT" w:date="2020-01-03T14:18:00Z"/>
                      <w:iCs/>
                      <w:sz w:val="20"/>
                      <w:szCs w:val="20"/>
                    </w:rPr>
                  </w:pPr>
                  <w:del w:id="6661"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662" w:author="ERCOT" w:date="2020-01-03T14:18:00Z"/>
                      <w:iCs/>
                      <w:sz w:val="20"/>
                      <w:szCs w:val="20"/>
                    </w:rPr>
                  </w:pPr>
                  <w:del w:id="6663"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664"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665"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666"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667" w:author="ERCOT" w:date="2020-01-03T14:18:00Z"/>
                <w:b/>
                <w:i/>
                <w:iCs/>
              </w:rPr>
            </w:pPr>
            <w:del w:id="6668"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669" w:author="ERCOT" w:date="2020-01-03T14:18:00Z"/>
                <w:b/>
                <w:szCs w:val="20"/>
              </w:rPr>
            </w:pPr>
            <w:bookmarkStart w:id="6670" w:name="_Toc17798781"/>
            <w:del w:id="6671"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670"/>
            </w:del>
          </w:p>
          <w:p w14:paraId="56D88438" w14:textId="27F975B7" w:rsidR="003161DC" w:rsidRPr="003161DC" w:rsidDel="0059195C" w:rsidRDefault="003161DC" w:rsidP="003161DC">
            <w:pPr>
              <w:spacing w:after="240"/>
              <w:ind w:left="720" w:hanging="720"/>
              <w:rPr>
                <w:del w:id="6672" w:author="ERCOT" w:date="2020-01-03T14:18:00Z"/>
                <w:szCs w:val="20"/>
              </w:rPr>
            </w:pPr>
            <w:del w:id="6673"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674" w:author="ERCOT" w:date="2020-01-03T14:18:00Z"/>
                <w:iCs/>
                <w:szCs w:val="20"/>
              </w:rPr>
            </w:pPr>
            <w:del w:id="6675"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676" w:author="ERCOT" w:date="2020-01-03T14:18:00Z"/>
                <w:b/>
                <w:bCs/>
              </w:rPr>
            </w:pPr>
            <w:del w:id="6677"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6.9pt;height:30.05pt" o:ole="">
                    <v:imagedata r:id="rId176" o:title=""/>
                  </v:shape>
                  <o:OLEObject Type="Embed" ProgID="Equation.3" ShapeID="_x0000_i1154" DrawAspect="Content" ObjectID="_1648036039" r:id="rId177"/>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6.9pt;height:30.05pt" o:ole="">
                    <v:imagedata r:id="rId176" o:title=""/>
                  </v:shape>
                  <o:OLEObject Type="Embed" ProgID="Equation.3" ShapeID="_x0000_i1155" DrawAspect="Content" ObjectID="_1648036040" r:id="rId178"/>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6.9pt;height:30.05pt" o:ole="">
                    <v:imagedata r:id="rId176" o:title=""/>
                  </v:shape>
                  <o:OLEObject Type="Embed" ProgID="Equation.3" ShapeID="_x0000_i1156" DrawAspect="Content" ObjectID="_1648036041" r:id="rId179"/>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6.9pt;height:30.05pt" o:ole="">
                    <v:imagedata r:id="rId176" o:title=""/>
                  </v:shape>
                  <o:OLEObject Type="Embed" ProgID="Equation.3" ShapeID="_x0000_i1157" DrawAspect="Content" ObjectID="_1648036042" r:id="rId180"/>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6.9pt;height:30.05pt" o:ole="">
                    <v:imagedata r:id="rId176" o:title=""/>
                  </v:shape>
                  <o:OLEObject Type="Embed" ProgID="Equation.3" ShapeID="_x0000_i1158" DrawAspect="Content" ObjectID="_1648036043" r:id="rId181"/>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678" w:author="ERCOT" w:date="2020-01-03T14:18:00Z"/>
                <w:bCs/>
                <w:szCs w:val="20"/>
                <w:lang w:val="pt-BR"/>
              </w:rPr>
            </w:pPr>
            <w:del w:id="6679"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680" w:author="ERCOT" w:date="2020-01-03T14:18:00Z"/>
                <w:i/>
                <w:szCs w:val="20"/>
                <w:vertAlign w:val="subscript"/>
              </w:rPr>
            </w:pPr>
            <w:del w:id="6681"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682" w:author="ERCOT" w:date="2020-01-03T14:18:00Z"/>
                <w:szCs w:val="20"/>
              </w:rPr>
            </w:pPr>
            <w:del w:id="6683"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684" w:author="ERCOT" w:date="2020-01-03T14:18:00Z"/>
                <w:szCs w:val="20"/>
              </w:rPr>
            </w:pPr>
            <w:del w:id="6685"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686" w:author="ERCOT" w:date="2020-01-03T14:18:00Z"/>
                <w:szCs w:val="20"/>
              </w:rPr>
            </w:pPr>
            <w:del w:id="6687"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688" w:author="ERCOT" w:date="2020-01-03T14:18:00Z"/>
                <w:szCs w:val="20"/>
              </w:rPr>
            </w:pPr>
            <w:del w:id="6689"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690" w:author="ERCOT" w:date="2020-01-03T14:18:00Z"/>
                <w:szCs w:val="20"/>
              </w:rPr>
            </w:pPr>
            <w:del w:id="6691"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692" w:author="ERCOT" w:date="2020-01-03T14:18:00Z"/>
                <w:szCs w:val="20"/>
              </w:rPr>
            </w:pPr>
            <w:del w:id="6693"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694" w:author="ERCOT" w:date="2020-01-03T14:18:00Z"/>
                <w:szCs w:val="20"/>
              </w:rPr>
            </w:pPr>
            <w:del w:id="6695"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696" w:author="ERCOT" w:date="2020-01-03T14:18:00Z"/>
                <w:i/>
                <w:szCs w:val="20"/>
                <w:vertAlign w:val="subscript"/>
              </w:rPr>
            </w:pPr>
            <w:del w:id="6697"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698" w:author="ERCOT" w:date="2020-01-03T14:18:00Z"/>
                <w:szCs w:val="20"/>
              </w:rPr>
            </w:pPr>
            <w:del w:id="6699"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700" w:author="ERCOT" w:date="2020-01-03T14:18:00Z"/>
              </w:trPr>
              <w:tc>
                <w:tcPr>
                  <w:tcW w:w="1154" w:type="pct"/>
                  <w:shd w:val="clear" w:color="auto" w:fill="auto"/>
                </w:tcPr>
                <w:p w14:paraId="56D88446" w14:textId="454C2D1D" w:rsidR="003161DC" w:rsidRPr="003161DC" w:rsidDel="0059195C" w:rsidRDefault="003161DC" w:rsidP="003161DC">
                  <w:pPr>
                    <w:spacing w:after="240"/>
                    <w:rPr>
                      <w:del w:id="6701" w:author="ERCOT" w:date="2020-01-03T14:18:00Z"/>
                      <w:b/>
                      <w:iCs/>
                      <w:sz w:val="20"/>
                      <w:szCs w:val="20"/>
                    </w:rPr>
                  </w:pPr>
                  <w:del w:id="6702"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703" w:author="ERCOT" w:date="2020-01-03T14:18:00Z"/>
                      <w:b/>
                      <w:iCs/>
                      <w:sz w:val="20"/>
                      <w:szCs w:val="20"/>
                    </w:rPr>
                  </w:pPr>
                  <w:del w:id="6704"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705" w:author="ERCOT" w:date="2020-01-03T14:18:00Z"/>
                      <w:b/>
                      <w:iCs/>
                      <w:sz w:val="20"/>
                      <w:szCs w:val="20"/>
                    </w:rPr>
                  </w:pPr>
                  <w:del w:id="6706"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707" w:author="ERCOT" w:date="2020-01-03T14:18:00Z"/>
              </w:trPr>
              <w:tc>
                <w:tcPr>
                  <w:tcW w:w="1154" w:type="pct"/>
                  <w:shd w:val="clear" w:color="auto" w:fill="auto"/>
                </w:tcPr>
                <w:p w14:paraId="56D8844A" w14:textId="472F7BC4" w:rsidR="003161DC" w:rsidRPr="003161DC" w:rsidDel="0059195C" w:rsidRDefault="003161DC" w:rsidP="003161DC">
                  <w:pPr>
                    <w:spacing w:after="60"/>
                    <w:rPr>
                      <w:del w:id="6708" w:author="ERCOT" w:date="2020-01-03T14:18:00Z"/>
                      <w:iCs/>
                      <w:sz w:val="20"/>
                      <w:szCs w:val="20"/>
                    </w:rPr>
                  </w:pPr>
                  <w:del w:id="6709"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710" w:author="ERCOT" w:date="2020-01-03T14:18:00Z"/>
                      <w:iCs/>
                      <w:sz w:val="20"/>
                      <w:szCs w:val="20"/>
                    </w:rPr>
                  </w:pPr>
                  <w:del w:id="6711"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12" w:author="ERCOT" w:date="2020-01-03T14:18:00Z"/>
                      <w:iCs/>
                      <w:sz w:val="20"/>
                      <w:szCs w:val="20"/>
                    </w:rPr>
                  </w:pPr>
                  <w:del w:id="6713"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14" w:author="ERCOT" w:date="2020-01-03T14:18:00Z"/>
              </w:trPr>
              <w:tc>
                <w:tcPr>
                  <w:tcW w:w="1154" w:type="pct"/>
                  <w:shd w:val="clear" w:color="auto" w:fill="auto"/>
                </w:tcPr>
                <w:p w14:paraId="56D8844E" w14:textId="4B7BE2DB" w:rsidR="003161DC" w:rsidRPr="003161DC" w:rsidDel="0059195C" w:rsidRDefault="003161DC" w:rsidP="003161DC">
                  <w:pPr>
                    <w:spacing w:after="60"/>
                    <w:rPr>
                      <w:del w:id="6715" w:author="ERCOT" w:date="2020-01-03T14:18:00Z"/>
                      <w:sz w:val="20"/>
                      <w:szCs w:val="20"/>
                    </w:rPr>
                  </w:pPr>
                  <w:del w:id="6716"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17" w:author="ERCOT" w:date="2020-01-03T14:18:00Z"/>
                      <w:iCs/>
                      <w:sz w:val="20"/>
                      <w:szCs w:val="20"/>
                    </w:rPr>
                  </w:pPr>
                  <w:del w:id="6718"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19" w:author="ERCOT" w:date="2020-01-03T14:18:00Z"/>
                      <w:i/>
                      <w:sz w:val="20"/>
                      <w:szCs w:val="20"/>
                    </w:rPr>
                  </w:pPr>
                  <w:del w:id="6720"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21" w:author="ERCOT" w:date="2020-01-03T14:18:00Z"/>
              </w:trPr>
              <w:tc>
                <w:tcPr>
                  <w:tcW w:w="1154" w:type="pct"/>
                  <w:shd w:val="clear" w:color="auto" w:fill="auto"/>
                </w:tcPr>
                <w:p w14:paraId="56D88452" w14:textId="2E1837CD" w:rsidR="003161DC" w:rsidRPr="003161DC" w:rsidDel="0059195C" w:rsidRDefault="003161DC" w:rsidP="003161DC">
                  <w:pPr>
                    <w:spacing w:after="60"/>
                    <w:rPr>
                      <w:del w:id="6722" w:author="ERCOT" w:date="2020-01-03T14:18:00Z"/>
                      <w:sz w:val="20"/>
                      <w:szCs w:val="20"/>
                    </w:rPr>
                  </w:pPr>
                  <w:del w:id="6723"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24" w:author="ERCOT" w:date="2020-01-03T14:18:00Z"/>
                      <w:iCs/>
                      <w:sz w:val="20"/>
                      <w:szCs w:val="20"/>
                    </w:rPr>
                  </w:pPr>
                  <w:del w:id="6725"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26" w:author="ERCOT" w:date="2020-01-03T14:18:00Z"/>
                      <w:i/>
                      <w:sz w:val="20"/>
                      <w:szCs w:val="20"/>
                    </w:rPr>
                  </w:pPr>
                  <w:del w:id="6727"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28" w:author="ERCOT" w:date="2020-01-03T14:18:00Z"/>
              </w:trPr>
              <w:tc>
                <w:tcPr>
                  <w:tcW w:w="1154" w:type="pct"/>
                  <w:shd w:val="clear" w:color="auto" w:fill="auto"/>
                </w:tcPr>
                <w:p w14:paraId="56D88456" w14:textId="1ED21CEA" w:rsidR="003161DC" w:rsidRPr="003161DC" w:rsidDel="0059195C" w:rsidRDefault="003161DC" w:rsidP="003161DC">
                  <w:pPr>
                    <w:spacing w:after="60"/>
                    <w:rPr>
                      <w:del w:id="6729" w:author="ERCOT" w:date="2020-01-03T14:18:00Z"/>
                      <w:sz w:val="20"/>
                      <w:szCs w:val="20"/>
                    </w:rPr>
                  </w:pPr>
                  <w:del w:id="6730"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731" w:author="ERCOT" w:date="2020-01-03T14:18:00Z"/>
                      <w:iCs/>
                      <w:sz w:val="20"/>
                      <w:szCs w:val="20"/>
                    </w:rPr>
                  </w:pPr>
                  <w:del w:id="6732"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733" w:author="ERCOT" w:date="2020-01-03T14:18:00Z"/>
                      <w:i/>
                      <w:sz w:val="20"/>
                      <w:szCs w:val="20"/>
                    </w:rPr>
                  </w:pPr>
                  <w:del w:id="6734"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735" w:author="ERCOT" w:date="2020-01-03T14:18:00Z"/>
              </w:trPr>
              <w:tc>
                <w:tcPr>
                  <w:tcW w:w="1154" w:type="pct"/>
                  <w:shd w:val="clear" w:color="auto" w:fill="auto"/>
                </w:tcPr>
                <w:p w14:paraId="56D8845A" w14:textId="4CFC25EB" w:rsidR="003161DC" w:rsidRPr="003161DC" w:rsidDel="0059195C" w:rsidRDefault="003161DC" w:rsidP="003161DC">
                  <w:pPr>
                    <w:spacing w:after="60"/>
                    <w:rPr>
                      <w:del w:id="6736" w:author="ERCOT" w:date="2020-01-03T14:18:00Z"/>
                      <w:sz w:val="20"/>
                      <w:szCs w:val="20"/>
                    </w:rPr>
                  </w:pPr>
                  <w:del w:id="6737"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738" w:author="ERCOT" w:date="2020-01-03T14:18:00Z"/>
                      <w:iCs/>
                      <w:sz w:val="20"/>
                      <w:szCs w:val="20"/>
                    </w:rPr>
                  </w:pPr>
                  <w:del w:id="6739"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740" w:author="ERCOT" w:date="2020-01-03T14:18:00Z"/>
                      <w:i/>
                      <w:iCs/>
                      <w:sz w:val="20"/>
                      <w:szCs w:val="20"/>
                    </w:rPr>
                  </w:pPr>
                  <w:del w:id="6741"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742" w:author="ERCOT" w:date="2020-01-03T14:18:00Z"/>
              </w:trPr>
              <w:tc>
                <w:tcPr>
                  <w:tcW w:w="1154" w:type="pct"/>
                  <w:shd w:val="clear" w:color="auto" w:fill="auto"/>
                </w:tcPr>
                <w:p w14:paraId="56D8845E" w14:textId="024119C7" w:rsidR="003161DC" w:rsidRPr="003161DC" w:rsidDel="0059195C" w:rsidRDefault="003161DC" w:rsidP="003161DC">
                  <w:pPr>
                    <w:spacing w:after="60"/>
                    <w:rPr>
                      <w:del w:id="6743" w:author="ERCOT" w:date="2020-01-03T14:18:00Z"/>
                      <w:sz w:val="20"/>
                      <w:szCs w:val="20"/>
                    </w:rPr>
                  </w:pPr>
                  <w:del w:id="6744"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745" w:author="ERCOT" w:date="2020-01-03T14:18:00Z"/>
                      <w:iCs/>
                      <w:sz w:val="20"/>
                      <w:szCs w:val="20"/>
                    </w:rPr>
                  </w:pPr>
                  <w:del w:id="6746"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747" w:author="ERCOT" w:date="2020-01-03T14:18:00Z"/>
                      <w:i/>
                      <w:iCs/>
                      <w:sz w:val="20"/>
                      <w:szCs w:val="20"/>
                    </w:rPr>
                  </w:pPr>
                  <w:del w:id="6748"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74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750" w:author="ERCOT" w:date="2020-01-03T14:18:00Z"/>
                      <w:iCs/>
                      <w:sz w:val="20"/>
                      <w:szCs w:val="20"/>
                    </w:rPr>
                  </w:pPr>
                  <w:del w:id="6751"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752"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753" w:author="ERCOT" w:date="2020-01-03T14:18:00Z"/>
                      <w:iCs/>
                      <w:sz w:val="20"/>
                      <w:szCs w:val="20"/>
                    </w:rPr>
                  </w:pPr>
                  <w:del w:id="6754"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755" w:author="ERCOT" w:date="2020-01-03T14:18:00Z"/>
                      <w:i/>
                      <w:iCs/>
                      <w:sz w:val="20"/>
                      <w:szCs w:val="20"/>
                    </w:rPr>
                  </w:pPr>
                  <w:del w:id="6756"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75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758" w:author="ERCOT" w:date="2020-01-03T14:18:00Z"/>
                      <w:iCs/>
                      <w:sz w:val="20"/>
                      <w:szCs w:val="20"/>
                    </w:rPr>
                  </w:pPr>
                  <w:del w:id="6759"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760"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761" w:author="ERCOT" w:date="2020-01-03T14:18:00Z"/>
                      <w:iCs/>
                      <w:sz w:val="20"/>
                      <w:szCs w:val="20"/>
                    </w:rPr>
                  </w:pPr>
                  <w:del w:id="6762"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763" w:author="ERCOT" w:date="2020-01-03T14:18:00Z"/>
                      <w:i/>
                      <w:iCs/>
                      <w:sz w:val="20"/>
                      <w:szCs w:val="20"/>
                    </w:rPr>
                  </w:pPr>
                  <w:del w:id="6764"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76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766" w:author="ERCOT" w:date="2020-01-03T14:18:00Z"/>
                      <w:iCs/>
                      <w:sz w:val="20"/>
                      <w:szCs w:val="20"/>
                    </w:rPr>
                  </w:pPr>
                  <w:del w:id="6767"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768"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769" w:author="ERCOT" w:date="2020-01-03T14:18:00Z"/>
                      <w:iCs/>
                      <w:sz w:val="20"/>
                      <w:szCs w:val="20"/>
                    </w:rPr>
                  </w:pPr>
                  <w:del w:id="677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771" w:author="ERCOT" w:date="2020-01-03T14:18:00Z"/>
                      <w:i/>
                      <w:iCs/>
                      <w:sz w:val="20"/>
                      <w:szCs w:val="20"/>
                    </w:rPr>
                  </w:pPr>
                  <w:del w:id="6772"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77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774" w:author="ERCOT" w:date="2020-01-03T14:18:00Z"/>
                      <w:iCs/>
                      <w:sz w:val="20"/>
                      <w:szCs w:val="20"/>
                    </w:rPr>
                  </w:pPr>
                  <w:del w:id="6775"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776"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777" w:author="ERCOT" w:date="2020-01-03T14:18:00Z"/>
                      <w:iCs/>
                      <w:sz w:val="20"/>
                      <w:szCs w:val="20"/>
                    </w:rPr>
                  </w:pPr>
                  <w:del w:id="677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779" w:author="ERCOT" w:date="2020-01-03T14:18:00Z"/>
                      <w:i/>
                      <w:iCs/>
                      <w:sz w:val="20"/>
                      <w:szCs w:val="20"/>
                    </w:rPr>
                  </w:pPr>
                  <w:del w:id="6780"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78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782" w:author="ERCOT" w:date="2020-01-03T14:18:00Z"/>
                      <w:iCs/>
                      <w:sz w:val="20"/>
                      <w:szCs w:val="20"/>
                    </w:rPr>
                  </w:pPr>
                  <w:del w:id="6783"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784" w:author="ERCOT" w:date="2020-01-03T14:18:00Z"/>
                      <w:iCs/>
                      <w:sz w:val="20"/>
                      <w:szCs w:val="20"/>
                    </w:rPr>
                  </w:pPr>
                  <w:del w:id="678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786" w:author="ERCOT" w:date="2020-01-03T14:18:00Z"/>
                      <w:i/>
                      <w:iCs/>
                      <w:sz w:val="20"/>
                      <w:szCs w:val="20"/>
                    </w:rPr>
                  </w:pPr>
                  <w:del w:id="6787"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78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789" w:author="ERCOT" w:date="2020-01-03T14:18:00Z"/>
                      <w:iCs/>
                      <w:sz w:val="20"/>
                      <w:szCs w:val="20"/>
                    </w:rPr>
                  </w:pPr>
                  <w:del w:id="6790"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791"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792" w:author="ERCOT" w:date="2020-01-03T14:18:00Z"/>
                      <w:iCs/>
                      <w:sz w:val="20"/>
                      <w:szCs w:val="20"/>
                    </w:rPr>
                  </w:pPr>
                  <w:del w:id="679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794" w:author="ERCOT" w:date="2020-01-03T14:18:00Z"/>
                      <w:i/>
                      <w:iCs/>
                      <w:sz w:val="20"/>
                      <w:szCs w:val="20"/>
                    </w:rPr>
                  </w:pPr>
                  <w:del w:id="6795"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79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797" w:author="ERCOT" w:date="2020-01-03T14:18:00Z"/>
                      <w:iCs/>
                      <w:sz w:val="20"/>
                      <w:szCs w:val="20"/>
                    </w:rPr>
                  </w:pPr>
                  <w:del w:id="6798"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799" w:author="ERCOT" w:date="2020-01-03T14:18:00Z"/>
                      <w:iCs/>
                      <w:sz w:val="20"/>
                      <w:szCs w:val="20"/>
                    </w:rPr>
                  </w:pPr>
                  <w:del w:id="6800"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801" w:author="ERCOT" w:date="2020-01-03T14:18:00Z"/>
                      <w:i/>
                      <w:iCs/>
                      <w:sz w:val="20"/>
                      <w:szCs w:val="20"/>
                    </w:rPr>
                  </w:pPr>
                  <w:del w:id="6802"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80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804" w:author="ERCOT" w:date="2020-01-03T14:18:00Z"/>
                      <w:iCs/>
                      <w:sz w:val="20"/>
                      <w:szCs w:val="20"/>
                    </w:rPr>
                  </w:pPr>
                  <w:del w:id="6805"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80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807" w:author="ERCOT" w:date="2020-01-03T14:18:00Z"/>
                      <w:iCs/>
                      <w:sz w:val="20"/>
                      <w:szCs w:val="20"/>
                    </w:rPr>
                  </w:pPr>
                  <w:del w:id="6808"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809" w:author="ERCOT" w:date="2020-01-03T14:18:00Z"/>
                      <w:i/>
                      <w:iCs/>
                      <w:sz w:val="20"/>
                      <w:szCs w:val="20"/>
                    </w:rPr>
                  </w:pPr>
                  <w:del w:id="6810"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81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12" w:author="ERCOT" w:date="2020-01-03T14:18:00Z"/>
                      <w:iCs/>
                      <w:sz w:val="20"/>
                      <w:szCs w:val="20"/>
                    </w:rPr>
                  </w:pPr>
                  <w:del w:id="6813"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14" w:author="ERCOT" w:date="2020-01-03T14:18:00Z"/>
                      <w:iCs/>
                      <w:sz w:val="20"/>
                      <w:szCs w:val="20"/>
                    </w:rPr>
                  </w:pPr>
                  <w:del w:id="6815"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16" w:author="ERCOT" w:date="2020-01-03T14:18:00Z"/>
                      <w:i/>
                      <w:iCs/>
                      <w:sz w:val="20"/>
                      <w:szCs w:val="20"/>
                    </w:rPr>
                  </w:pPr>
                  <w:del w:id="6817"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1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19" w:author="ERCOT" w:date="2020-01-03T14:18:00Z"/>
                      <w:iCs/>
                      <w:sz w:val="20"/>
                      <w:szCs w:val="20"/>
                    </w:rPr>
                  </w:pPr>
                  <w:del w:id="6820"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21"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22" w:author="ERCOT" w:date="2020-01-03T14:18:00Z"/>
                      <w:iCs/>
                      <w:sz w:val="20"/>
                      <w:szCs w:val="20"/>
                    </w:rPr>
                  </w:pPr>
                  <w:del w:id="6823"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24" w:author="ERCOT" w:date="2020-01-03T14:18:00Z"/>
                      <w:i/>
                      <w:iCs/>
                      <w:sz w:val="20"/>
                      <w:szCs w:val="20"/>
                    </w:rPr>
                  </w:pPr>
                  <w:del w:id="6825"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2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27" w:author="ERCOT" w:date="2020-01-03T14:18:00Z"/>
                      <w:iCs/>
                      <w:sz w:val="20"/>
                      <w:szCs w:val="20"/>
                    </w:rPr>
                  </w:pPr>
                  <w:del w:id="6828"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29" w:author="ERCOT" w:date="2020-01-03T14:18:00Z"/>
                      <w:iCs/>
                      <w:sz w:val="20"/>
                      <w:szCs w:val="20"/>
                    </w:rPr>
                  </w:pPr>
                  <w:del w:id="6830"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831" w:author="ERCOT" w:date="2020-01-03T14:18:00Z"/>
                      <w:i/>
                      <w:iCs/>
                      <w:sz w:val="20"/>
                      <w:szCs w:val="20"/>
                    </w:rPr>
                  </w:pPr>
                  <w:del w:id="6832"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83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834" w:author="ERCOT" w:date="2020-01-03T14:18:00Z"/>
                      <w:sz w:val="20"/>
                      <w:szCs w:val="20"/>
                    </w:rPr>
                  </w:pPr>
                  <w:del w:id="683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836" w:author="ERCOT" w:date="2020-01-03T14:18:00Z"/>
                      <w:iCs/>
                      <w:sz w:val="20"/>
                      <w:szCs w:val="20"/>
                    </w:rPr>
                  </w:pPr>
                  <w:del w:id="6837"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838" w:author="ERCOT" w:date="2020-01-03T14:18:00Z"/>
                      <w:i/>
                      <w:iCs/>
                      <w:sz w:val="20"/>
                      <w:szCs w:val="20"/>
                    </w:rPr>
                  </w:pPr>
                  <w:del w:id="683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84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841" w:author="ERCOT" w:date="2020-01-03T14:18:00Z"/>
                      <w:iCs/>
                      <w:sz w:val="20"/>
                      <w:szCs w:val="20"/>
                    </w:rPr>
                  </w:pPr>
                  <w:del w:id="684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843" w:author="ERCOT" w:date="2020-01-03T14:18:00Z"/>
                      <w:iCs/>
                      <w:sz w:val="20"/>
                      <w:szCs w:val="20"/>
                    </w:rPr>
                  </w:pPr>
                  <w:del w:id="6844"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845" w:author="ERCOT" w:date="2020-01-03T14:18:00Z"/>
                      <w:i/>
                      <w:iCs/>
                      <w:sz w:val="20"/>
                      <w:szCs w:val="20"/>
                    </w:rPr>
                  </w:pPr>
                  <w:del w:id="6846"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84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848" w:author="ERCOT" w:date="2020-01-03T14:18:00Z"/>
                      <w:iCs/>
                      <w:sz w:val="20"/>
                      <w:szCs w:val="20"/>
                    </w:rPr>
                  </w:pPr>
                  <w:del w:id="6849"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850" w:author="ERCOT" w:date="2020-01-03T14:18:00Z"/>
                      <w:iCs/>
                      <w:sz w:val="20"/>
                      <w:szCs w:val="20"/>
                    </w:rPr>
                  </w:pPr>
                  <w:del w:id="6851"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852" w:author="ERCOT" w:date="2020-01-03T14:18:00Z"/>
                      <w:i/>
                      <w:iCs/>
                      <w:sz w:val="20"/>
                      <w:szCs w:val="20"/>
                    </w:rPr>
                  </w:pPr>
                  <w:del w:id="685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85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855" w:author="ERCOT" w:date="2020-01-03T14:18:00Z"/>
                      <w:sz w:val="20"/>
                      <w:szCs w:val="20"/>
                    </w:rPr>
                  </w:pPr>
                  <w:del w:id="6856"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857" w:author="ERCOT" w:date="2020-01-03T14:18:00Z"/>
                      <w:iCs/>
                      <w:sz w:val="20"/>
                      <w:szCs w:val="20"/>
                    </w:rPr>
                  </w:pPr>
                  <w:del w:id="685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859" w:author="ERCOT" w:date="2020-01-03T14:18:00Z"/>
                      <w:i/>
                      <w:iCs/>
                      <w:sz w:val="20"/>
                      <w:szCs w:val="20"/>
                    </w:rPr>
                  </w:pPr>
                  <w:del w:id="686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8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862" w:author="ERCOT" w:date="2020-01-03T14:18:00Z"/>
                      <w:i/>
                      <w:sz w:val="20"/>
                      <w:szCs w:val="20"/>
                    </w:rPr>
                  </w:pPr>
                  <w:del w:id="6863"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864" w:author="ERCOT" w:date="2020-01-03T14:18:00Z"/>
                      <w:iCs/>
                      <w:sz w:val="20"/>
                      <w:szCs w:val="20"/>
                    </w:rPr>
                  </w:pPr>
                  <w:del w:id="686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866" w:author="ERCOT" w:date="2020-01-03T14:18:00Z"/>
                      <w:iCs/>
                      <w:sz w:val="20"/>
                      <w:szCs w:val="20"/>
                    </w:rPr>
                  </w:pPr>
                  <w:del w:id="686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86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869" w:author="ERCOT" w:date="2020-01-03T14:18:00Z"/>
                      <w:i/>
                      <w:sz w:val="20"/>
                      <w:szCs w:val="20"/>
                    </w:rPr>
                  </w:pPr>
                  <w:del w:id="6870"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871" w:author="ERCOT" w:date="2020-01-03T14:18:00Z"/>
                      <w:iCs/>
                      <w:sz w:val="20"/>
                      <w:szCs w:val="20"/>
                    </w:rPr>
                  </w:pPr>
                  <w:del w:id="687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873" w:author="ERCOT" w:date="2020-01-03T14:18:00Z"/>
                      <w:i/>
                      <w:iCs/>
                      <w:sz w:val="20"/>
                      <w:szCs w:val="20"/>
                    </w:rPr>
                  </w:pPr>
                  <w:del w:id="6874"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87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876" w:author="ERCOT" w:date="2020-01-03T14:18:00Z"/>
                      <w:i/>
                      <w:iCs/>
                      <w:sz w:val="20"/>
                      <w:szCs w:val="20"/>
                    </w:rPr>
                  </w:pPr>
                  <w:del w:id="6877"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878" w:author="ERCOT" w:date="2020-01-03T14:18:00Z"/>
                      <w:iCs/>
                      <w:sz w:val="20"/>
                      <w:szCs w:val="20"/>
                    </w:rPr>
                  </w:pPr>
                  <w:del w:id="687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880" w:author="ERCOT" w:date="2020-01-03T14:18:00Z"/>
                      <w:iCs/>
                      <w:sz w:val="20"/>
                      <w:szCs w:val="20"/>
                    </w:rPr>
                  </w:pPr>
                  <w:del w:id="6881"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88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883" w:author="ERCOT" w:date="2020-01-03T14:18:00Z"/>
                      <w:i/>
                      <w:iCs/>
                      <w:sz w:val="20"/>
                      <w:szCs w:val="20"/>
                    </w:rPr>
                  </w:pPr>
                  <w:del w:id="6884"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885" w:author="ERCOT" w:date="2020-01-03T14:18:00Z"/>
                      <w:iCs/>
                      <w:sz w:val="20"/>
                      <w:szCs w:val="20"/>
                    </w:rPr>
                  </w:pPr>
                  <w:del w:id="688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887" w:author="ERCOT" w:date="2020-01-03T14:18:00Z"/>
                      <w:iCs/>
                      <w:sz w:val="20"/>
                      <w:szCs w:val="20"/>
                    </w:rPr>
                  </w:pPr>
                  <w:del w:id="6888"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88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890" w:author="ERCOT" w:date="2020-01-03T14:18:00Z"/>
                      <w:i/>
                      <w:iCs/>
                      <w:sz w:val="20"/>
                      <w:szCs w:val="20"/>
                    </w:rPr>
                  </w:pPr>
                  <w:del w:id="6891"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892" w:author="ERCOT" w:date="2020-01-03T14:18:00Z"/>
                      <w:iCs/>
                      <w:sz w:val="20"/>
                      <w:szCs w:val="20"/>
                    </w:rPr>
                  </w:pPr>
                  <w:del w:id="689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894" w:author="ERCOT" w:date="2020-01-03T14:18:00Z"/>
                      <w:iCs/>
                      <w:sz w:val="20"/>
                      <w:szCs w:val="20"/>
                    </w:rPr>
                  </w:pPr>
                  <w:del w:id="6895"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896" w:author="ERCOT" w:date="2020-01-03T14:18:00Z"/>
                <w:szCs w:val="20"/>
              </w:rPr>
            </w:pPr>
            <w:del w:id="6897"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898" w:author="ERCOT" w:date="2020-01-03T14:18:00Z"/>
                <w:b/>
                <w:bCs/>
                <w:i/>
                <w:vertAlign w:val="subscript"/>
              </w:rPr>
            </w:pPr>
            <w:del w:id="6899"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1.9pt;height:24.4pt" o:ole="">
                    <v:imagedata r:id="rId182" o:title=""/>
                  </v:shape>
                  <o:OLEObject Type="Embed" ProgID="Equation.3" ShapeID="_x0000_i1159" DrawAspect="Content" ObjectID="_1648036044" r:id="rId183"/>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900" w:author="ERCOT" w:date="2020-01-03T14:18:00Z"/>
                <w:szCs w:val="20"/>
              </w:rPr>
            </w:pPr>
            <w:del w:id="6901"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902" w:author="ERCOT" w:date="2020-01-03T14:18:00Z"/>
                <w:b/>
                <w:bCs/>
              </w:rPr>
            </w:pPr>
            <w:del w:id="6903"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1.9pt;height:16.9pt" o:ole="">
                    <v:imagedata r:id="rId184" o:title=""/>
                  </v:shape>
                  <o:OLEObject Type="Embed" ProgID="Equation.3" ShapeID="_x0000_i1160" DrawAspect="Content" ObjectID="_1648036045" r:id="rId185"/>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904" w:author="ERCOT" w:date="2020-01-03T14:18:00Z"/>
                <w:szCs w:val="20"/>
              </w:rPr>
            </w:pPr>
            <w:del w:id="690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906" w:author="ERCOT" w:date="2020-01-03T14:18:00Z"/>
              </w:trPr>
              <w:tc>
                <w:tcPr>
                  <w:tcW w:w="1296" w:type="pct"/>
                </w:tcPr>
                <w:p w14:paraId="56D884BE" w14:textId="3CD31A10" w:rsidR="003161DC" w:rsidRPr="003161DC" w:rsidDel="0059195C" w:rsidRDefault="003161DC" w:rsidP="003161DC">
                  <w:pPr>
                    <w:spacing w:after="120"/>
                    <w:rPr>
                      <w:del w:id="6907" w:author="ERCOT" w:date="2020-01-03T14:18:00Z"/>
                      <w:b/>
                      <w:iCs/>
                      <w:sz w:val="20"/>
                      <w:szCs w:val="20"/>
                    </w:rPr>
                  </w:pPr>
                  <w:del w:id="6908"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909" w:author="ERCOT" w:date="2020-01-03T14:18:00Z"/>
                      <w:b/>
                      <w:iCs/>
                      <w:sz w:val="20"/>
                      <w:szCs w:val="20"/>
                    </w:rPr>
                  </w:pPr>
                  <w:del w:id="6910"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911" w:author="ERCOT" w:date="2020-01-03T14:18:00Z"/>
                      <w:b/>
                      <w:iCs/>
                      <w:sz w:val="20"/>
                      <w:szCs w:val="20"/>
                    </w:rPr>
                  </w:pPr>
                  <w:del w:id="6912"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13" w:author="ERCOT" w:date="2020-01-03T14:18:00Z"/>
              </w:trPr>
              <w:tc>
                <w:tcPr>
                  <w:tcW w:w="1296" w:type="pct"/>
                </w:tcPr>
                <w:p w14:paraId="56D884C2" w14:textId="26D00C3D" w:rsidR="003161DC" w:rsidRPr="003161DC" w:rsidDel="0059195C" w:rsidRDefault="003161DC" w:rsidP="003161DC">
                  <w:pPr>
                    <w:spacing w:after="60"/>
                    <w:rPr>
                      <w:del w:id="6914" w:author="ERCOT" w:date="2020-01-03T14:18:00Z"/>
                      <w:iCs/>
                      <w:color w:val="000000"/>
                      <w:sz w:val="20"/>
                      <w:szCs w:val="20"/>
                    </w:rPr>
                  </w:pPr>
                  <w:del w:id="6915"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16" w:author="ERCOT" w:date="2020-01-03T14:18:00Z"/>
                      <w:iCs/>
                      <w:sz w:val="20"/>
                      <w:szCs w:val="20"/>
                    </w:rPr>
                  </w:pPr>
                  <w:del w:id="6917"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18" w:author="ERCOT" w:date="2020-01-03T14:18:00Z"/>
                      <w:i/>
                      <w:iCs/>
                      <w:sz w:val="20"/>
                      <w:szCs w:val="20"/>
                    </w:rPr>
                  </w:pPr>
                  <w:del w:id="6919"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20" w:author="ERCOT" w:date="2020-01-03T14:18:00Z"/>
              </w:trPr>
              <w:tc>
                <w:tcPr>
                  <w:tcW w:w="1296" w:type="pct"/>
                </w:tcPr>
                <w:p w14:paraId="56D884C6" w14:textId="1608D125" w:rsidR="003161DC" w:rsidRPr="003161DC" w:rsidDel="0059195C" w:rsidRDefault="003161DC" w:rsidP="003161DC">
                  <w:pPr>
                    <w:spacing w:after="60"/>
                    <w:rPr>
                      <w:del w:id="6921" w:author="ERCOT" w:date="2020-01-03T14:18:00Z"/>
                      <w:iCs/>
                      <w:sz w:val="20"/>
                      <w:szCs w:val="20"/>
                    </w:rPr>
                  </w:pPr>
                  <w:del w:id="6922"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23" w:author="ERCOT" w:date="2020-01-03T14:18:00Z"/>
                      <w:iCs/>
                      <w:sz w:val="20"/>
                      <w:szCs w:val="20"/>
                    </w:rPr>
                  </w:pPr>
                  <w:del w:id="6924"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25" w:author="ERCOT" w:date="2020-01-03T14:18:00Z"/>
                      <w:iCs/>
                      <w:sz w:val="20"/>
                      <w:szCs w:val="20"/>
                    </w:rPr>
                  </w:pPr>
                  <w:del w:id="6926"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27" w:author="ERCOT" w:date="2020-01-03T14:18:00Z"/>
              </w:trPr>
              <w:tc>
                <w:tcPr>
                  <w:tcW w:w="1296" w:type="pct"/>
                </w:tcPr>
                <w:p w14:paraId="56D884CA" w14:textId="36FDD64D" w:rsidR="003161DC" w:rsidRPr="003161DC" w:rsidDel="0059195C" w:rsidRDefault="003161DC" w:rsidP="003161DC">
                  <w:pPr>
                    <w:spacing w:after="60"/>
                    <w:rPr>
                      <w:del w:id="6928" w:author="ERCOT" w:date="2020-01-03T14:18:00Z"/>
                      <w:iCs/>
                      <w:color w:val="000000"/>
                      <w:sz w:val="20"/>
                      <w:szCs w:val="20"/>
                    </w:rPr>
                  </w:pPr>
                  <w:del w:id="6929"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930" w:author="ERCOT" w:date="2020-01-03T14:18:00Z"/>
                      <w:iCs/>
                      <w:sz w:val="20"/>
                      <w:szCs w:val="20"/>
                    </w:rPr>
                  </w:pPr>
                  <w:del w:id="6931"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6932" w:author="ERCOT" w:date="2020-01-03T14:18:00Z"/>
                      <w:i/>
                      <w:iCs/>
                      <w:sz w:val="20"/>
                      <w:szCs w:val="20"/>
                    </w:rPr>
                  </w:pPr>
                  <w:del w:id="6933"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6934"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6935" w:author="ERCOT" w:date="2020-01-03T14:18:00Z"/>
                      <w:i/>
                      <w:iCs/>
                      <w:sz w:val="20"/>
                      <w:szCs w:val="20"/>
                    </w:rPr>
                  </w:pPr>
                  <w:del w:id="6936"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6937" w:author="ERCOT" w:date="2020-01-03T14:18:00Z"/>
                      <w:iCs/>
                      <w:sz w:val="20"/>
                      <w:szCs w:val="20"/>
                    </w:rPr>
                  </w:pPr>
                  <w:del w:id="6938"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6939" w:author="ERCOT" w:date="2020-01-03T14:18:00Z"/>
                      <w:iCs/>
                      <w:sz w:val="20"/>
                      <w:szCs w:val="20"/>
                    </w:rPr>
                  </w:pPr>
                  <w:del w:id="6940"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6941"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6942" w:author="ERCOT" w:date="2020-01-03T14:18:00Z"/>
                      <w:i/>
                      <w:iCs/>
                      <w:sz w:val="20"/>
                      <w:szCs w:val="20"/>
                    </w:rPr>
                  </w:pPr>
                  <w:del w:id="6943"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6944" w:author="ERCOT" w:date="2020-01-03T14:18:00Z"/>
                      <w:iCs/>
                      <w:sz w:val="20"/>
                      <w:szCs w:val="20"/>
                    </w:rPr>
                  </w:pPr>
                  <w:del w:id="6945"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6946" w:author="ERCOT" w:date="2020-01-03T14:18:00Z"/>
                      <w:iCs/>
                      <w:sz w:val="20"/>
                      <w:szCs w:val="20"/>
                    </w:rPr>
                  </w:pPr>
                  <w:del w:id="6947"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6948"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6949" w:author="ERCOT" w:date="2020-01-03T14:18:00Z"/>
                      <w:i/>
                      <w:iCs/>
                      <w:sz w:val="20"/>
                      <w:szCs w:val="20"/>
                    </w:rPr>
                  </w:pPr>
                  <w:del w:id="6950"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6951" w:author="ERCOT" w:date="2020-01-03T14:18:00Z"/>
                      <w:iCs/>
                      <w:sz w:val="20"/>
                      <w:szCs w:val="20"/>
                    </w:rPr>
                  </w:pPr>
                  <w:del w:id="6952"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6953" w:author="ERCOT" w:date="2020-01-03T14:18:00Z"/>
                      <w:iCs/>
                      <w:sz w:val="20"/>
                      <w:szCs w:val="20"/>
                    </w:rPr>
                  </w:pPr>
                  <w:del w:id="6954"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6955"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6956" w:author="ERCOT" w:date="2020-01-03T14:18:00Z"/>
                      <w:i/>
                      <w:iCs/>
                      <w:sz w:val="20"/>
                      <w:szCs w:val="20"/>
                    </w:rPr>
                  </w:pPr>
                  <w:del w:id="6957"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6958" w:author="ERCOT" w:date="2020-01-03T14:18:00Z"/>
                      <w:iCs/>
                      <w:sz w:val="20"/>
                      <w:szCs w:val="20"/>
                    </w:rPr>
                  </w:pPr>
                  <w:del w:id="6959"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6960" w:author="ERCOT" w:date="2020-01-03T14:18:00Z"/>
                      <w:sz w:val="20"/>
                      <w:szCs w:val="20"/>
                    </w:rPr>
                  </w:pPr>
                  <w:del w:id="6961"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6962" w:author="ERCOT" w:date="2020-01-03T14:18:00Z"/>
                <w:szCs w:val="20"/>
              </w:rPr>
            </w:pPr>
            <w:del w:id="6963"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6964" w:author="ERCOT" w:date="2020-01-03T14:18:00Z"/>
                <w:i/>
                <w:szCs w:val="20"/>
                <w:vertAlign w:val="subscript"/>
              </w:rPr>
            </w:pPr>
            <w:del w:id="6965"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1.9pt;height:24.4pt" o:ole="">
                    <v:imagedata r:id="rId186" o:title=""/>
                  </v:shape>
                  <o:OLEObject Type="Embed" ProgID="Equation.3" ShapeID="_x0000_i1161" DrawAspect="Content" ObjectID="_1648036046" r:id="rId18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6966" w:author="ERCOT" w:date="2020-01-03T14:18:00Z"/>
                <w:i/>
                <w:szCs w:val="20"/>
                <w:vertAlign w:val="subscript"/>
              </w:rPr>
            </w:pPr>
            <w:del w:id="6967"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1.9pt;height:24.4pt" o:ole="">
                    <v:imagedata r:id="rId186" o:title=""/>
                  </v:shape>
                  <o:OLEObject Type="Embed" ProgID="Equation.3" ShapeID="_x0000_i1162" DrawAspect="Content" ObjectID="_1648036047"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6968" w:author="ERCOT" w:date="2020-01-03T14:18:00Z"/>
                <w:i/>
                <w:szCs w:val="20"/>
                <w:vertAlign w:val="subscript"/>
              </w:rPr>
            </w:pPr>
            <w:del w:id="6969"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1.9pt;height:24.4pt" o:ole="">
                    <v:imagedata r:id="rId186" o:title=""/>
                  </v:shape>
                  <o:OLEObject Type="Embed" ProgID="Equation.3" ShapeID="_x0000_i1163" DrawAspect="Content" ObjectID="_1648036048" r:id="rId189"/>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6970" w:author="ERCOT" w:date="2020-01-03T14:18:00Z"/>
                <w:i/>
                <w:szCs w:val="20"/>
                <w:vertAlign w:val="subscript"/>
              </w:rPr>
            </w:pPr>
            <w:del w:id="6971"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1.9pt;height:24.4pt" o:ole="">
                    <v:imagedata r:id="rId186" o:title=""/>
                  </v:shape>
                  <o:OLEObject Type="Embed" ProgID="Equation.3" ShapeID="_x0000_i1164" DrawAspect="Content" ObjectID="_1648036049" r:id="rId190"/>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6972" w:author="ERCOT" w:date="2020-01-03T14:18:00Z"/>
                <w:i/>
                <w:szCs w:val="20"/>
                <w:vertAlign w:val="subscript"/>
              </w:rPr>
            </w:pPr>
            <w:del w:id="6973"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1.9pt;height:24.4pt" o:ole="">
                    <v:imagedata r:id="rId186" o:title=""/>
                  </v:shape>
                  <o:OLEObject Type="Embed" ProgID="Equation.3" ShapeID="_x0000_i1165" DrawAspect="Content" ObjectID="_1648036050" r:id="rId191"/>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6974" w:author="ERCOT" w:date="2020-01-03T14:18:00Z"/>
                <w:szCs w:val="20"/>
              </w:rPr>
            </w:pPr>
            <w:del w:id="697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6976" w:author="ERCOT" w:date="2020-01-03T14:18:00Z"/>
              </w:trPr>
              <w:tc>
                <w:tcPr>
                  <w:tcW w:w="1154" w:type="pct"/>
                  <w:shd w:val="clear" w:color="auto" w:fill="auto"/>
                </w:tcPr>
                <w:p w14:paraId="56D884E5" w14:textId="5D1B7675" w:rsidR="003161DC" w:rsidRPr="003161DC" w:rsidDel="0059195C" w:rsidRDefault="003161DC" w:rsidP="003161DC">
                  <w:pPr>
                    <w:spacing w:after="240"/>
                    <w:rPr>
                      <w:del w:id="6977" w:author="ERCOT" w:date="2020-01-03T14:18:00Z"/>
                      <w:b/>
                      <w:iCs/>
                      <w:sz w:val="20"/>
                      <w:szCs w:val="20"/>
                    </w:rPr>
                  </w:pPr>
                  <w:del w:id="6978"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6979" w:author="ERCOT" w:date="2020-01-03T14:18:00Z"/>
                      <w:b/>
                      <w:iCs/>
                      <w:sz w:val="20"/>
                      <w:szCs w:val="20"/>
                    </w:rPr>
                  </w:pPr>
                  <w:del w:id="6980"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6981" w:author="ERCOT" w:date="2020-01-03T14:18:00Z"/>
                      <w:b/>
                      <w:iCs/>
                      <w:sz w:val="20"/>
                      <w:szCs w:val="20"/>
                    </w:rPr>
                  </w:pPr>
                  <w:del w:id="6982"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6983" w:author="ERCOT" w:date="2020-01-03T14:18:00Z"/>
              </w:trPr>
              <w:tc>
                <w:tcPr>
                  <w:tcW w:w="1154" w:type="pct"/>
                  <w:shd w:val="clear" w:color="auto" w:fill="auto"/>
                </w:tcPr>
                <w:p w14:paraId="56D884E9" w14:textId="5BAD66A1" w:rsidR="003161DC" w:rsidRPr="003161DC" w:rsidDel="0059195C" w:rsidRDefault="003161DC" w:rsidP="003161DC">
                  <w:pPr>
                    <w:spacing w:after="240"/>
                    <w:rPr>
                      <w:del w:id="6984" w:author="ERCOT" w:date="2020-01-03T14:18:00Z"/>
                      <w:iCs/>
                      <w:sz w:val="20"/>
                      <w:szCs w:val="20"/>
                    </w:rPr>
                  </w:pPr>
                  <w:del w:id="6985"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6986" w:author="ERCOT" w:date="2020-01-03T14:18:00Z"/>
                      <w:iCs/>
                      <w:sz w:val="20"/>
                      <w:szCs w:val="20"/>
                    </w:rPr>
                  </w:pPr>
                  <w:del w:id="6987"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6988" w:author="ERCOT" w:date="2020-01-03T14:18:00Z"/>
                      <w:iCs/>
                      <w:sz w:val="20"/>
                      <w:szCs w:val="20"/>
                    </w:rPr>
                  </w:pPr>
                  <w:del w:id="6989"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6990" w:author="ERCOT" w:date="2020-01-03T14:18:00Z"/>
              </w:trPr>
              <w:tc>
                <w:tcPr>
                  <w:tcW w:w="1154" w:type="pct"/>
                  <w:shd w:val="clear" w:color="auto" w:fill="auto"/>
                </w:tcPr>
                <w:p w14:paraId="56D884ED" w14:textId="3D14A45F" w:rsidR="003161DC" w:rsidRPr="003161DC" w:rsidDel="0059195C" w:rsidRDefault="003161DC" w:rsidP="003161DC">
                  <w:pPr>
                    <w:spacing w:after="60"/>
                    <w:rPr>
                      <w:del w:id="6991" w:author="ERCOT" w:date="2020-01-03T14:18:00Z"/>
                      <w:color w:val="000000"/>
                      <w:sz w:val="20"/>
                      <w:szCs w:val="20"/>
                    </w:rPr>
                  </w:pPr>
                  <w:del w:id="6992"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6993" w:author="ERCOT" w:date="2020-01-03T14:18:00Z"/>
                      <w:iCs/>
                      <w:sz w:val="20"/>
                      <w:szCs w:val="20"/>
                    </w:rPr>
                  </w:pPr>
                  <w:del w:id="6994"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6995" w:author="ERCOT" w:date="2020-01-03T14:18:00Z"/>
                      <w:i/>
                      <w:sz w:val="20"/>
                      <w:szCs w:val="20"/>
                    </w:rPr>
                  </w:pPr>
                  <w:del w:id="6996"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6997" w:author="ERCOT" w:date="2020-01-03T14:18:00Z"/>
              </w:trPr>
              <w:tc>
                <w:tcPr>
                  <w:tcW w:w="1154" w:type="pct"/>
                  <w:shd w:val="clear" w:color="auto" w:fill="auto"/>
                </w:tcPr>
                <w:p w14:paraId="56D884F1" w14:textId="4ABF05EE" w:rsidR="003161DC" w:rsidRPr="003161DC" w:rsidDel="0059195C" w:rsidRDefault="003161DC" w:rsidP="003161DC">
                  <w:pPr>
                    <w:spacing w:after="60"/>
                    <w:rPr>
                      <w:del w:id="6998" w:author="ERCOT" w:date="2020-01-03T14:18:00Z"/>
                      <w:color w:val="000000"/>
                      <w:sz w:val="20"/>
                      <w:szCs w:val="20"/>
                    </w:rPr>
                  </w:pPr>
                  <w:del w:id="6999"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7000" w:author="ERCOT" w:date="2020-01-03T14:18:00Z"/>
                      <w:iCs/>
                      <w:sz w:val="20"/>
                      <w:szCs w:val="20"/>
                    </w:rPr>
                  </w:pPr>
                  <w:del w:id="7001"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7002" w:author="ERCOT" w:date="2020-01-03T14:18:00Z"/>
                      <w:i/>
                      <w:sz w:val="20"/>
                      <w:szCs w:val="20"/>
                    </w:rPr>
                  </w:pPr>
                  <w:del w:id="7003"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7004" w:author="ERCOT" w:date="2020-01-03T14:18:00Z"/>
              </w:trPr>
              <w:tc>
                <w:tcPr>
                  <w:tcW w:w="1154" w:type="pct"/>
                  <w:shd w:val="clear" w:color="auto" w:fill="auto"/>
                </w:tcPr>
                <w:p w14:paraId="56D884F5" w14:textId="3A1751DE" w:rsidR="003161DC" w:rsidRPr="003161DC" w:rsidDel="0059195C" w:rsidRDefault="003161DC" w:rsidP="003161DC">
                  <w:pPr>
                    <w:spacing w:after="60"/>
                    <w:rPr>
                      <w:del w:id="7005" w:author="ERCOT" w:date="2020-01-03T14:18:00Z"/>
                      <w:color w:val="000000"/>
                      <w:sz w:val="20"/>
                      <w:szCs w:val="20"/>
                    </w:rPr>
                  </w:pPr>
                  <w:del w:id="7006"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7007" w:author="ERCOT" w:date="2020-01-03T14:18:00Z"/>
                      <w:iCs/>
                      <w:sz w:val="20"/>
                      <w:szCs w:val="20"/>
                    </w:rPr>
                  </w:pPr>
                  <w:del w:id="7008"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7009" w:author="ERCOT" w:date="2020-01-03T14:18:00Z"/>
                      <w:i/>
                      <w:sz w:val="20"/>
                      <w:szCs w:val="20"/>
                    </w:rPr>
                  </w:pPr>
                  <w:del w:id="7010"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7011" w:author="ERCOT" w:date="2020-01-03T14:18:00Z"/>
              </w:trPr>
              <w:tc>
                <w:tcPr>
                  <w:tcW w:w="1154" w:type="pct"/>
                  <w:shd w:val="clear" w:color="auto" w:fill="auto"/>
                </w:tcPr>
                <w:p w14:paraId="56D884F9" w14:textId="2E8C1B2B" w:rsidR="003161DC" w:rsidRPr="003161DC" w:rsidDel="0059195C" w:rsidRDefault="003161DC" w:rsidP="003161DC">
                  <w:pPr>
                    <w:spacing w:after="60"/>
                    <w:rPr>
                      <w:del w:id="7012" w:author="ERCOT" w:date="2020-01-03T14:18:00Z"/>
                      <w:color w:val="000000"/>
                      <w:sz w:val="20"/>
                      <w:szCs w:val="20"/>
                    </w:rPr>
                  </w:pPr>
                  <w:del w:id="7013"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14" w:author="ERCOT" w:date="2020-01-03T14:18:00Z"/>
                      <w:iCs/>
                      <w:sz w:val="20"/>
                      <w:szCs w:val="20"/>
                    </w:rPr>
                  </w:pPr>
                  <w:del w:id="7015"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16" w:author="ERCOT" w:date="2020-01-03T14:18:00Z"/>
                      <w:i/>
                      <w:sz w:val="20"/>
                      <w:szCs w:val="20"/>
                    </w:rPr>
                  </w:pPr>
                  <w:del w:id="7017"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18" w:author="ERCOT" w:date="2020-01-03T14:18:00Z"/>
              </w:trPr>
              <w:tc>
                <w:tcPr>
                  <w:tcW w:w="1154" w:type="pct"/>
                  <w:shd w:val="clear" w:color="auto" w:fill="auto"/>
                </w:tcPr>
                <w:p w14:paraId="56D884FD" w14:textId="3930099C" w:rsidR="003161DC" w:rsidRPr="003161DC" w:rsidDel="0059195C" w:rsidRDefault="003161DC" w:rsidP="003161DC">
                  <w:pPr>
                    <w:spacing w:after="60"/>
                    <w:rPr>
                      <w:del w:id="7019" w:author="ERCOT" w:date="2020-01-03T14:18:00Z"/>
                      <w:color w:val="000000"/>
                      <w:sz w:val="20"/>
                      <w:szCs w:val="20"/>
                    </w:rPr>
                  </w:pPr>
                  <w:del w:id="7020"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21" w:author="ERCOT" w:date="2020-01-03T14:18:00Z"/>
                      <w:iCs/>
                      <w:sz w:val="20"/>
                      <w:szCs w:val="20"/>
                    </w:rPr>
                  </w:pPr>
                  <w:del w:id="7022"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23" w:author="ERCOT" w:date="2020-01-03T14:18:00Z"/>
                      <w:i/>
                      <w:sz w:val="20"/>
                      <w:szCs w:val="20"/>
                    </w:rPr>
                  </w:pPr>
                  <w:del w:id="7024"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25" w:author="ERCOT" w:date="2020-01-03T14:18:00Z"/>
              </w:trPr>
              <w:tc>
                <w:tcPr>
                  <w:tcW w:w="1154" w:type="pct"/>
                  <w:shd w:val="clear" w:color="auto" w:fill="auto"/>
                </w:tcPr>
                <w:p w14:paraId="56D88501" w14:textId="17450B82" w:rsidR="003161DC" w:rsidRPr="003161DC" w:rsidDel="0059195C" w:rsidRDefault="003161DC" w:rsidP="003161DC">
                  <w:pPr>
                    <w:spacing w:after="60"/>
                    <w:rPr>
                      <w:del w:id="7026" w:author="ERCOT" w:date="2020-01-03T14:18:00Z"/>
                      <w:color w:val="000000"/>
                      <w:sz w:val="20"/>
                      <w:szCs w:val="20"/>
                    </w:rPr>
                  </w:pPr>
                  <w:del w:id="7027"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28" w:author="ERCOT" w:date="2020-01-03T14:18:00Z"/>
                      <w:iCs/>
                      <w:sz w:val="20"/>
                      <w:szCs w:val="20"/>
                    </w:rPr>
                  </w:pPr>
                  <w:del w:id="7029"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030" w:author="ERCOT" w:date="2020-01-03T14:18:00Z"/>
                      <w:i/>
                      <w:sz w:val="20"/>
                      <w:szCs w:val="20"/>
                    </w:rPr>
                  </w:pPr>
                  <w:del w:id="7031"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032" w:author="ERCOT" w:date="2020-01-03T14:18:00Z"/>
              </w:trPr>
              <w:tc>
                <w:tcPr>
                  <w:tcW w:w="1154" w:type="pct"/>
                  <w:shd w:val="clear" w:color="auto" w:fill="auto"/>
                </w:tcPr>
                <w:p w14:paraId="56D88505" w14:textId="44EA967D" w:rsidR="003161DC" w:rsidRPr="003161DC" w:rsidDel="0059195C" w:rsidRDefault="003161DC" w:rsidP="003161DC">
                  <w:pPr>
                    <w:spacing w:after="60"/>
                    <w:rPr>
                      <w:del w:id="7033" w:author="ERCOT" w:date="2020-01-03T14:18:00Z"/>
                      <w:iCs/>
                      <w:sz w:val="20"/>
                      <w:szCs w:val="20"/>
                    </w:rPr>
                  </w:pPr>
                  <w:del w:id="7034"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035" w:author="ERCOT" w:date="2020-01-03T14:18:00Z"/>
                      <w:iCs/>
                      <w:sz w:val="20"/>
                      <w:szCs w:val="20"/>
                    </w:rPr>
                  </w:pPr>
                  <w:del w:id="7036"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037" w:author="ERCOT" w:date="2020-01-03T14:18:00Z"/>
                      <w:i/>
                      <w:iCs/>
                      <w:sz w:val="20"/>
                      <w:szCs w:val="20"/>
                    </w:rPr>
                  </w:pPr>
                  <w:del w:id="7038"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039" w:author="ERCOT" w:date="2020-01-03T14:18:00Z"/>
              </w:trPr>
              <w:tc>
                <w:tcPr>
                  <w:tcW w:w="1154" w:type="pct"/>
                  <w:shd w:val="clear" w:color="auto" w:fill="auto"/>
                </w:tcPr>
                <w:p w14:paraId="56D88509" w14:textId="35CBBCCA" w:rsidR="003161DC" w:rsidRPr="003161DC" w:rsidDel="0059195C" w:rsidRDefault="003161DC" w:rsidP="003161DC">
                  <w:pPr>
                    <w:spacing w:after="60"/>
                    <w:rPr>
                      <w:del w:id="7040" w:author="ERCOT" w:date="2020-01-03T14:18:00Z"/>
                      <w:iCs/>
                      <w:sz w:val="20"/>
                      <w:szCs w:val="20"/>
                    </w:rPr>
                  </w:pPr>
                  <w:del w:id="7041"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042" w:author="ERCOT" w:date="2020-01-03T14:18:00Z"/>
                      <w:iCs/>
                      <w:sz w:val="20"/>
                      <w:szCs w:val="20"/>
                    </w:rPr>
                  </w:pPr>
                  <w:del w:id="7043"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044" w:author="ERCOT" w:date="2020-01-03T14:18:00Z"/>
                      <w:i/>
                      <w:iCs/>
                      <w:sz w:val="20"/>
                      <w:szCs w:val="20"/>
                    </w:rPr>
                  </w:pPr>
                  <w:del w:id="7045"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046" w:author="ERCOT" w:date="2020-01-03T14:18:00Z"/>
              </w:trPr>
              <w:tc>
                <w:tcPr>
                  <w:tcW w:w="1154" w:type="pct"/>
                  <w:shd w:val="clear" w:color="auto" w:fill="auto"/>
                </w:tcPr>
                <w:p w14:paraId="56D8850D" w14:textId="108BE88D" w:rsidR="003161DC" w:rsidRPr="003161DC" w:rsidDel="0059195C" w:rsidRDefault="003161DC" w:rsidP="003161DC">
                  <w:pPr>
                    <w:spacing w:after="60"/>
                    <w:rPr>
                      <w:del w:id="7047" w:author="ERCOT" w:date="2020-01-03T14:18:00Z"/>
                      <w:iCs/>
                      <w:sz w:val="20"/>
                      <w:szCs w:val="20"/>
                    </w:rPr>
                  </w:pPr>
                  <w:del w:id="7048"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049" w:author="ERCOT" w:date="2020-01-03T14:18:00Z"/>
                      <w:iCs/>
                      <w:sz w:val="20"/>
                      <w:szCs w:val="20"/>
                    </w:rPr>
                  </w:pPr>
                  <w:del w:id="7050"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051" w:author="ERCOT" w:date="2020-01-03T14:18:00Z"/>
                      <w:i/>
                      <w:iCs/>
                      <w:sz w:val="20"/>
                      <w:szCs w:val="20"/>
                    </w:rPr>
                  </w:pPr>
                  <w:del w:id="7052"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053" w:author="ERCOT" w:date="2020-01-03T14:18:00Z"/>
              </w:trPr>
              <w:tc>
                <w:tcPr>
                  <w:tcW w:w="1154" w:type="pct"/>
                  <w:shd w:val="clear" w:color="auto" w:fill="auto"/>
                </w:tcPr>
                <w:p w14:paraId="56D88511" w14:textId="1B1CE641" w:rsidR="003161DC" w:rsidRPr="003161DC" w:rsidDel="0059195C" w:rsidRDefault="003161DC" w:rsidP="003161DC">
                  <w:pPr>
                    <w:spacing w:after="60"/>
                    <w:rPr>
                      <w:del w:id="7054" w:author="ERCOT" w:date="2020-01-03T14:18:00Z"/>
                      <w:iCs/>
                      <w:sz w:val="20"/>
                      <w:szCs w:val="20"/>
                    </w:rPr>
                  </w:pPr>
                  <w:del w:id="7055"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056" w:author="ERCOT" w:date="2020-01-03T14:18:00Z"/>
                      <w:iCs/>
                      <w:sz w:val="20"/>
                      <w:szCs w:val="20"/>
                    </w:rPr>
                  </w:pPr>
                  <w:del w:id="7057"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058" w:author="ERCOT" w:date="2020-01-03T14:18:00Z"/>
                      <w:i/>
                      <w:iCs/>
                      <w:sz w:val="20"/>
                      <w:szCs w:val="20"/>
                    </w:rPr>
                  </w:pPr>
                  <w:del w:id="7059"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060" w:author="ERCOT" w:date="2020-01-03T14:18:00Z"/>
              </w:trPr>
              <w:tc>
                <w:tcPr>
                  <w:tcW w:w="1154" w:type="pct"/>
                  <w:shd w:val="clear" w:color="auto" w:fill="auto"/>
                </w:tcPr>
                <w:p w14:paraId="56D88515" w14:textId="5DAC75B3" w:rsidR="003161DC" w:rsidRPr="003161DC" w:rsidDel="0059195C" w:rsidRDefault="003161DC" w:rsidP="003161DC">
                  <w:pPr>
                    <w:spacing w:after="60"/>
                    <w:rPr>
                      <w:del w:id="7061" w:author="ERCOT" w:date="2020-01-03T14:18:00Z"/>
                      <w:iCs/>
                      <w:sz w:val="20"/>
                      <w:szCs w:val="20"/>
                    </w:rPr>
                  </w:pPr>
                  <w:del w:id="7062"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063" w:author="ERCOT" w:date="2020-01-03T14:18:00Z"/>
                      <w:iCs/>
                      <w:sz w:val="20"/>
                      <w:szCs w:val="20"/>
                    </w:rPr>
                  </w:pPr>
                  <w:del w:id="7064"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065" w:author="ERCOT" w:date="2020-01-03T14:18:00Z"/>
                      <w:i/>
                      <w:iCs/>
                      <w:sz w:val="20"/>
                      <w:szCs w:val="20"/>
                    </w:rPr>
                  </w:pPr>
                  <w:del w:id="7066"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06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068" w:author="ERCOT" w:date="2020-01-03T14:18:00Z"/>
                      <w:i/>
                      <w:sz w:val="20"/>
                      <w:szCs w:val="20"/>
                    </w:rPr>
                  </w:pPr>
                  <w:del w:id="7069"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070" w:author="ERCOT" w:date="2020-01-03T14:18:00Z"/>
                      <w:iCs/>
                      <w:sz w:val="20"/>
                      <w:szCs w:val="20"/>
                    </w:rPr>
                  </w:pPr>
                  <w:del w:id="707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072" w:author="ERCOT" w:date="2020-01-03T14:18:00Z"/>
                      <w:i/>
                      <w:iCs/>
                      <w:sz w:val="20"/>
                      <w:szCs w:val="20"/>
                    </w:rPr>
                  </w:pPr>
                  <w:del w:id="7073"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07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075" w:author="ERCOT" w:date="2020-01-03T14:18:00Z"/>
                      <w:i/>
                      <w:iCs/>
                      <w:sz w:val="20"/>
                      <w:szCs w:val="20"/>
                    </w:rPr>
                  </w:pPr>
                  <w:del w:id="7076"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077" w:author="ERCOT" w:date="2020-01-03T14:18:00Z"/>
                      <w:iCs/>
                      <w:sz w:val="20"/>
                      <w:szCs w:val="20"/>
                    </w:rPr>
                  </w:pPr>
                  <w:del w:id="7078"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079" w:author="ERCOT" w:date="2020-01-03T14:18:00Z"/>
                      <w:iCs/>
                      <w:sz w:val="20"/>
                      <w:szCs w:val="20"/>
                    </w:rPr>
                  </w:pPr>
                  <w:del w:id="7080"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08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082" w:author="ERCOT" w:date="2020-01-03T14:18:00Z"/>
                      <w:i/>
                      <w:iCs/>
                      <w:sz w:val="20"/>
                      <w:szCs w:val="20"/>
                    </w:rPr>
                  </w:pPr>
                  <w:del w:id="7083"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084" w:author="ERCOT" w:date="2020-01-03T14:18:00Z"/>
                      <w:iCs/>
                      <w:sz w:val="20"/>
                      <w:szCs w:val="20"/>
                    </w:rPr>
                  </w:pPr>
                  <w:del w:id="7085"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086" w:author="ERCOT" w:date="2020-01-03T14:18:00Z"/>
                      <w:iCs/>
                      <w:sz w:val="20"/>
                      <w:szCs w:val="20"/>
                    </w:rPr>
                  </w:pPr>
                  <w:del w:id="7087"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08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089" w:author="ERCOT" w:date="2020-01-03T14:18:00Z"/>
                      <w:i/>
                      <w:iCs/>
                      <w:sz w:val="20"/>
                      <w:szCs w:val="20"/>
                    </w:rPr>
                  </w:pPr>
                  <w:del w:id="7090"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091" w:author="ERCOT" w:date="2020-01-03T14:18:00Z"/>
                      <w:iCs/>
                      <w:sz w:val="20"/>
                      <w:szCs w:val="20"/>
                    </w:rPr>
                  </w:pPr>
                  <w:del w:id="7092"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093" w:author="ERCOT" w:date="2020-01-03T14:18:00Z"/>
                      <w:iCs/>
                      <w:sz w:val="20"/>
                      <w:szCs w:val="20"/>
                    </w:rPr>
                  </w:pPr>
                  <w:del w:id="7094"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095"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096" w:author="ERCOT" w:date="2020-01-03T14:19:00Z"/>
          <w:b/>
          <w:bCs/>
          <w:i/>
          <w:szCs w:val="20"/>
        </w:rPr>
      </w:pPr>
      <w:bookmarkStart w:id="7097" w:name="_Toc17798782"/>
      <w:commentRangeStart w:id="7098"/>
      <w:commentRangeStart w:id="7099"/>
      <w:del w:id="7100" w:author="ERCOT" w:date="2020-01-03T14:19:00Z">
        <w:r w:rsidRPr="003161DC" w:rsidDel="0059195C">
          <w:rPr>
            <w:b/>
            <w:bCs/>
            <w:i/>
            <w:szCs w:val="20"/>
          </w:rPr>
          <w:delText>6.7.3</w:delText>
        </w:r>
      </w:del>
      <w:commentRangeEnd w:id="7098"/>
      <w:commentRangeEnd w:id="7099"/>
      <w:r w:rsidR="009C3AC1">
        <w:rPr>
          <w:rStyle w:val="CommentReference"/>
        </w:rPr>
        <w:commentReference w:id="7098"/>
      </w:r>
      <w:r w:rsidR="0089123F">
        <w:rPr>
          <w:rStyle w:val="CommentReference"/>
        </w:rPr>
        <w:commentReference w:id="7099"/>
      </w:r>
      <w:del w:id="7101" w:author="ERCOT" w:date="2020-01-03T14:19:00Z">
        <w:r w:rsidRPr="003161DC" w:rsidDel="0059195C">
          <w:rPr>
            <w:b/>
            <w:bCs/>
            <w:i/>
            <w:szCs w:val="20"/>
          </w:rPr>
          <w:tab/>
          <w:delText>Charges for Ancillary Service Capacity Replaced Due to Failure to Provide</w:delText>
        </w:r>
        <w:bookmarkEnd w:id="6171"/>
        <w:bookmarkEnd w:id="6172"/>
        <w:bookmarkEnd w:id="6173"/>
        <w:bookmarkEnd w:id="6174"/>
        <w:bookmarkEnd w:id="6175"/>
        <w:bookmarkEnd w:id="6176"/>
        <w:bookmarkEnd w:id="6177"/>
        <w:bookmarkEnd w:id="6178"/>
        <w:bookmarkEnd w:id="6179"/>
        <w:bookmarkEnd w:id="6180"/>
        <w:bookmarkEnd w:id="6181"/>
        <w:bookmarkEnd w:id="6618"/>
        <w:bookmarkEnd w:id="6619"/>
        <w:bookmarkEnd w:id="6620"/>
        <w:bookmarkEnd w:id="7097"/>
      </w:del>
    </w:p>
    <w:p w14:paraId="56D8852C" w14:textId="6A5F8825" w:rsidR="003161DC" w:rsidRPr="003161DC" w:rsidDel="0059195C" w:rsidRDefault="003161DC" w:rsidP="003161DC">
      <w:pPr>
        <w:spacing w:after="240"/>
        <w:ind w:left="720" w:hanging="720"/>
        <w:rPr>
          <w:del w:id="7102" w:author="ERCOT" w:date="2020-01-03T14:19:00Z"/>
          <w:iCs/>
          <w:szCs w:val="20"/>
        </w:rPr>
      </w:pPr>
      <w:del w:id="7103"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104" w:author="ERCOT" w:date="2020-01-03T14:19:00Z"/>
          <w:iCs/>
          <w:szCs w:val="20"/>
        </w:rPr>
      </w:pPr>
      <w:del w:id="7105"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106" w:author="ERCOT" w:date="2020-01-03T14:19:00Z"/>
          <w:b/>
          <w:i/>
          <w:szCs w:val="20"/>
          <w:vertAlign w:val="subscript"/>
        </w:rPr>
      </w:pPr>
      <w:del w:id="7107"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108" w:author="ERCOT" w:date="2020-01-03T14:19:00Z"/>
          <w:iCs/>
          <w:szCs w:val="20"/>
        </w:rPr>
      </w:pPr>
      <w:del w:id="7109"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110" w:author="ERCOT" w:date="2020-01-03T14:19:00Z"/>
          <w:bCs/>
          <w:szCs w:val="20"/>
        </w:rPr>
      </w:pPr>
      <w:del w:id="7111"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30.05pt;height:24.4pt" o:ole="">
              <v:imagedata r:id="rId192" o:title=""/>
            </v:shape>
            <o:OLEObject Type="Embed" ProgID="Equation.3" ShapeID="_x0000_i1166" DrawAspect="Content" ObjectID="_1648036051" r:id="rId193"/>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12" w:author="ERCOT" w:date="2020-01-03T14:19:00Z"/>
          <w:szCs w:val="20"/>
        </w:rPr>
      </w:pPr>
      <w:del w:id="7113"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14" w:author="ERCOT" w:date="2020-01-03T14:19:00Z"/>
          <w:szCs w:val="20"/>
        </w:rPr>
      </w:pPr>
      <w:del w:id="7115"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16" w:author="ERCOT" w:date="2020-01-03T14:19:00Z"/>
        </w:trPr>
        <w:tc>
          <w:tcPr>
            <w:tcW w:w="746" w:type="pct"/>
          </w:tcPr>
          <w:p w14:paraId="56D88533" w14:textId="1B0018E5" w:rsidR="003161DC" w:rsidRPr="003161DC" w:rsidDel="0059195C" w:rsidRDefault="003161DC" w:rsidP="003161DC">
            <w:pPr>
              <w:spacing w:after="120"/>
              <w:rPr>
                <w:del w:id="7117" w:author="ERCOT" w:date="2020-01-03T14:19:00Z"/>
                <w:b/>
                <w:iCs/>
                <w:sz w:val="20"/>
                <w:szCs w:val="20"/>
              </w:rPr>
            </w:pPr>
            <w:del w:id="7118"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19" w:author="ERCOT" w:date="2020-01-03T14:19:00Z"/>
                <w:b/>
                <w:iCs/>
                <w:sz w:val="20"/>
                <w:szCs w:val="20"/>
              </w:rPr>
            </w:pPr>
            <w:del w:id="7120"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21" w:author="ERCOT" w:date="2020-01-03T14:19:00Z"/>
                <w:b/>
                <w:iCs/>
                <w:sz w:val="20"/>
                <w:szCs w:val="20"/>
              </w:rPr>
            </w:pPr>
            <w:del w:id="7122"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23" w:author="ERCOT" w:date="2020-01-03T14:19:00Z"/>
        </w:trPr>
        <w:tc>
          <w:tcPr>
            <w:tcW w:w="746" w:type="pct"/>
          </w:tcPr>
          <w:p w14:paraId="56D88537" w14:textId="12B7C15C" w:rsidR="003161DC" w:rsidRPr="003161DC" w:rsidDel="0059195C" w:rsidRDefault="003161DC" w:rsidP="003161DC">
            <w:pPr>
              <w:spacing w:after="60"/>
              <w:rPr>
                <w:del w:id="7124" w:author="ERCOT" w:date="2020-01-03T14:19:00Z"/>
                <w:iCs/>
                <w:sz w:val="20"/>
                <w:szCs w:val="20"/>
              </w:rPr>
            </w:pPr>
            <w:del w:id="7125"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26" w:author="ERCOT" w:date="2020-01-03T14:19:00Z"/>
                <w:iCs/>
                <w:sz w:val="20"/>
                <w:szCs w:val="20"/>
              </w:rPr>
            </w:pPr>
            <w:del w:id="7127"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28" w:author="ERCOT" w:date="2020-01-03T14:19:00Z"/>
                <w:i/>
                <w:iCs/>
                <w:sz w:val="20"/>
                <w:szCs w:val="20"/>
              </w:rPr>
            </w:pPr>
            <w:del w:id="7129"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130" w:author="ERCOT" w:date="2020-01-03T14:19:00Z"/>
        </w:trPr>
        <w:tc>
          <w:tcPr>
            <w:tcW w:w="746" w:type="pct"/>
          </w:tcPr>
          <w:p w14:paraId="56D8853B" w14:textId="1D95CE4D" w:rsidR="003161DC" w:rsidRPr="003161DC" w:rsidDel="0059195C" w:rsidRDefault="003161DC" w:rsidP="003161DC">
            <w:pPr>
              <w:spacing w:after="60"/>
              <w:rPr>
                <w:del w:id="7131" w:author="ERCOT" w:date="2020-01-03T14:19:00Z"/>
                <w:iCs/>
                <w:sz w:val="20"/>
                <w:szCs w:val="20"/>
              </w:rPr>
            </w:pPr>
            <w:del w:id="7132"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133" w:author="ERCOT" w:date="2020-01-03T14:19:00Z"/>
                <w:iCs/>
                <w:sz w:val="20"/>
                <w:szCs w:val="20"/>
              </w:rPr>
            </w:pPr>
            <w:del w:id="7134"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135" w:author="ERCOT" w:date="2020-01-03T14:19:00Z"/>
                <w:i/>
                <w:iCs/>
                <w:sz w:val="20"/>
                <w:szCs w:val="20"/>
              </w:rPr>
            </w:pPr>
            <w:del w:id="7136"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137" w:author="ERCOT" w:date="2020-01-03T14:19:00Z"/>
        </w:trPr>
        <w:tc>
          <w:tcPr>
            <w:tcW w:w="746" w:type="pct"/>
          </w:tcPr>
          <w:p w14:paraId="56D8853F" w14:textId="7AE5E5F0" w:rsidR="003161DC" w:rsidRPr="003161DC" w:rsidDel="0059195C" w:rsidRDefault="003161DC" w:rsidP="003161DC">
            <w:pPr>
              <w:spacing w:after="60"/>
              <w:rPr>
                <w:del w:id="7138" w:author="ERCOT" w:date="2020-01-03T14:19:00Z"/>
                <w:iCs/>
                <w:sz w:val="20"/>
                <w:szCs w:val="20"/>
              </w:rPr>
            </w:pPr>
            <w:del w:id="7139"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140" w:author="ERCOT" w:date="2020-01-03T14:19:00Z"/>
                <w:iCs/>
                <w:sz w:val="20"/>
                <w:szCs w:val="20"/>
              </w:rPr>
            </w:pPr>
            <w:del w:id="7141"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142" w:author="ERCOT" w:date="2020-01-03T14:19:00Z"/>
                <w:iCs/>
                <w:sz w:val="20"/>
                <w:szCs w:val="20"/>
              </w:rPr>
            </w:pPr>
            <w:del w:id="7143"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14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145" w:author="ERCOT" w:date="2020-01-03T14:19:00Z"/>
                <w:iCs/>
                <w:sz w:val="20"/>
                <w:szCs w:val="20"/>
              </w:rPr>
            </w:pPr>
            <w:del w:id="7146"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147" w:author="ERCOT" w:date="2020-01-03T14:19:00Z"/>
                <w:iCs/>
                <w:sz w:val="20"/>
                <w:szCs w:val="20"/>
              </w:rPr>
            </w:pPr>
            <w:del w:id="7148"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149" w:author="ERCOT" w:date="2020-01-03T14:19:00Z"/>
                <w:i/>
                <w:iCs/>
                <w:sz w:val="20"/>
                <w:szCs w:val="20"/>
              </w:rPr>
            </w:pPr>
            <w:del w:id="7150"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151"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152" w:author="ERCOT" w:date="2020-01-03T14:19:00Z"/>
                <w:iCs/>
                <w:sz w:val="20"/>
                <w:szCs w:val="20"/>
              </w:rPr>
            </w:pPr>
            <w:del w:id="7153"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154" w:author="ERCOT" w:date="2020-01-03T14:19:00Z"/>
                <w:iCs/>
                <w:sz w:val="20"/>
                <w:szCs w:val="20"/>
              </w:rPr>
            </w:pPr>
            <w:del w:id="7155"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156" w:author="ERCOT" w:date="2020-01-03T14:19:00Z"/>
                <w:i/>
                <w:iCs/>
                <w:sz w:val="20"/>
                <w:szCs w:val="20"/>
              </w:rPr>
            </w:pPr>
            <w:del w:id="7157"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158"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159" w:author="ERCOT" w:date="2020-01-03T14:19:00Z"/>
                <w:iCs/>
                <w:sz w:val="20"/>
                <w:szCs w:val="20"/>
              </w:rPr>
            </w:pPr>
            <w:del w:id="7160"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161" w:author="ERCOT" w:date="2020-01-03T14:19:00Z"/>
                <w:iCs/>
                <w:sz w:val="20"/>
                <w:szCs w:val="20"/>
              </w:rPr>
            </w:pPr>
            <w:del w:id="7162"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163" w:author="ERCOT" w:date="2020-01-03T14:19:00Z"/>
                <w:i/>
                <w:iCs/>
                <w:sz w:val="20"/>
                <w:szCs w:val="20"/>
              </w:rPr>
            </w:pPr>
            <w:del w:id="7164"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165"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166" w:author="ERCOT" w:date="2020-01-03T14:19:00Z"/>
                <w:sz w:val="20"/>
                <w:szCs w:val="20"/>
              </w:rPr>
            </w:pPr>
            <w:del w:id="7167"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168" w:author="ERCOT" w:date="2020-01-03T14:19:00Z"/>
                <w:sz w:val="20"/>
                <w:szCs w:val="20"/>
              </w:rPr>
            </w:pPr>
            <w:del w:id="7169"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170" w:author="ERCOT" w:date="2020-01-03T14:19:00Z"/>
                <w:sz w:val="20"/>
                <w:szCs w:val="20"/>
              </w:rPr>
            </w:pPr>
            <w:del w:id="7171"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17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173" w:author="ERCOT" w:date="2020-01-03T14:19:00Z"/>
                <w:i/>
                <w:iCs/>
                <w:sz w:val="20"/>
                <w:szCs w:val="20"/>
              </w:rPr>
            </w:pPr>
            <w:del w:id="7174"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175" w:author="ERCOT" w:date="2020-01-03T14:19:00Z"/>
                <w:iCs/>
                <w:sz w:val="20"/>
                <w:szCs w:val="20"/>
              </w:rPr>
            </w:pPr>
            <w:del w:id="7176"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177" w:author="ERCOT" w:date="2020-01-03T14:19:00Z"/>
                <w:iCs/>
                <w:sz w:val="20"/>
                <w:szCs w:val="20"/>
              </w:rPr>
            </w:pPr>
            <w:del w:id="7178"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17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180" w:author="ERCOT" w:date="2020-01-03T14:19:00Z"/>
                <w:i/>
                <w:iCs/>
                <w:sz w:val="20"/>
                <w:szCs w:val="20"/>
              </w:rPr>
            </w:pPr>
            <w:del w:id="7181"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182" w:author="ERCOT" w:date="2020-01-03T14:19:00Z"/>
                <w:iCs/>
                <w:sz w:val="20"/>
                <w:szCs w:val="20"/>
              </w:rPr>
            </w:pPr>
            <w:del w:id="7183"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184" w:author="ERCOT" w:date="2020-01-03T14:19:00Z"/>
                <w:iCs/>
                <w:sz w:val="20"/>
                <w:szCs w:val="20"/>
              </w:rPr>
            </w:pPr>
            <w:del w:id="7185"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18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187" w:author="ERCOT" w:date="2020-01-03T14:19:00Z"/>
                <w:i/>
                <w:iCs/>
                <w:sz w:val="20"/>
                <w:szCs w:val="20"/>
              </w:rPr>
            </w:pPr>
            <w:del w:id="7188"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189" w:author="ERCOT" w:date="2020-01-03T14:19:00Z"/>
                <w:iCs/>
                <w:sz w:val="20"/>
                <w:szCs w:val="20"/>
              </w:rPr>
            </w:pPr>
            <w:del w:id="7190"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191" w:author="ERCOT" w:date="2020-01-03T14:19:00Z"/>
                <w:iCs/>
                <w:sz w:val="20"/>
                <w:szCs w:val="20"/>
              </w:rPr>
            </w:pPr>
            <w:del w:id="7192"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193" w:author="ERCOT" w:date="2020-01-03T14:19:00Z"/>
          <w:iCs/>
          <w:szCs w:val="20"/>
        </w:rPr>
      </w:pPr>
      <w:del w:id="7194"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195" w:author="ERCOT" w:date="2020-01-03T14:19:00Z"/>
          <w:iCs/>
          <w:szCs w:val="20"/>
        </w:rPr>
      </w:pPr>
      <w:del w:id="7196"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197" w:author="ERCOT" w:date="2020-01-03T14:19:00Z"/>
          <w:bCs/>
        </w:rPr>
      </w:pPr>
      <w:del w:id="7198"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199" w:author="ERCOT" w:date="2020-01-03T14:19:00Z"/>
          <w:bCs/>
        </w:rPr>
      </w:pPr>
      <w:del w:id="7200"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30.05pt;height:24.4pt" o:ole="">
              <v:imagedata r:id="rId192" o:title=""/>
            </v:shape>
            <o:OLEObject Type="Embed" ProgID="Equation.3" ShapeID="_x0000_i1167" DrawAspect="Content" ObjectID="_1648036052" r:id="rId194"/>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201" w:author="ERCOT" w:date="2020-01-03T14:19:00Z"/>
          <w:i/>
          <w:szCs w:val="20"/>
          <w:vertAlign w:val="subscript"/>
        </w:rPr>
      </w:pPr>
      <w:del w:id="7202"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203" w:author="ERCOT" w:date="2020-01-03T14:19:00Z"/>
          <w:szCs w:val="20"/>
        </w:rPr>
      </w:pPr>
      <w:del w:id="7204"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205" w:author="ERCOT" w:date="2020-01-03T14:19:00Z"/>
        </w:trPr>
        <w:tc>
          <w:tcPr>
            <w:tcW w:w="808" w:type="pct"/>
          </w:tcPr>
          <w:p w14:paraId="56D88565" w14:textId="325FED84" w:rsidR="003161DC" w:rsidRPr="003161DC" w:rsidDel="0059195C" w:rsidRDefault="003161DC" w:rsidP="003161DC">
            <w:pPr>
              <w:spacing w:after="120"/>
              <w:rPr>
                <w:del w:id="7206" w:author="ERCOT" w:date="2020-01-03T14:19:00Z"/>
                <w:b/>
                <w:iCs/>
                <w:sz w:val="20"/>
                <w:szCs w:val="20"/>
              </w:rPr>
            </w:pPr>
            <w:del w:id="7207"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208" w:author="ERCOT" w:date="2020-01-03T14:19:00Z"/>
                <w:b/>
                <w:iCs/>
                <w:sz w:val="20"/>
                <w:szCs w:val="20"/>
              </w:rPr>
            </w:pPr>
            <w:del w:id="7209"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210" w:author="ERCOT" w:date="2020-01-03T14:19:00Z"/>
                <w:b/>
                <w:iCs/>
                <w:sz w:val="20"/>
                <w:szCs w:val="20"/>
              </w:rPr>
            </w:pPr>
            <w:del w:id="7211"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12" w:author="ERCOT" w:date="2020-01-03T14:19:00Z"/>
        </w:trPr>
        <w:tc>
          <w:tcPr>
            <w:tcW w:w="808" w:type="pct"/>
          </w:tcPr>
          <w:p w14:paraId="56D88569" w14:textId="52567FC1" w:rsidR="003161DC" w:rsidRPr="003161DC" w:rsidDel="0059195C" w:rsidRDefault="003161DC" w:rsidP="003161DC">
            <w:pPr>
              <w:spacing w:after="60"/>
              <w:rPr>
                <w:del w:id="7213" w:author="ERCOT" w:date="2020-01-03T14:19:00Z"/>
                <w:iCs/>
                <w:sz w:val="20"/>
                <w:szCs w:val="20"/>
              </w:rPr>
            </w:pPr>
            <w:del w:id="7214"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15" w:author="ERCOT" w:date="2020-01-03T14:19:00Z"/>
                <w:iCs/>
                <w:sz w:val="20"/>
                <w:szCs w:val="20"/>
              </w:rPr>
            </w:pPr>
            <w:del w:id="7216"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17" w:author="ERCOT" w:date="2020-01-03T14:19:00Z"/>
                <w:i/>
                <w:iCs/>
                <w:sz w:val="20"/>
                <w:szCs w:val="20"/>
              </w:rPr>
            </w:pPr>
            <w:del w:id="7218"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19" w:author="ERCOT" w:date="2020-01-03T14:19:00Z"/>
        </w:trPr>
        <w:tc>
          <w:tcPr>
            <w:tcW w:w="808" w:type="pct"/>
          </w:tcPr>
          <w:p w14:paraId="56D8856D" w14:textId="7A14C6F4" w:rsidR="003161DC" w:rsidRPr="003161DC" w:rsidDel="0059195C" w:rsidRDefault="003161DC" w:rsidP="003161DC">
            <w:pPr>
              <w:spacing w:after="60"/>
              <w:rPr>
                <w:del w:id="7220" w:author="ERCOT" w:date="2020-01-03T14:19:00Z"/>
                <w:iCs/>
                <w:sz w:val="20"/>
                <w:szCs w:val="20"/>
              </w:rPr>
            </w:pPr>
            <w:del w:id="7221"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22" w:author="ERCOT" w:date="2020-01-03T14:19:00Z"/>
                <w:iCs/>
                <w:sz w:val="20"/>
                <w:szCs w:val="20"/>
              </w:rPr>
            </w:pPr>
            <w:del w:id="7223"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24" w:author="ERCOT" w:date="2020-01-03T14:19:00Z"/>
                <w:i/>
                <w:iCs/>
                <w:sz w:val="20"/>
                <w:szCs w:val="20"/>
              </w:rPr>
            </w:pPr>
            <w:del w:id="7225"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26" w:author="ERCOT" w:date="2020-01-03T14:19:00Z"/>
        </w:trPr>
        <w:tc>
          <w:tcPr>
            <w:tcW w:w="808" w:type="pct"/>
          </w:tcPr>
          <w:p w14:paraId="56D88571" w14:textId="2F4EE1A0" w:rsidR="003161DC" w:rsidRPr="003161DC" w:rsidDel="0059195C" w:rsidRDefault="003161DC" w:rsidP="003161DC">
            <w:pPr>
              <w:spacing w:after="60"/>
              <w:rPr>
                <w:del w:id="7227" w:author="ERCOT" w:date="2020-01-03T14:19:00Z"/>
                <w:iCs/>
                <w:sz w:val="20"/>
                <w:szCs w:val="20"/>
              </w:rPr>
            </w:pPr>
            <w:del w:id="7228"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29" w:author="ERCOT" w:date="2020-01-03T14:19:00Z"/>
                <w:iCs/>
                <w:sz w:val="20"/>
                <w:szCs w:val="20"/>
              </w:rPr>
            </w:pPr>
            <w:del w:id="7230"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231" w:author="ERCOT" w:date="2020-01-03T14:19:00Z"/>
                <w:iCs/>
                <w:sz w:val="20"/>
                <w:szCs w:val="20"/>
              </w:rPr>
            </w:pPr>
            <w:del w:id="7232"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23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234" w:author="ERCOT" w:date="2020-01-03T14:19:00Z"/>
                <w:iCs/>
                <w:sz w:val="20"/>
                <w:szCs w:val="20"/>
              </w:rPr>
            </w:pPr>
            <w:del w:id="7235"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236" w:author="ERCOT" w:date="2020-01-03T14:19:00Z"/>
                <w:iCs/>
                <w:sz w:val="20"/>
                <w:szCs w:val="20"/>
              </w:rPr>
            </w:pPr>
            <w:del w:id="7237"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238" w:author="ERCOT" w:date="2020-01-03T14:19:00Z"/>
                <w:i/>
                <w:iCs/>
                <w:sz w:val="20"/>
                <w:szCs w:val="20"/>
              </w:rPr>
            </w:pPr>
            <w:del w:id="7239"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240"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241" w:author="ERCOT" w:date="2020-01-03T14:19:00Z"/>
                <w:iCs/>
                <w:sz w:val="20"/>
                <w:szCs w:val="20"/>
              </w:rPr>
            </w:pPr>
            <w:del w:id="7242"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243" w:author="ERCOT" w:date="2020-01-03T14:19:00Z"/>
                <w:iCs/>
                <w:sz w:val="20"/>
                <w:szCs w:val="20"/>
              </w:rPr>
            </w:pPr>
            <w:del w:id="7244"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245" w:author="ERCOT" w:date="2020-01-03T14:19:00Z"/>
                <w:i/>
                <w:iCs/>
                <w:sz w:val="20"/>
                <w:szCs w:val="20"/>
              </w:rPr>
            </w:pPr>
            <w:del w:id="7246"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247"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248" w:author="ERCOT" w:date="2020-01-03T14:19:00Z"/>
                <w:iCs/>
                <w:sz w:val="20"/>
                <w:szCs w:val="20"/>
              </w:rPr>
            </w:pPr>
            <w:del w:id="7249"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250" w:author="ERCOT" w:date="2020-01-03T14:19:00Z"/>
                <w:iCs/>
                <w:sz w:val="20"/>
                <w:szCs w:val="20"/>
              </w:rPr>
            </w:pPr>
            <w:del w:id="7251"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252" w:author="ERCOT" w:date="2020-01-03T14:19:00Z"/>
                <w:i/>
                <w:iCs/>
                <w:sz w:val="20"/>
                <w:szCs w:val="20"/>
              </w:rPr>
            </w:pPr>
            <w:del w:id="7253"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254"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255" w:author="ERCOT" w:date="2020-01-03T14:19:00Z"/>
                <w:iCs/>
                <w:sz w:val="20"/>
                <w:szCs w:val="20"/>
              </w:rPr>
            </w:pPr>
            <w:del w:id="7256"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257" w:author="ERCOT" w:date="2020-01-03T14:19:00Z"/>
                <w:iCs/>
                <w:sz w:val="20"/>
                <w:szCs w:val="20"/>
              </w:rPr>
            </w:pPr>
            <w:del w:id="7258"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259" w:author="ERCOT" w:date="2020-01-03T14:19:00Z"/>
                <w:iCs/>
                <w:sz w:val="20"/>
                <w:szCs w:val="20"/>
              </w:rPr>
            </w:pPr>
            <w:del w:id="7260"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26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262" w:author="ERCOT" w:date="2020-01-03T14:19:00Z"/>
                <w:i/>
                <w:iCs/>
                <w:sz w:val="20"/>
                <w:szCs w:val="20"/>
              </w:rPr>
            </w:pPr>
            <w:del w:id="7263"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264" w:author="ERCOT" w:date="2020-01-03T14:19:00Z"/>
                <w:iCs/>
                <w:sz w:val="20"/>
                <w:szCs w:val="20"/>
              </w:rPr>
            </w:pPr>
            <w:del w:id="7265"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266" w:author="ERCOT" w:date="2020-01-03T14:19:00Z"/>
                <w:iCs/>
                <w:sz w:val="20"/>
                <w:szCs w:val="20"/>
              </w:rPr>
            </w:pPr>
            <w:del w:id="7267"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26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269" w:author="ERCOT" w:date="2020-01-03T14:19:00Z"/>
                <w:i/>
                <w:iCs/>
                <w:sz w:val="20"/>
                <w:szCs w:val="20"/>
              </w:rPr>
            </w:pPr>
            <w:del w:id="7270"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271" w:author="ERCOT" w:date="2020-01-03T14:19:00Z"/>
                <w:iCs/>
                <w:sz w:val="20"/>
                <w:szCs w:val="20"/>
              </w:rPr>
            </w:pPr>
            <w:del w:id="7272"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273" w:author="ERCOT" w:date="2020-01-03T14:19:00Z"/>
                <w:iCs/>
                <w:sz w:val="20"/>
                <w:szCs w:val="20"/>
              </w:rPr>
            </w:pPr>
            <w:del w:id="7274"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27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276" w:author="ERCOT" w:date="2020-01-03T14:19:00Z"/>
                <w:i/>
                <w:iCs/>
                <w:sz w:val="20"/>
                <w:szCs w:val="20"/>
              </w:rPr>
            </w:pPr>
            <w:del w:id="7277"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278" w:author="ERCOT" w:date="2020-01-03T14:19:00Z"/>
                <w:iCs/>
                <w:sz w:val="20"/>
                <w:szCs w:val="20"/>
              </w:rPr>
            </w:pPr>
            <w:del w:id="7279"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280" w:author="ERCOT" w:date="2020-01-03T14:19:00Z"/>
                <w:iCs/>
                <w:sz w:val="20"/>
                <w:szCs w:val="20"/>
              </w:rPr>
            </w:pPr>
            <w:del w:id="7281"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282" w:author="ERCOT" w:date="2020-01-03T14:19:00Z"/>
          <w:iCs/>
          <w:szCs w:val="20"/>
        </w:rPr>
      </w:pPr>
      <w:del w:id="7283"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284" w:author="ERCOT" w:date="2020-01-03T14:19:00Z"/>
          <w:b/>
          <w:i/>
          <w:szCs w:val="20"/>
          <w:vertAlign w:val="subscript"/>
        </w:rPr>
      </w:pPr>
      <w:del w:id="7285"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286" w:author="ERCOT" w:date="2020-01-03T14:19:00Z"/>
          <w:iCs/>
          <w:szCs w:val="20"/>
        </w:rPr>
      </w:pPr>
      <w:del w:id="7287"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288" w:author="ERCOT" w:date="2020-01-03T14:19:00Z"/>
          <w:bCs/>
          <w:szCs w:val="20"/>
        </w:rPr>
      </w:pPr>
      <w:del w:id="7289"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30.05pt;height:24.4pt" o:ole="">
              <v:imagedata r:id="rId192" o:title=""/>
            </v:shape>
            <o:OLEObject Type="Embed" ProgID="Equation.3" ShapeID="_x0000_i1168" DrawAspect="Content" ObjectID="_1648036053" r:id="rId195"/>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290" w:author="ERCOT" w:date="2020-01-03T14:19:00Z"/>
          <w:bCs/>
          <w:i/>
          <w:szCs w:val="20"/>
          <w:vertAlign w:val="subscript"/>
        </w:rPr>
      </w:pPr>
      <w:del w:id="7291"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292" w:author="ERCOT" w:date="2020-01-03T14:19:00Z"/>
          <w:szCs w:val="20"/>
        </w:rPr>
      </w:pPr>
      <w:del w:id="729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294" w:author="ERCOT" w:date="2020-01-03T14:19:00Z"/>
        </w:trPr>
        <w:tc>
          <w:tcPr>
            <w:tcW w:w="803" w:type="pct"/>
          </w:tcPr>
          <w:p w14:paraId="56D88597" w14:textId="0F3D6A6E" w:rsidR="003161DC" w:rsidRPr="003161DC" w:rsidDel="0059195C" w:rsidRDefault="003161DC" w:rsidP="003161DC">
            <w:pPr>
              <w:spacing w:after="120"/>
              <w:rPr>
                <w:del w:id="7295" w:author="ERCOT" w:date="2020-01-03T14:19:00Z"/>
                <w:b/>
                <w:iCs/>
                <w:sz w:val="20"/>
                <w:szCs w:val="20"/>
              </w:rPr>
            </w:pPr>
            <w:del w:id="7296"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297" w:author="ERCOT" w:date="2020-01-03T14:19:00Z"/>
                <w:b/>
                <w:iCs/>
                <w:sz w:val="20"/>
                <w:szCs w:val="20"/>
              </w:rPr>
            </w:pPr>
            <w:del w:id="7298"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299" w:author="ERCOT" w:date="2020-01-03T14:19:00Z"/>
                <w:b/>
                <w:iCs/>
                <w:sz w:val="20"/>
                <w:szCs w:val="20"/>
              </w:rPr>
            </w:pPr>
            <w:del w:id="7300"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301" w:author="ERCOT" w:date="2020-01-03T14:19:00Z"/>
        </w:trPr>
        <w:tc>
          <w:tcPr>
            <w:tcW w:w="803" w:type="pct"/>
          </w:tcPr>
          <w:p w14:paraId="56D8859B" w14:textId="2DE365C8" w:rsidR="003161DC" w:rsidRPr="003161DC" w:rsidDel="0059195C" w:rsidRDefault="003161DC" w:rsidP="003161DC">
            <w:pPr>
              <w:spacing w:after="60"/>
              <w:rPr>
                <w:del w:id="7302" w:author="ERCOT" w:date="2020-01-03T14:19:00Z"/>
                <w:iCs/>
                <w:sz w:val="20"/>
                <w:szCs w:val="20"/>
              </w:rPr>
            </w:pPr>
            <w:del w:id="7303"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304" w:author="ERCOT" w:date="2020-01-03T14:19:00Z"/>
                <w:iCs/>
                <w:sz w:val="20"/>
                <w:szCs w:val="20"/>
              </w:rPr>
            </w:pPr>
            <w:del w:id="7305"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306" w:author="ERCOT" w:date="2020-01-03T14:19:00Z"/>
                <w:i/>
                <w:iCs/>
                <w:sz w:val="20"/>
                <w:szCs w:val="20"/>
              </w:rPr>
            </w:pPr>
            <w:del w:id="7307"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308" w:author="ERCOT" w:date="2020-01-03T14:19:00Z"/>
        </w:trPr>
        <w:tc>
          <w:tcPr>
            <w:tcW w:w="803" w:type="pct"/>
          </w:tcPr>
          <w:p w14:paraId="56D8859F" w14:textId="63AEFF18" w:rsidR="003161DC" w:rsidRPr="003161DC" w:rsidDel="0059195C" w:rsidRDefault="003161DC" w:rsidP="003161DC">
            <w:pPr>
              <w:spacing w:after="60"/>
              <w:rPr>
                <w:del w:id="7309" w:author="ERCOT" w:date="2020-01-03T14:19:00Z"/>
                <w:iCs/>
                <w:sz w:val="20"/>
                <w:szCs w:val="20"/>
              </w:rPr>
            </w:pPr>
            <w:del w:id="7310"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311" w:author="ERCOT" w:date="2020-01-03T14:19:00Z"/>
                <w:iCs/>
                <w:sz w:val="20"/>
                <w:szCs w:val="20"/>
              </w:rPr>
            </w:pPr>
            <w:del w:id="7312"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13" w:author="ERCOT" w:date="2020-01-03T14:19:00Z"/>
                <w:i/>
                <w:iCs/>
                <w:sz w:val="20"/>
                <w:szCs w:val="20"/>
              </w:rPr>
            </w:pPr>
            <w:del w:id="7314"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15" w:author="ERCOT" w:date="2020-01-03T14:19:00Z"/>
        </w:trPr>
        <w:tc>
          <w:tcPr>
            <w:tcW w:w="803" w:type="pct"/>
          </w:tcPr>
          <w:p w14:paraId="56D885A3" w14:textId="3695C162" w:rsidR="003161DC" w:rsidRPr="003161DC" w:rsidDel="0059195C" w:rsidRDefault="003161DC" w:rsidP="003161DC">
            <w:pPr>
              <w:spacing w:after="60"/>
              <w:rPr>
                <w:del w:id="7316" w:author="ERCOT" w:date="2020-01-03T14:19:00Z"/>
                <w:iCs/>
                <w:sz w:val="20"/>
                <w:szCs w:val="20"/>
              </w:rPr>
            </w:pPr>
            <w:del w:id="7317"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18" w:author="ERCOT" w:date="2020-01-03T14:19:00Z"/>
                <w:iCs/>
                <w:sz w:val="20"/>
                <w:szCs w:val="20"/>
              </w:rPr>
            </w:pPr>
            <w:del w:id="7319"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20" w:author="ERCOT" w:date="2020-01-03T14:19:00Z"/>
                <w:iCs/>
                <w:sz w:val="20"/>
                <w:szCs w:val="20"/>
              </w:rPr>
            </w:pPr>
            <w:del w:id="7321"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2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23" w:author="ERCOT" w:date="2020-01-03T14:19:00Z"/>
                <w:iCs/>
                <w:sz w:val="20"/>
                <w:szCs w:val="20"/>
              </w:rPr>
            </w:pPr>
            <w:del w:id="7324"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25" w:author="ERCOT" w:date="2020-01-03T14:19:00Z"/>
                <w:iCs/>
                <w:sz w:val="20"/>
                <w:szCs w:val="20"/>
              </w:rPr>
            </w:pPr>
            <w:del w:id="7326"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27" w:author="ERCOT" w:date="2020-01-03T14:19:00Z"/>
                <w:i/>
                <w:iCs/>
                <w:sz w:val="20"/>
                <w:szCs w:val="20"/>
              </w:rPr>
            </w:pPr>
            <w:del w:id="7328"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2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330" w:author="ERCOT" w:date="2020-01-03T14:19:00Z"/>
                <w:iCs/>
                <w:sz w:val="20"/>
                <w:szCs w:val="20"/>
              </w:rPr>
            </w:pPr>
            <w:del w:id="7331"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332" w:author="ERCOT" w:date="2020-01-03T14:19:00Z"/>
                <w:iCs/>
                <w:sz w:val="20"/>
                <w:szCs w:val="20"/>
              </w:rPr>
            </w:pPr>
            <w:del w:id="7333"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334" w:author="ERCOT" w:date="2020-01-03T14:19:00Z"/>
                <w:i/>
                <w:iCs/>
                <w:sz w:val="20"/>
                <w:szCs w:val="20"/>
              </w:rPr>
            </w:pPr>
            <w:del w:id="7335"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33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337" w:author="ERCOT" w:date="2020-01-03T14:19:00Z"/>
                <w:iCs/>
                <w:sz w:val="20"/>
                <w:szCs w:val="20"/>
              </w:rPr>
            </w:pPr>
            <w:del w:id="7338"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339" w:author="ERCOT" w:date="2020-01-03T14:19:00Z"/>
                <w:iCs/>
                <w:sz w:val="20"/>
                <w:szCs w:val="20"/>
              </w:rPr>
            </w:pPr>
            <w:del w:id="7340"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341" w:author="ERCOT" w:date="2020-01-03T14:19:00Z"/>
                <w:i/>
                <w:iCs/>
                <w:sz w:val="20"/>
                <w:szCs w:val="20"/>
              </w:rPr>
            </w:pPr>
            <w:del w:id="7342"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34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344" w:author="ERCOT" w:date="2020-01-03T14:19:00Z"/>
                <w:iCs/>
                <w:sz w:val="20"/>
                <w:szCs w:val="20"/>
              </w:rPr>
            </w:pPr>
            <w:del w:id="7345"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346" w:author="ERCOT" w:date="2020-01-03T14:19:00Z"/>
                <w:iCs/>
                <w:sz w:val="20"/>
                <w:szCs w:val="20"/>
              </w:rPr>
            </w:pPr>
            <w:del w:id="7347"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348" w:author="ERCOT" w:date="2020-01-03T14:19:00Z"/>
                <w:iCs/>
                <w:sz w:val="20"/>
                <w:szCs w:val="20"/>
              </w:rPr>
            </w:pPr>
            <w:del w:id="7349"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35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351" w:author="ERCOT" w:date="2020-01-03T14:19:00Z"/>
                <w:i/>
                <w:iCs/>
                <w:sz w:val="20"/>
                <w:szCs w:val="20"/>
              </w:rPr>
            </w:pPr>
            <w:del w:id="7352"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353" w:author="ERCOT" w:date="2020-01-03T14:19:00Z"/>
                <w:iCs/>
                <w:sz w:val="20"/>
                <w:szCs w:val="20"/>
              </w:rPr>
            </w:pPr>
            <w:del w:id="7354"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355" w:author="ERCOT" w:date="2020-01-03T14:19:00Z"/>
                <w:iCs/>
                <w:sz w:val="20"/>
                <w:szCs w:val="20"/>
              </w:rPr>
            </w:pPr>
            <w:del w:id="7356"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35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358" w:author="ERCOT" w:date="2020-01-03T14:19:00Z"/>
                <w:i/>
                <w:iCs/>
                <w:sz w:val="20"/>
                <w:szCs w:val="20"/>
              </w:rPr>
            </w:pPr>
            <w:del w:id="7359"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360" w:author="ERCOT" w:date="2020-01-03T14:19:00Z"/>
                <w:iCs/>
                <w:sz w:val="20"/>
                <w:szCs w:val="20"/>
              </w:rPr>
            </w:pPr>
            <w:del w:id="7361"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362" w:author="ERCOT" w:date="2020-01-03T14:19:00Z"/>
                <w:iCs/>
                <w:sz w:val="20"/>
                <w:szCs w:val="20"/>
              </w:rPr>
            </w:pPr>
            <w:del w:id="7363"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36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365" w:author="ERCOT" w:date="2020-01-03T14:19:00Z"/>
                <w:i/>
                <w:iCs/>
                <w:sz w:val="20"/>
                <w:szCs w:val="20"/>
              </w:rPr>
            </w:pPr>
            <w:del w:id="7366"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367" w:author="ERCOT" w:date="2020-01-03T14:19:00Z"/>
                <w:iCs/>
                <w:sz w:val="20"/>
                <w:szCs w:val="20"/>
              </w:rPr>
            </w:pPr>
            <w:del w:id="7368"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369" w:author="ERCOT" w:date="2020-01-03T14:19:00Z"/>
                <w:iCs/>
                <w:sz w:val="20"/>
                <w:szCs w:val="20"/>
              </w:rPr>
            </w:pPr>
            <w:del w:id="7370"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371" w:author="ERCOT" w:date="2020-01-03T14:19:00Z"/>
          <w:iCs/>
          <w:szCs w:val="20"/>
        </w:rPr>
      </w:pPr>
      <w:del w:id="7372"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373" w:author="ERCOT" w:date="2020-01-03T14:19:00Z"/>
          <w:b/>
          <w:i/>
          <w:szCs w:val="20"/>
          <w:vertAlign w:val="subscript"/>
        </w:rPr>
      </w:pPr>
      <w:del w:id="7374"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375" w:author="ERCOT" w:date="2020-01-03T14:19:00Z"/>
          <w:iCs/>
          <w:szCs w:val="20"/>
        </w:rPr>
      </w:pPr>
      <w:del w:id="7376"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377" w:author="ERCOT" w:date="2020-01-03T14:19:00Z"/>
          <w:bCs/>
          <w:szCs w:val="20"/>
        </w:rPr>
      </w:pPr>
      <w:del w:id="7378"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30.05pt;height:24.4pt" o:ole="">
              <v:imagedata r:id="rId192" o:title=""/>
            </v:shape>
            <o:OLEObject Type="Embed" ProgID="Equation.3" ShapeID="_x0000_i1169" DrawAspect="Content" ObjectID="_1648036054" r:id="rId196"/>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379" w:author="ERCOT" w:date="2020-01-03T14:19:00Z"/>
          <w:szCs w:val="20"/>
        </w:rPr>
      </w:pPr>
      <w:del w:id="7380"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381" w:author="ERCOT" w:date="2020-01-03T14:19:00Z"/>
          <w:szCs w:val="20"/>
        </w:rPr>
      </w:pPr>
      <w:del w:id="7382"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383" w:author="ERCOT" w:date="2020-01-03T14:19:00Z"/>
        </w:trPr>
        <w:tc>
          <w:tcPr>
            <w:tcW w:w="1003" w:type="pct"/>
          </w:tcPr>
          <w:p w14:paraId="56D885C9" w14:textId="11980B9A" w:rsidR="003161DC" w:rsidRPr="003161DC" w:rsidDel="0059195C" w:rsidRDefault="003161DC" w:rsidP="003161DC">
            <w:pPr>
              <w:spacing w:after="120"/>
              <w:rPr>
                <w:del w:id="7384" w:author="ERCOT" w:date="2020-01-03T14:19:00Z"/>
                <w:b/>
                <w:iCs/>
                <w:sz w:val="20"/>
                <w:szCs w:val="20"/>
              </w:rPr>
            </w:pPr>
            <w:del w:id="7385"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386" w:author="ERCOT" w:date="2020-01-03T14:19:00Z"/>
                <w:b/>
                <w:iCs/>
                <w:sz w:val="20"/>
                <w:szCs w:val="20"/>
              </w:rPr>
            </w:pPr>
            <w:del w:id="7387"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388" w:author="ERCOT" w:date="2020-01-03T14:19:00Z"/>
                <w:b/>
                <w:iCs/>
                <w:sz w:val="20"/>
                <w:szCs w:val="20"/>
              </w:rPr>
            </w:pPr>
            <w:del w:id="7389"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390" w:author="ERCOT" w:date="2020-01-03T14:19:00Z"/>
        </w:trPr>
        <w:tc>
          <w:tcPr>
            <w:tcW w:w="1003" w:type="pct"/>
          </w:tcPr>
          <w:p w14:paraId="56D885CD" w14:textId="3F2236C6" w:rsidR="003161DC" w:rsidRPr="003161DC" w:rsidDel="0059195C" w:rsidRDefault="003161DC" w:rsidP="003161DC">
            <w:pPr>
              <w:spacing w:after="60"/>
              <w:rPr>
                <w:del w:id="7391" w:author="ERCOT" w:date="2020-01-03T14:19:00Z"/>
                <w:iCs/>
                <w:sz w:val="20"/>
                <w:szCs w:val="20"/>
              </w:rPr>
            </w:pPr>
            <w:del w:id="7392"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393" w:author="ERCOT" w:date="2020-01-03T14:19:00Z"/>
                <w:iCs/>
                <w:sz w:val="20"/>
                <w:szCs w:val="20"/>
              </w:rPr>
            </w:pPr>
            <w:del w:id="7394"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395" w:author="ERCOT" w:date="2020-01-03T14:19:00Z"/>
                <w:i/>
                <w:iCs/>
                <w:sz w:val="20"/>
                <w:szCs w:val="20"/>
              </w:rPr>
            </w:pPr>
            <w:del w:id="7396"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397" w:author="ERCOT" w:date="2020-01-03T14:19:00Z"/>
        </w:trPr>
        <w:tc>
          <w:tcPr>
            <w:tcW w:w="1003" w:type="pct"/>
          </w:tcPr>
          <w:p w14:paraId="56D885D1" w14:textId="6677605E" w:rsidR="003161DC" w:rsidRPr="003161DC" w:rsidDel="0059195C" w:rsidRDefault="003161DC" w:rsidP="003161DC">
            <w:pPr>
              <w:spacing w:after="60"/>
              <w:rPr>
                <w:del w:id="7398" w:author="ERCOT" w:date="2020-01-03T14:19:00Z"/>
                <w:iCs/>
                <w:sz w:val="20"/>
                <w:szCs w:val="20"/>
              </w:rPr>
            </w:pPr>
            <w:del w:id="7399"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400" w:author="ERCOT" w:date="2020-01-03T14:19:00Z"/>
                <w:iCs/>
                <w:sz w:val="20"/>
                <w:szCs w:val="20"/>
              </w:rPr>
            </w:pPr>
            <w:del w:id="7401"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402" w:author="ERCOT" w:date="2020-01-03T14:19:00Z"/>
                <w:i/>
                <w:iCs/>
                <w:sz w:val="20"/>
                <w:szCs w:val="20"/>
              </w:rPr>
            </w:pPr>
            <w:del w:id="7403"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404" w:author="ERCOT" w:date="2020-01-03T14:19:00Z"/>
        </w:trPr>
        <w:tc>
          <w:tcPr>
            <w:tcW w:w="1003" w:type="pct"/>
          </w:tcPr>
          <w:p w14:paraId="56D885D5" w14:textId="732A6E55" w:rsidR="003161DC" w:rsidRPr="003161DC" w:rsidDel="0059195C" w:rsidRDefault="003161DC" w:rsidP="003161DC">
            <w:pPr>
              <w:spacing w:after="60"/>
              <w:rPr>
                <w:del w:id="7405" w:author="ERCOT" w:date="2020-01-03T14:19:00Z"/>
                <w:iCs/>
                <w:sz w:val="20"/>
                <w:szCs w:val="20"/>
              </w:rPr>
            </w:pPr>
            <w:del w:id="7406"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407" w:author="ERCOT" w:date="2020-01-03T14:19:00Z"/>
                <w:iCs/>
                <w:sz w:val="20"/>
                <w:szCs w:val="20"/>
              </w:rPr>
            </w:pPr>
            <w:del w:id="7408"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409" w:author="ERCOT" w:date="2020-01-03T14:19:00Z"/>
                <w:iCs/>
                <w:sz w:val="20"/>
                <w:szCs w:val="20"/>
              </w:rPr>
            </w:pPr>
            <w:del w:id="7410"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41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12" w:author="ERCOT" w:date="2020-01-03T14:19:00Z"/>
                <w:iCs/>
                <w:sz w:val="20"/>
                <w:szCs w:val="20"/>
              </w:rPr>
            </w:pPr>
            <w:del w:id="7413"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14" w:author="ERCOT" w:date="2020-01-03T14:19:00Z"/>
                <w:iCs/>
                <w:sz w:val="20"/>
                <w:szCs w:val="20"/>
              </w:rPr>
            </w:pPr>
            <w:del w:id="7415"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16" w:author="ERCOT" w:date="2020-01-03T14:19:00Z"/>
                <w:i/>
                <w:iCs/>
                <w:sz w:val="20"/>
                <w:szCs w:val="20"/>
              </w:rPr>
            </w:pPr>
            <w:del w:id="7417"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18"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19" w:author="ERCOT" w:date="2020-01-03T14:19:00Z"/>
                <w:iCs/>
                <w:sz w:val="20"/>
                <w:szCs w:val="20"/>
              </w:rPr>
            </w:pPr>
            <w:del w:id="7420"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21" w:author="ERCOT" w:date="2020-01-03T14:19:00Z"/>
                <w:iCs/>
                <w:sz w:val="20"/>
                <w:szCs w:val="20"/>
              </w:rPr>
            </w:pPr>
            <w:del w:id="7422"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23" w:author="ERCOT" w:date="2020-01-03T14:19:00Z"/>
                <w:i/>
                <w:iCs/>
                <w:sz w:val="20"/>
                <w:szCs w:val="20"/>
              </w:rPr>
            </w:pPr>
            <w:del w:id="7424"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25"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26" w:author="ERCOT" w:date="2020-01-03T14:19:00Z"/>
                <w:iCs/>
                <w:sz w:val="20"/>
                <w:szCs w:val="20"/>
              </w:rPr>
            </w:pPr>
            <w:del w:id="7427"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28" w:author="ERCOT" w:date="2020-01-03T14:19:00Z"/>
                <w:iCs/>
                <w:sz w:val="20"/>
                <w:szCs w:val="20"/>
              </w:rPr>
            </w:pPr>
            <w:del w:id="7429"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430" w:author="ERCOT" w:date="2020-01-03T14:19:00Z"/>
                <w:i/>
                <w:iCs/>
                <w:sz w:val="20"/>
                <w:szCs w:val="20"/>
              </w:rPr>
            </w:pPr>
            <w:del w:id="7431"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432"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433" w:author="ERCOT" w:date="2020-01-03T14:19:00Z"/>
                <w:iCs/>
                <w:sz w:val="20"/>
                <w:szCs w:val="20"/>
              </w:rPr>
            </w:pPr>
            <w:del w:id="7434"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435" w:author="ERCOT" w:date="2020-01-03T14:19:00Z"/>
                <w:iCs/>
                <w:sz w:val="20"/>
                <w:szCs w:val="20"/>
              </w:rPr>
            </w:pPr>
            <w:del w:id="7436"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437" w:author="ERCOT" w:date="2020-01-03T14:19:00Z"/>
                <w:iCs/>
                <w:sz w:val="20"/>
                <w:szCs w:val="20"/>
              </w:rPr>
            </w:pPr>
            <w:del w:id="7438"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43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440" w:author="ERCOT" w:date="2020-01-03T14:19:00Z"/>
                <w:i/>
                <w:iCs/>
                <w:sz w:val="20"/>
                <w:szCs w:val="20"/>
              </w:rPr>
            </w:pPr>
            <w:del w:id="7441"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442" w:author="ERCOT" w:date="2020-01-03T14:19:00Z"/>
                <w:iCs/>
                <w:sz w:val="20"/>
                <w:szCs w:val="20"/>
              </w:rPr>
            </w:pPr>
            <w:del w:id="7443"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444" w:author="ERCOT" w:date="2020-01-03T14:19:00Z"/>
                <w:iCs/>
                <w:sz w:val="20"/>
                <w:szCs w:val="20"/>
              </w:rPr>
            </w:pPr>
            <w:del w:id="7445"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44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447" w:author="ERCOT" w:date="2020-01-03T14:19:00Z"/>
                <w:i/>
                <w:iCs/>
                <w:sz w:val="20"/>
                <w:szCs w:val="20"/>
              </w:rPr>
            </w:pPr>
            <w:del w:id="7448"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449" w:author="ERCOT" w:date="2020-01-03T14:19:00Z"/>
                <w:iCs/>
                <w:sz w:val="20"/>
                <w:szCs w:val="20"/>
              </w:rPr>
            </w:pPr>
            <w:del w:id="7450"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451" w:author="ERCOT" w:date="2020-01-03T14:19:00Z"/>
                <w:iCs/>
                <w:sz w:val="20"/>
                <w:szCs w:val="20"/>
              </w:rPr>
            </w:pPr>
            <w:del w:id="7452"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45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454" w:author="ERCOT" w:date="2020-01-03T14:19:00Z"/>
                <w:i/>
                <w:iCs/>
                <w:sz w:val="20"/>
                <w:szCs w:val="20"/>
              </w:rPr>
            </w:pPr>
            <w:del w:id="7455"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456" w:author="ERCOT" w:date="2020-01-03T14:19:00Z"/>
                <w:iCs/>
                <w:sz w:val="20"/>
                <w:szCs w:val="20"/>
              </w:rPr>
            </w:pPr>
            <w:del w:id="7457"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458" w:author="ERCOT" w:date="2020-01-03T14:19:00Z"/>
                <w:iCs/>
                <w:sz w:val="20"/>
                <w:szCs w:val="20"/>
              </w:rPr>
            </w:pPr>
            <w:del w:id="7459"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460"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461"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462" w:author="ERCOT" w:date="2020-01-03T14:19:00Z"/>
                <w:b/>
                <w:i/>
                <w:iCs/>
              </w:rPr>
            </w:pPr>
            <w:bookmarkStart w:id="7463" w:name="_Toc103141433"/>
            <w:bookmarkStart w:id="7464" w:name="_Toc109009425"/>
            <w:bookmarkStart w:id="7465" w:name="_Toc397505049"/>
            <w:bookmarkStart w:id="7466" w:name="_Toc402357181"/>
            <w:bookmarkStart w:id="7467" w:name="_Toc422486561"/>
            <w:bookmarkStart w:id="7468" w:name="_Toc433093414"/>
            <w:bookmarkStart w:id="7469" w:name="_Toc433093572"/>
            <w:bookmarkStart w:id="7470" w:name="_Toc440874802"/>
            <w:bookmarkStart w:id="7471" w:name="_Toc448142359"/>
            <w:bookmarkStart w:id="7472" w:name="_Toc448142516"/>
            <w:bookmarkStart w:id="7473" w:name="_Toc458770357"/>
            <w:bookmarkStart w:id="7474" w:name="_Toc459294325"/>
            <w:bookmarkStart w:id="7475" w:name="_Toc463262819"/>
            <w:bookmarkStart w:id="7476" w:name="_Toc468286893"/>
            <w:bookmarkStart w:id="7477" w:name="_Toc481502933"/>
            <w:bookmarkStart w:id="7478" w:name="_Toc496080101"/>
            <w:bookmarkEnd w:id="6182"/>
            <w:bookmarkEnd w:id="6183"/>
            <w:del w:id="7479"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480" w:author="ERCOT" w:date="2020-01-03T14:19:00Z"/>
                <w:szCs w:val="20"/>
              </w:rPr>
            </w:pPr>
            <w:del w:id="7481"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482" w:author="ERCOT" w:date="2020-01-03T14:19:00Z"/>
                <w:b/>
                <w:i/>
                <w:iCs/>
                <w:szCs w:val="20"/>
                <w:vertAlign w:val="subscript"/>
              </w:rPr>
            </w:pPr>
            <w:del w:id="7483"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484" w:author="ERCOT" w:date="2020-01-03T14:19:00Z"/>
                <w:szCs w:val="20"/>
              </w:rPr>
            </w:pPr>
            <w:del w:id="7485"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486" w:author="ERCOT" w:date="2020-01-03T14:19:00Z"/>
                <w:bCs/>
                <w:szCs w:val="20"/>
              </w:rPr>
            </w:pPr>
            <w:del w:id="7487"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30.05pt;height:24.4pt" o:ole="">
                    <v:imagedata r:id="rId192" o:title=""/>
                  </v:shape>
                  <o:OLEObject Type="Embed" ProgID="Equation.3" ShapeID="_x0000_i1170" DrawAspect="Content" ObjectID="_1648036055" r:id="rId197"/>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488" w:author="ERCOT" w:date="2020-01-03T14:19:00Z"/>
                <w:bCs/>
                <w:i/>
                <w:iCs/>
                <w:szCs w:val="20"/>
                <w:vertAlign w:val="subscript"/>
              </w:rPr>
            </w:pPr>
            <w:del w:id="7489"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490" w:author="ERCOT" w:date="2020-01-03T14:19:00Z"/>
                <w:szCs w:val="20"/>
              </w:rPr>
            </w:pPr>
            <w:del w:id="749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492" w:author="ERCOT" w:date="2020-01-03T14:19:00Z"/>
              </w:trPr>
              <w:tc>
                <w:tcPr>
                  <w:tcW w:w="803" w:type="pct"/>
                </w:tcPr>
                <w:p w14:paraId="56D885FD" w14:textId="6D92C66C" w:rsidR="003161DC" w:rsidRPr="003161DC" w:rsidDel="0059195C" w:rsidRDefault="003161DC" w:rsidP="003161DC">
                  <w:pPr>
                    <w:spacing w:after="240"/>
                    <w:rPr>
                      <w:del w:id="7493" w:author="ERCOT" w:date="2020-01-03T14:19:00Z"/>
                      <w:b/>
                      <w:iCs/>
                      <w:sz w:val="20"/>
                      <w:szCs w:val="20"/>
                    </w:rPr>
                  </w:pPr>
                  <w:del w:id="7494"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495" w:author="ERCOT" w:date="2020-01-03T14:19:00Z"/>
                      <w:b/>
                      <w:iCs/>
                      <w:sz w:val="20"/>
                      <w:szCs w:val="20"/>
                    </w:rPr>
                  </w:pPr>
                  <w:del w:id="7496"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497" w:author="ERCOT" w:date="2020-01-03T14:19:00Z"/>
                      <w:b/>
                      <w:iCs/>
                      <w:sz w:val="20"/>
                      <w:szCs w:val="20"/>
                    </w:rPr>
                  </w:pPr>
                  <w:del w:id="7498"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499" w:author="ERCOT" w:date="2020-01-03T14:19:00Z"/>
              </w:trPr>
              <w:tc>
                <w:tcPr>
                  <w:tcW w:w="803" w:type="pct"/>
                </w:tcPr>
                <w:p w14:paraId="56D88601" w14:textId="1AA3AD7B" w:rsidR="003161DC" w:rsidRPr="003161DC" w:rsidDel="0059195C" w:rsidRDefault="003161DC" w:rsidP="003161DC">
                  <w:pPr>
                    <w:spacing w:after="60"/>
                    <w:rPr>
                      <w:del w:id="7500" w:author="ERCOT" w:date="2020-01-03T14:19:00Z"/>
                      <w:iCs/>
                      <w:sz w:val="20"/>
                      <w:szCs w:val="20"/>
                    </w:rPr>
                  </w:pPr>
                  <w:del w:id="7501"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502" w:author="ERCOT" w:date="2020-01-03T14:19:00Z"/>
                      <w:iCs/>
                      <w:sz w:val="20"/>
                      <w:szCs w:val="20"/>
                    </w:rPr>
                  </w:pPr>
                  <w:del w:id="7503"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504" w:author="ERCOT" w:date="2020-01-03T14:19:00Z"/>
                      <w:i/>
                      <w:iCs/>
                      <w:sz w:val="20"/>
                      <w:szCs w:val="20"/>
                    </w:rPr>
                  </w:pPr>
                  <w:del w:id="7505"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506" w:author="ERCOT" w:date="2020-01-03T14:19:00Z"/>
              </w:trPr>
              <w:tc>
                <w:tcPr>
                  <w:tcW w:w="803" w:type="pct"/>
                </w:tcPr>
                <w:p w14:paraId="56D88605" w14:textId="3F04FCFF" w:rsidR="003161DC" w:rsidRPr="003161DC" w:rsidDel="0059195C" w:rsidRDefault="003161DC" w:rsidP="003161DC">
                  <w:pPr>
                    <w:spacing w:after="60"/>
                    <w:rPr>
                      <w:del w:id="7507" w:author="ERCOT" w:date="2020-01-03T14:19:00Z"/>
                      <w:iCs/>
                      <w:sz w:val="20"/>
                      <w:szCs w:val="20"/>
                    </w:rPr>
                  </w:pPr>
                  <w:del w:id="7508"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509" w:author="ERCOT" w:date="2020-01-03T14:19:00Z"/>
                      <w:iCs/>
                      <w:sz w:val="20"/>
                      <w:szCs w:val="20"/>
                    </w:rPr>
                  </w:pPr>
                  <w:del w:id="7510"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511" w:author="ERCOT" w:date="2020-01-03T14:19:00Z"/>
                      <w:i/>
                      <w:iCs/>
                      <w:sz w:val="20"/>
                      <w:szCs w:val="20"/>
                    </w:rPr>
                  </w:pPr>
                  <w:del w:id="7512"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13" w:author="ERCOT" w:date="2020-01-03T14:19:00Z"/>
              </w:trPr>
              <w:tc>
                <w:tcPr>
                  <w:tcW w:w="803" w:type="pct"/>
                </w:tcPr>
                <w:p w14:paraId="56D88609" w14:textId="12ABD925" w:rsidR="003161DC" w:rsidRPr="003161DC" w:rsidDel="0059195C" w:rsidRDefault="003161DC" w:rsidP="003161DC">
                  <w:pPr>
                    <w:spacing w:after="60"/>
                    <w:rPr>
                      <w:del w:id="7514" w:author="ERCOT" w:date="2020-01-03T14:19:00Z"/>
                      <w:iCs/>
                      <w:sz w:val="20"/>
                      <w:szCs w:val="20"/>
                    </w:rPr>
                  </w:pPr>
                  <w:del w:id="7515"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16" w:author="ERCOT" w:date="2020-01-03T14:19:00Z"/>
                      <w:iCs/>
                      <w:sz w:val="20"/>
                      <w:szCs w:val="20"/>
                    </w:rPr>
                  </w:pPr>
                  <w:del w:id="7517"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18" w:author="ERCOT" w:date="2020-01-03T14:19:00Z"/>
                      <w:iCs/>
                      <w:sz w:val="20"/>
                      <w:szCs w:val="20"/>
                    </w:rPr>
                  </w:pPr>
                  <w:del w:id="7519"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2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21" w:author="ERCOT" w:date="2020-01-03T14:19:00Z"/>
                      <w:iCs/>
                      <w:sz w:val="20"/>
                      <w:szCs w:val="20"/>
                    </w:rPr>
                  </w:pPr>
                  <w:del w:id="7522"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23" w:author="ERCOT" w:date="2020-01-03T14:19:00Z"/>
                      <w:iCs/>
                      <w:sz w:val="20"/>
                      <w:szCs w:val="20"/>
                    </w:rPr>
                  </w:pPr>
                  <w:del w:id="752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25" w:author="ERCOT" w:date="2020-01-03T14:19:00Z"/>
                      <w:i/>
                      <w:iCs/>
                      <w:sz w:val="20"/>
                      <w:szCs w:val="20"/>
                    </w:rPr>
                  </w:pPr>
                  <w:del w:id="7526"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2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28" w:author="ERCOT" w:date="2020-01-03T14:19:00Z"/>
                      <w:iCs/>
                      <w:sz w:val="20"/>
                      <w:szCs w:val="20"/>
                    </w:rPr>
                  </w:pPr>
                  <w:del w:id="7529"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530" w:author="ERCOT" w:date="2020-01-03T14:19:00Z"/>
                      <w:iCs/>
                      <w:sz w:val="20"/>
                      <w:szCs w:val="20"/>
                    </w:rPr>
                  </w:pPr>
                  <w:del w:id="753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532" w:author="ERCOT" w:date="2020-01-03T14:19:00Z"/>
                      <w:i/>
                      <w:iCs/>
                      <w:sz w:val="20"/>
                      <w:szCs w:val="20"/>
                    </w:rPr>
                  </w:pPr>
                  <w:del w:id="7533"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53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535" w:author="ERCOT" w:date="2020-01-03T14:19:00Z"/>
                      <w:iCs/>
                      <w:sz w:val="20"/>
                      <w:szCs w:val="20"/>
                    </w:rPr>
                  </w:pPr>
                  <w:del w:id="7536"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537" w:author="ERCOT" w:date="2020-01-03T14:19:00Z"/>
                      <w:iCs/>
                      <w:sz w:val="20"/>
                      <w:szCs w:val="20"/>
                    </w:rPr>
                  </w:pPr>
                  <w:del w:id="753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539" w:author="ERCOT" w:date="2020-01-03T14:19:00Z"/>
                      <w:i/>
                      <w:iCs/>
                      <w:sz w:val="20"/>
                      <w:szCs w:val="20"/>
                    </w:rPr>
                  </w:pPr>
                  <w:del w:id="7540"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54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542" w:author="ERCOT" w:date="2020-01-03T14:19:00Z"/>
                      <w:iCs/>
                      <w:sz w:val="20"/>
                      <w:szCs w:val="20"/>
                    </w:rPr>
                  </w:pPr>
                  <w:del w:id="7543"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544" w:author="ERCOT" w:date="2020-01-03T14:19:00Z"/>
                      <w:iCs/>
                      <w:sz w:val="20"/>
                      <w:szCs w:val="20"/>
                    </w:rPr>
                  </w:pPr>
                  <w:del w:id="754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546" w:author="ERCOT" w:date="2020-01-03T14:19:00Z"/>
                      <w:iCs/>
                      <w:sz w:val="20"/>
                      <w:szCs w:val="20"/>
                    </w:rPr>
                  </w:pPr>
                  <w:del w:id="7547"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54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549" w:author="ERCOT" w:date="2020-01-03T14:19:00Z"/>
                      <w:i/>
                      <w:iCs/>
                      <w:sz w:val="20"/>
                      <w:szCs w:val="20"/>
                    </w:rPr>
                  </w:pPr>
                  <w:del w:id="755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551" w:author="ERCOT" w:date="2020-01-03T14:19:00Z"/>
                      <w:iCs/>
                      <w:sz w:val="20"/>
                      <w:szCs w:val="20"/>
                    </w:rPr>
                  </w:pPr>
                  <w:del w:id="755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553" w:author="ERCOT" w:date="2020-01-03T14:19:00Z"/>
                      <w:iCs/>
                      <w:sz w:val="20"/>
                      <w:szCs w:val="20"/>
                    </w:rPr>
                  </w:pPr>
                  <w:del w:id="7554"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55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556" w:author="ERCOT" w:date="2020-01-03T14:19:00Z"/>
                      <w:i/>
                      <w:iCs/>
                      <w:sz w:val="20"/>
                      <w:szCs w:val="20"/>
                    </w:rPr>
                  </w:pPr>
                  <w:del w:id="755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558" w:author="ERCOT" w:date="2020-01-03T14:19:00Z"/>
                      <w:iCs/>
                      <w:sz w:val="20"/>
                      <w:szCs w:val="20"/>
                    </w:rPr>
                  </w:pPr>
                  <w:del w:id="755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560" w:author="ERCOT" w:date="2020-01-03T14:19:00Z"/>
                      <w:iCs/>
                      <w:sz w:val="20"/>
                      <w:szCs w:val="20"/>
                    </w:rPr>
                  </w:pPr>
                  <w:del w:id="7561"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56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563" w:author="ERCOT" w:date="2020-01-03T14:19:00Z"/>
                      <w:i/>
                      <w:iCs/>
                      <w:sz w:val="20"/>
                      <w:szCs w:val="20"/>
                    </w:rPr>
                  </w:pPr>
                  <w:del w:id="756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565" w:author="ERCOT" w:date="2020-01-03T14:19:00Z"/>
                      <w:iCs/>
                      <w:sz w:val="20"/>
                      <w:szCs w:val="20"/>
                    </w:rPr>
                  </w:pPr>
                  <w:del w:id="756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567" w:author="ERCOT" w:date="2020-01-03T14:19:00Z"/>
                      <w:iCs/>
                      <w:sz w:val="20"/>
                      <w:szCs w:val="20"/>
                    </w:rPr>
                  </w:pPr>
                  <w:del w:id="7568"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569" w:author="ERCOT" w:date="2020-01-03T14:19:00Z"/>
                <w:szCs w:val="20"/>
              </w:rPr>
            </w:pPr>
          </w:p>
        </w:tc>
      </w:tr>
    </w:tbl>
    <w:p w14:paraId="38052DA1" w14:textId="75B60A6D" w:rsidR="0059195C" w:rsidRPr="006145CA" w:rsidRDefault="003161DC" w:rsidP="0059195C">
      <w:pPr>
        <w:pStyle w:val="H3"/>
        <w:rPr>
          <w:ins w:id="7570" w:author="ERCOT" w:date="2020-01-03T14:21:00Z"/>
        </w:rPr>
      </w:pPr>
      <w:bookmarkStart w:id="7571" w:name="_Toc17798783"/>
      <w:commentRangeStart w:id="7572"/>
      <w:r w:rsidRPr="003161DC">
        <w:t>6.7.4</w:t>
      </w:r>
      <w:commentRangeEnd w:id="7572"/>
      <w:r w:rsidR="004B224F">
        <w:rPr>
          <w:rStyle w:val="CommentReference"/>
          <w:b w:val="0"/>
          <w:bCs w:val="0"/>
          <w:i w:val="0"/>
        </w:rPr>
        <w:commentReference w:id="7572"/>
      </w:r>
      <w:r w:rsidRPr="003161DC">
        <w:tab/>
      </w:r>
      <w:del w:id="7573" w:author="ERCOT" w:date="2020-01-03T14:20:00Z">
        <w:r w:rsidRPr="003161DC" w:rsidDel="0059195C">
          <w:delText>Adjustments to Cost Allocations for Ancillary Services Procurement</w:delText>
        </w:r>
      </w:del>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571"/>
      <w:ins w:id="7574" w:author="ERCOT" w:date="2020-01-03T14:21:00Z">
        <w:r w:rsidR="0059195C" w:rsidRPr="0059195C">
          <w:t xml:space="preserve"> </w:t>
        </w:r>
        <w:r w:rsidR="0059195C" w:rsidRPr="006145CA">
          <w:t>Real-Time Settlement</w:t>
        </w:r>
      </w:ins>
      <w:ins w:id="7575" w:author="ERCOT" w:date="2020-02-27T11:50:00Z">
        <w:r w:rsidR="007438C0">
          <w:t xml:space="preserve"> for </w:t>
        </w:r>
      </w:ins>
      <w:ins w:id="7576" w:author="ERCOT" w:date="2020-02-27T11:54:00Z">
        <w:r w:rsidR="009E6164">
          <w:t xml:space="preserve">Updated </w:t>
        </w:r>
      </w:ins>
      <w:ins w:id="7577"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578" w:author="ERCOT" w:date="2019-11-17T09:12:00Z"/>
          <w:iCs/>
        </w:rPr>
      </w:pPr>
      <w:ins w:id="7579" w:author="ERCOT" w:date="2019-11-17T09:12:00Z">
        <w:r w:rsidRPr="006145CA">
          <w:t>(1)</w:t>
        </w:r>
        <w:r w:rsidRPr="006145CA">
          <w:tab/>
        </w:r>
      </w:ins>
      <w:ins w:id="7580" w:author="ERCOT" w:date="2019-11-20T15:41:00Z">
        <w:r w:rsidRPr="006145CA">
          <w:rPr>
            <w:iCs/>
          </w:rPr>
          <w:t xml:space="preserve">Each QSE is charged or paid for </w:t>
        </w:r>
      </w:ins>
      <w:ins w:id="7581" w:author="ERCOT" w:date="2019-11-20T15:42:00Z">
        <w:r w:rsidRPr="006145CA">
          <w:rPr>
            <w:iCs/>
          </w:rPr>
          <w:t xml:space="preserve">net obligations </w:t>
        </w:r>
      </w:ins>
      <w:ins w:id="7582" w:author="ERCOT" w:date="2019-11-20T15:41:00Z">
        <w:r w:rsidRPr="006145CA">
          <w:rPr>
            <w:iCs/>
          </w:rPr>
          <w:t xml:space="preserve">for each </w:t>
        </w:r>
      </w:ins>
      <w:ins w:id="7583" w:author="ERCOT" w:date="2020-02-27T11:58:00Z">
        <w:r w:rsidR="009E6164">
          <w:rPr>
            <w:iCs/>
          </w:rPr>
          <w:t>Ancillary S</w:t>
        </w:r>
      </w:ins>
      <w:ins w:id="7584" w:author="ERCOT" w:date="2019-11-20T15:41:00Z">
        <w:r w:rsidRPr="006145CA">
          <w:rPr>
            <w:iCs/>
          </w:rPr>
          <w:t>ervice</w:t>
        </w:r>
      </w:ins>
      <w:ins w:id="7585" w:author="ERCOT" w:date="2019-12-18T10:17:00Z">
        <w:r w:rsidRPr="006145CA">
          <w:rPr>
            <w:iCs/>
          </w:rPr>
          <w:t xml:space="preserve"> </w:t>
        </w:r>
      </w:ins>
      <w:ins w:id="7586" w:author="ERCOT" w:date="2020-02-27T12:03:00Z">
        <w:r w:rsidR="00BE34E2">
          <w:rPr>
            <w:iCs/>
          </w:rPr>
          <w:t>procured</w:t>
        </w:r>
      </w:ins>
      <w:ins w:id="7587" w:author="ERCOT" w:date="2020-02-27T12:02:00Z">
        <w:r w:rsidR="00BE34E2">
          <w:rPr>
            <w:iCs/>
          </w:rPr>
          <w:t xml:space="preserve"> </w:t>
        </w:r>
      </w:ins>
      <w:ins w:id="7588" w:author="ERCOT" w:date="2019-12-18T10:17:00Z">
        <w:r w:rsidRPr="006145CA">
          <w:rPr>
            <w:iCs/>
          </w:rPr>
          <w:t>in the DAM</w:t>
        </w:r>
      </w:ins>
      <w:ins w:id="7589" w:author="ERCOT" w:date="2019-11-20T15:41:00Z">
        <w:r w:rsidRPr="006145CA">
          <w:rPr>
            <w:iCs/>
          </w:rPr>
          <w:t xml:space="preserve">.  DAM costs </w:t>
        </w:r>
      </w:ins>
      <w:ins w:id="7590" w:author="ERCOT" w:date="2020-02-27T12:04:00Z">
        <w:r w:rsidR="00061387">
          <w:rPr>
            <w:iCs/>
          </w:rPr>
          <w:t>are</w:t>
        </w:r>
      </w:ins>
      <w:ins w:id="7591" w:author="ERCOT" w:date="2019-11-20T15:41:00Z">
        <w:r w:rsidRPr="006145CA">
          <w:rPr>
            <w:iCs/>
          </w:rPr>
          <w:t xml:space="preserve"> calculated</w:t>
        </w:r>
      </w:ins>
      <w:ins w:id="7592" w:author="ERCOT" w:date="2020-02-27T12:04:00Z">
        <w:r w:rsidR="00061387">
          <w:rPr>
            <w:iCs/>
          </w:rPr>
          <w:t xml:space="preserve"> for each QSE in accordance with</w:t>
        </w:r>
      </w:ins>
      <w:ins w:id="7593" w:author="ERCOT" w:date="2019-11-20T15:41:00Z">
        <w:r w:rsidRPr="006145CA">
          <w:rPr>
            <w:iCs/>
          </w:rPr>
          <w:t xml:space="preserve"> Section 4.6.4, Settlement of Ancillary Services Procured in the DAM</w:t>
        </w:r>
      </w:ins>
      <w:ins w:id="7594" w:author="ERCOT" w:date="2020-02-27T12:05:00Z">
        <w:r w:rsidR="00061387">
          <w:rPr>
            <w:iCs/>
          </w:rPr>
          <w:t xml:space="preserve">. </w:t>
        </w:r>
      </w:ins>
      <w:ins w:id="7595" w:author="ERCOT" w:date="2020-03-12T10:25:00Z">
        <w:r w:rsidR="003114FC">
          <w:rPr>
            <w:iCs/>
          </w:rPr>
          <w:t xml:space="preserve"> </w:t>
        </w:r>
      </w:ins>
      <w:ins w:id="7596" w:author="ERCOT" w:date="2020-02-27T12:05:00Z">
        <w:r w:rsidR="00061387">
          <w:rPr>
            <w:iCs/>
          </w:rPr>
          <w:t>DAM</w:t>
        </w:r>
      </w:ins>
      <w:ins w:id="7597" w:author="ERCOT" w:date="2020-02-17T15:52:00Z">
        <w:r w:rsidR="00C30811">
          <w:rPr>
            <w:iCs/>
          </w:rPr>
          <w:t xml:space="preserve"> </w:t>
        </w:r>
      </w:ins>
      <w:ins w:id="7598" w:author="ERCOT" w:date="2019-11-20T15:41:00Z">
        <w:r w:rsidRPr="006145CA">
          <w:rPr>
            <w:iCs/>
          </w:rPr>
          <w:t xml:space="preserve">net total costs </w:t>
        </w:r>
      </w:ins>
      <w:ins w:id="7599" w:author="ERCOT" w:date="2020-02-27T12:05:00Z">
        <w:r w:rsidR="00061387">
          <w:rPr>
            <w:iCs/>
          </w:rPr>
          <w:t>for Ancillary Service procured</w:t>
        </w:r>
      </w:ins>
      <w:ins w:id="7600" w:author="ERCOT" w:date="2019-11-20T15:41:00Z">
        <w:r w:rsidRPr="006145CA">
          <w:rPr>
            <w:iCs/>
          </w:rPr>
          <w:t xml:space="preserve"> in the DAM </w:t>
        </w:r>
      </w:ins>
      <w:ins w:id="7601" w:author="ERCOT" w:date="2020-02-27T12:06:00Z">
        <w:r w:rsidR="00061387">
          <w:rPr>
            <w:iCs/>
          </w:rPr>
          <w:t>are</w:t>
        </w:r>
      </w:ins>
      <w:ins w:id="7602" w:author="ERCOT" w:date="2019-11-20T15:41:00Z">
        <w:r w:rsidRPr="006145CA">
          <w:rPr>
            <w:iCs/>
          </w:rPr>
          <w:t xml:space="preserve"> </w:t>
        </w:r>
      </w:ins>
      <w:ins w:id="7603" w:author="ERCOT" w:date="2019-12-18T10:16:00Z">
        <w:r w:rsidRPr="006145CA">
          <w:rPr>
            <w:iCs/>
          </w:rPr>
          <w:t>re-</w:t>
        </w:r>
      </w:ins>
      <w:ins w:id="7604" w:author="ERCOT" w:date="2019-11-20T15:41:00Z">
        <w:r w:rsidRPr="006145CA">
          <w:rPr>
            <w:iCs/>
          </w:rPr>
          <w:t>calculated</w:t>
        </w:r>
      </w:ins>
      <w:ins w:id="7605" w:author="ERCOT" w:date="2020-02-27T12:06:00Z">
        <w:r w:rsidR="00061387">
          <w:rPr>
            <w:iCs/>
          </w:rPr>
          <w:t xml:space="preserve"> for each QSE under</w:t>
        </w:r>
      </w:ins>
      <w:ins w:id="7606" w:author="ERCOT" w:date="2019-11-20T15:41:00Z">
        <w:r w:rsidRPr="006145CA">
          <w:rPr>
            <w:iCs/>
          </w:rPr>
          <w:t xml:space="preserve"> this section</w:t>
        </w:r>
      </w:ins>
      <w:ins w:id="7607" w:author="ERCOT" w:date="2019-12-18T10:17:00Z">
        <w:r w:rsidRPr="006145CA">
          <w:rPr>
            <w:iCs/>
          </w:rPr>
          <w:t xml:space="preserve"> based on Real-Time Load Ratio Share</w:t>
        </w:r>
      </w:ins>
      <w:ins w:id="7608" w:author="ERCOT" w:date="2020-02-27T12:06:00Z">
        <w:r w:rsidR="00061387">
          <w:rPr>
            <w:iCs/>
          </w:rPr>
          <w:t xml:space="preserve"> (LRS)</w:t>
        </w:r>
      </w:ins>
      <w:ins w:id="7609" w:author="ERCOT" w:date="2019-11-20T15:41:00Z">
        <w:r w:rsidRPr="006145CA">
          <w:rPr>
            <w:iCs/>
          </w:rPr>
          <w:t>.</w:t>
        </w:r>
      </w:ins>
      <w:ins w:id="7610" w:author="ERCOT" w:date="2020-02-11T13:17:00Z">
        <w:r w:rsidR="007B5A99">
          <w:rPr>
            <w:iCs/>
          </w:rPr>
          <w:t xml:space="preserve">  </w:t>
        </w:r>
      </w:ins>
      <w:ins w:id="7611" w:author="ERCOT" w:date="2020-02-27T12:08:00Z">
        <w:r w:rsidR="00224268">
          <w:t>P</w:t>
        </w:r>
      </w:ins>
      <w:ins w:id="7612" w:author="ERCOT" w:date="2019-11-17T09:12:00Z">
        <w:r w:rsidRPr="006145CA">
          <w:t>ayment</w:t>
        </w:r>
      </w:ins>
      <w:ins w:id="7613" w:author="ERCOT" w:date="2020-02-27T12:08:00Z">
        <w:r w:rsidR="00224268">
          <w:t>s</w:t>
        </w:r>
      </w:ins>
      <w:ins w:id="7614" w:author="ERCOT" w:date="2019-11-17T09:12:00Z">
        <w:r w:rsidRPr="006145CA">
          <w:t xml:space="preserve"> </w:t>
        </w:r>
      </w:ins>
      <w:ins w:id="7615" w:author="ERCOT" w:date="2020-02-27T12:09:00Z">
        <w:r w:rsidR="00224268">
          <w:t>and/</w:t>
        </w:r>
      </w:ins>
      <w:ins w:id="7616" w:author="ERCOT" w:date="2019-11-17T10:58:00Z">
        <w:r w:rsidRPr="006145CA">
          <w:t>or charge</w:t>
        </w:r>
      </w:ins>
      <w:ins w:id="7617" w:author="ERCOT" w:date="2020-02-27T12:09:00Z">
        <w:r w:rsidR="00224268">
          <w:t>s</w:t>
        </w:r>
      </w:ins>
      <w:ins w:id="7618" w:author="ERCOT" w:date="2019-11-17T10:59:00Z">
        <w:r w:rsidRPr="006145CA">
          <w:t xml:space="preserve"> </w:t>
        </w:r>
      </w:ins>
      <w:ins w:id="7619" w:author="ERCOT" w:date="2020-02-27T12:10:00Z">
        <w:r w:rsidR="008A05E6">
          <w:t xml:space="preserve">for Ancillary Service obligations </w:t>
        </w:r>
      </w:ins>
      <w:ins w:id="7620" w:author="ERCOT" w:date="2020-02-27T12:11:00Z">
        <w:r w:rsidR="008A05E6">
          <w:t>a</w:t>
        </w:r>
      </w:ins>
      <w:ins w:id="7621" w:author="ERCOT" w:date="2020-03-02T13:39:00Z">
        <w:r w:rsidR="00D64819">
          <w:t>re</w:t>
        </w:r>
      </w:ins>
      <w:ins w:id="7622" w:author="ERCOT" w:date="2020-02-27T12:10:00Z">
        <w:r w:rsidR="008A05E6">
          <w:t xml:space="preserve"> calculated by</w:t>
        </w:r>
      </w:ins>
      <w:ins w:id="7623" w:author="ERCOT" w:date="2019-11-17T09:12:00Z">
        <w:r w:rsidRPr="006145CA">
          <w:t xml:space="preserve"> Operating Hour as follows:</w:t>
        </w:r>
      </w:ins>
      <w:ins w:id="7624" w:author="ERCOT" w:date="2019-11-17T12:21:00Z">
        <w:r w:rsidRPr="006145CA">
          <w:t xml:space="preserve">  </w:t>
        </w:r>
      </w:ins>
      <w:ins w:id="7625" w:author="ERCOT" w:date="2019-11-17T12:22:00Z">
        <w:r w:rsidRPr="006145CA">
          <w:t xml:space="preserve">    </w:t>
        </w:r>
      </w:ins>
    </w:p>
    <w:p w14:paraId="1B9F58E7" w14:textId="1DFAC5A3" w:rsidR="0059195C" w:rsidRPr="006145CA" w:rsidRDefault="0059195C" w:rsidP="0059195C">
      <w:pPr>
        <w:pStyle w:val="BodyTextNumbered"/>
        <w:ind w:left="1440"/>
        <w:rPr>
          <w:ins w:id="7626" w:author="ERCOT" w:date="2019-11-17T09:12:00Z"/>
        </w:rPr>
      </w:pPr>
      <w:ins w:id="7627" w:author="ERCOT" w:date="2019-11-17T09:12:00Z">
        <w:r w:rsidRPr="006145CA">
          <w:t>(a)</w:t>
        </w:r>
        <w:r w:rsidRPr="006145CA">
          <w:tab/>
          <w:t xml:space="preserve">For Regulation Up </w:t>
        </w:r>
      </w:ins>
      <w:ins w:id="7628" w:author="ERCOT" w:date="2020-02-11T12:15:00Z">
        <w:r w:rsidR="004B224F">
          <w:t xml:space="preserve">Service </w:t>
        </w:r>
      </w:ins>
      <w:ins w:id="7629" w:author="ERCOT" w:date="2019-11-17T09:12:00Z">
        <w:r w:rsidRPr="006145CA">
          <w:t>(Reg-Up), if applicable:</w:t>
        </w:r>
      </w:ins>
    </w:p>
    <w:p w14:paraId="4B224A25" w14:textId="77777777" w:rsidR="0059195C" w:rsidRPr="006145CA" w:rsidRDefault="0059195C" w:rsidP="0059195C">
      <w:pPr>
        <w:pStyle w:val="BodyTextNumbered"/>
        <w:ind w:left="1440"/>
        <w:rPr>
          <w:ins w:id="7630" w:author="ERCOT" w:date="2019-11-17T09:12:00Z"/>
        </w:rPr>
      </w:pPr>
      <w:ins w:id="7631" w:author="ERCOT" w:date="2019-11-17T10:59:00Z">
        <w:r w:rsidRPr="006145CA">
          <w:t>DA</w:t>
        </w:r>
      </w:ins>
      <w:ins w:id="7632" w:author="ERCOT" w:date="2019-11-17T09:12:00Z">
        <w:r w:rsidRPr="006145CA">
          <w:t xml:space="preserve">RTPCRUAMT </w:t>
        </w:r>
        <w:r w:rsidRPr="004B224F">
          <w:rPr>
            <w:i/>
            <w:vertAlign w:val="subscript"/>
          </w:rPr>
          <w:t>q</w:t>
        </w:r>
      </w:ins>
      <w:ins w:id="7633" w:author="ERCOT" w:date="2019-11-17T11:06:00Z">
        <w:r w:rsidRPr="006145CA">
          <w:rPr>
            <w:vertAlign w:val="subscript"/>
          </w:rPr>
          <w:t xml:space="preserve">  </w:t>
        </w:r>
      </w:ins>
      <w:ins w:id="7634" w:author="ERCOT" w:date="2019-11-17T09:12:00Z">
        <w:r w:rsidRPr="006145CA">
          <w:t>=</w:t>
        </w:r>
      </w:ins>
      <w:ins w:id="7635" w:author="ERCOT" w:date="2019-11-17T11:05:00Z">
        <w:r w:rsidRPr="006145CA">
          <w:t xml:space="preserve"> </w:t>
        </w:r>
      </w:ins>
      <w:ins w:id="7636" w:author="ERCOT" w:date="2019-11-17T11:06:00Z">
        <w:r w:rsidRPr="006145CA">
          <w:t xml:space="preserve"> </w:t>
        </w:r>
      </w:ins>
      <w:ins w:id="7637" w:author="ERCOT" w:date="2019-11-26T13:27:00Z">
        <w:r w:rsidRPr="006145CA">
          <w:t>(</w:t>
        </w:r>
      </w:ins>
      <w:ins w:id="7638" w:author="ERCOT" w:date="2019-11-17T11:00:00Z">
        <w:r w:rsidRPr="006145CA">
          <w:t>DARU</w:t>
        </w:r>
      </w:ins>
      <w:ins w:id="7639" w:author="ERCOT" w:date="2019-11-17T12:03:00Z">
        <w:r w:rsidRPr="006145CA">
          <w:t>N</w:t>
        </w:r>
      </w:ins>
      <w:ins w:id="7640" w:author="ERCOT" w:date="2019-11-17T11:00:00Z">
        <w:r w:rsidRPr="006145CA">
          <w:t>OBL</w:t>
        </w:r>
      </w:ins>
      <w:ins w:id="7641" w:author="ERCOT" w:date="2019-11-17T11:24:00Z">
        <w:r w:rsidRPr="006145CA">
          <w:rPr>
            <w:vertAlign w:val="subscript"/>
          </w:rPr>
          <w:t xml:space="preserve"> </w:t>
        </w:r>
        <w:r w:rsidRPr="006145CA">
          <w:rPr>
            <w:i/>
            <w:vertAlign w:val="subscript"/>
          </w:rPr>
          <w:t>q</w:t>
        </w:r>
      </w:ins>
      <w:ins w:id="7642" w:author="ERCOT" w:date="2019-11-17T11:01:00Z">
        <w:r w:rsidRPr="006145CA">
          <w:t xml:space="preserve"> </w:t>
        </w:r>
      </w:ins>
      <w:ins w:id="7643" w:author="ERCOT" w:date="2019-11-17T11:29:00Z">
        <w:r w:rsidRPr="006145CA">
          <w:t>-</w:t>
        </w:r>
      </w:ins>
      <w:ins w:id="7644" w:author="ERCOT" w:date="2019-11-26T13:27:00Z">
        <w:r w:rsidRPr="006145CA">
          <w:rPr>
            <w:i/>
            <w:vertAlign w:val="subscript"/>
          </w:rPr>
          <w:t xml:space="preserve"> </w:t>
        </w:r>
      </w:ins>
      <w:ins w:id="7645" w:author="ERCOT" w:date="2019-11-26T13:38:00Z">
        <w:r w:rsidRPr="006145CA">
          <w:t>DA</w:t>
        </w:r>
      </w:ins>
      <w:ins w:id="7646" w:author="ERCOT" w:date="2019-11-26T13:27:00Z">
        <w:r w:rsidRPr="006145CA">
          <w:t>SARUQ</w:t>
        </w:r>
      </w:ins>
      <w:ins w:id="7647" w:author="ERCOT" w:date="2019-12-26T08:37:00Z">
        <w:r w:rsidRPr="006145CA">
          <w:t xml:space="preserve"> </w:t>
        </w:r>
      </w:ins>
      <w:ins w:id="7648" w:author="ERCOT" w:date="2019-11-26T13:27:00Z">
        <w:r w:rsidRPr="006145CA">
          <w:rPr>
            <w:i/>
            <w:vertAlign w:val="subscript"/>
          </w:rPr>
          <w:t>q</w:t>
        </w:r>
        <w:r w:rsidRPr="006145CA">
          <w:t xml:space="preserve">) </w:t>
        </w:r>
      </w:ins>
      <w:ins w:id="7649" w:author="ERCOT" w:date="2019-11-17T11:01:00Z">
        <w:r w:rsidRPr="006145CA">
          <w:t xml:space="preserve">* </w:t>
        </w:r>
      </w:ins>
      <w:ins w:id="7650" w:author="ERCOT" w:date="2019-11-26T13:29:00Z">
        <w:r w:rsidRPr="006145CA">
          <w:t>DARUPR</w:t>
        </w:r>
      </w:ins>
      <w:ins w:id="7651" w:author="ERCOT" w:date="2019-11-17T11:31:00Z">
        <w:r w:rsidRPr="006145CA">
          <w:t xml:space="preserve"> </w:t>
        </w:r>
      </w:ins>
      <w:ins w:id="7652" w:author="ERCOT" w:date="2019-11-17T11:29:00Z">
        <w:r w:rsidRPr="006145CA">
          <w:t xml:space="preserve">- </w:t>
        </w:r>
      </w:ins>
      <w:ins w:id="7653" w:author="ERCOT" w:date="2019-11-21T09:50:00Z">
        <w:r w:rsidRPr="006145CA">
          <w:t>DA</w:t>
        </w:r>
      </w:ins>
      <w:ins w:id="7654" w:author="ERCOT" w:date="2019-11-17T11:30:00Z">
        <w:r w:rsidRPr="006145CA">
          <w:t xml:space="preserve">RUAMT </w:t>
        </w:r>
      </w:ins>
      <w:ins w:id="7655"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656" w:author="ERCOT" w:date="2019-11-17T09:12:00Z"/>
          <w:lang w:val="pt-BR"/>
        </w:rPr>
      </w:pPr>
      <w:ins w:id="7657"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658" w:author="ERCOT" w:date="2019-11-17T12:03:00Z">
        <w:r w:rsidRPr="006145CA">
          <w:t xml:space="preserve">DARUNOBL </w:t>
        </w:r>
      </w:ins>
      <w:ins w:id="7659" w:author="ERCOT" w:date="2019-11-17T09:12:00Z">
        <w:r w:rsidRPr="006145CA">
          <w:rPr>
            <w:i/>
            <w:vertAlign w:val="subscript"/>
          </w:rPr>
          <w:t>q</w:t>
        </w:r>
        <w:r w:rsidRPr="006145CA">
          <w:tab/>
          <w:t>=</w:t>
        </w:r>
      </w:ins>
      <w:ins w:id="7660" w:author="ERCOT" w:date="2019-11-20T14:23:00Z">
        <w:r w:rsidRPr="006145CA">
          <w:t xml:space="preserve">  </w:t>
        </w:r>
      </w:ins>
      <w:ins w:id="7661" w:author="ERCOT" w:date="2019-12-30T11:07:00Z">
        <w:r>
          <w:t>DA</w:t>
        </w:r>
      </w:ins>
      <w:ins w:id="7662" w:author="ERCOT" w:date="2019-11-26T09:15:00Z">
        <w:r w:rsidRPr="006145CA">
          <w:t>PCRU</w:t>
        </w:r>
        <w:r w:rsidRPr="006145CA">
          <w:rPr>
            <w:lang w:val="pt-BR"/>
          </w:rPr>
          <w:t>QTOT</w:t>
        </w:r>
      </w:ins>
      <w:ins w:id="7663" w:author="ERCOT" w:date="2019-11-25T12:46:00Z">
        <w:r w:rsidRPr="006145CA">
          <w:t xml:space="preserve"> </w:t>
        </w:r>
      </w:ins>
      <w:ins w:id="7664" w:author="ERCOT" w:date="2019-11-17T12:04:00Z">
        <w:r w:rsidRPr="006145CA">
          <w:t xml:space="preserve">* </w:t>
        </w:r>
      </w:ins>
      <w:ins w:id="7665"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666" w:author="ERCOT" w:date="2019-12-30T11:04:00Z">
        <w:r>
          <w:t>DA</w:t>
        </w:r>
      </w:ins>
      <w:ins w:id="7667" w:author="ERCOT" w:date="2019-11-26T09:14:00Z">
        <w:r w:rsidRPr="006145CA">
          <w:t>PCRU</w:t>
        </w:r>
        <w:r w:rsidRPr="006145CA">
          <w:rPr>
            <w:lang w:val="pt-BR"/>
          </w:rPr>
          <w:t>QTOT</w:t>
        </w:r>
      </w:ins>
      <w:ins w:id="7668"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1.9pt;height:16.9pt" o:ole="">
            <v:imagedata r:id="rId198" o:title=""/>
          </v:shape>
          <o:OLEObject Type="Embed" ProgID="Equation.3" ShapeID="_x0000_i1171" DrawAspect="Content" ObjectID="_1648036056" r:id="rId199"/>
        </w:object>
      </w:r>
      <w:ins w:id="7669" w:author="ERCOT" w:date="2019-11-26T09:15:00Z">
        <w:r w:rsidRPr="006145CA">
          <w:t xml:space="preserve"> </w:t>
        </w:r>
      </w:ins>
      <w:ins w:id="7670" w:author="ERCOT" w:date="2019-11-26T13:27:00Z">
        <w:r w:rsidRPr="006145CA">
          <w:t>(</w:t>
        </w:r>
      </w:ins>
      <w:ins w:id="7671" w:author="ERCOT" w:date="2019-12-10T09:23:00Z">
        <w:r w:rsidRPr="006145CA">
          <w:rPr>
            <w:position w:val="-18"/>
          </w:rPr>
          <w:object w:dxaOrig="220" w:dyaOrig="420" w14:anchorId="44EA35C1">
            <v:shape id="_x0000_i1172" type="#_x0000_t75" style="width:11.9pt;height:24.4pt" o:ole="">
              <v:imagedata r:id="rId154" o:title=""/>
            </v:shape>
            <o:OLEObject Type="Embed" ProgID="Equation.3" ShapeID="_x0000_i1172" DrawAspect="Content" ObjectID="_1648036057" r:id="rId200"/>
          </w:object>
        </w:r>
      </w:ins>
      <w:ins w:id="7672" w:author="ERCOT" w:date="2020-01-14T10:21:00Z">
        <w:r w:rsidR="008A35F1">
          <w:t>PCRUR</w:t>
        </w:r>
        <w:r w:rsidR="008A35F1">
          <w:rPr>
            <w:i/>
          </w:rPr>
          <w:t xml:space="preserve"> </w:t>
        </w:r>
        <w:r w:rsidR="008A35F1">
          <w:rPr>
            <w:i/>
            <w:vertAlign w:val="subscript"/>
          </w:rPr>
          <w:t>r, q, DAM</w:t>
        </w:r>
        <w:r w:rsidR="008A35F1" w:rsidRPr="006145CA">
          <w:t xml:space="preserve"> </w:t>
        </w:r>
      </w:ins>
      <w:ins w:id="7673" w:author="ERCOT" w:date="2019-11-26T13:26:00Z">
        <w:r w:rsidRPr="006145CA">
          <w:rPr>
            <w:i/>
          </w:rPr>
          <w:t>+</w:t>
        </w:r>
      </w:ins>
      <w:ins w:id="7674" w:author="ERCOT" w:date="2019-12-10T09:23:00Z">
        <w:r w:rsidRPr="006145CA">
          <w:rPr>
            <w:i/>
          </w:rPr>
          <w:t xml:space="preserve"> </w:t>
        </w:r>
      </w:ins>
      <w:ins w:id="7675" w:author="ERCOT" w:date="2019-12-10T09:25:00Z">
        <w:r w:rsidRPr="006145CA">
          <w:t xml:space="preserve">DARUOAWD </w:t>
        </w:r>
        <w:r w:rsidRPr="006145CA">
          <w:rPr>
            <w:i/>
            <w:vertAlign w:val="subscript"/>
          </w:rPr>
          <w:t xml:space="preserve">q </w:t>
        </w:r>
      </w:ins>
      <w:ins w:id="7676" w:author="ERCOT" w:date="2019-12-10T09:23:00Z">
        <w:r w:rsidRPr="006145CA">
          <w:t>+</w:t>
        </w:r>
      </w:ins>
      <w:ins w:id="7677" w:author="ERCOT" w:date="2019-11-26T13:26:00Z">
        <w:r w:rsidRPr="006145CA">
          <w:rPr>
            <w:i/>
            <w:vertAlign w:val="subscript"/>
          </w:rPr>
          <w:t xml:space="preserve"> </w:t>
        </w:r>
      </w:ins>
      <w:ins w:id="7678" w:author="ERCOT" w:date="2019-11-26T13:38:00Z">
        <w:r w:rsidRPr="006145CA">
          <w:t>DA</w:t>
        </w:r>
      </w:ins>
      <w:ins w:id="7679" w:author="ERCOT" w:date="2019-11-26T13:26:00Z">
        <w:r w:rsidRPr="006145CA">
          <w:t>SARUQ</w:t>
        </w:r>
      </w:ins>
      <w:ins w:id="7680" w:author="ERCOT" w:date="2019-12-10T09:20:00Z">
        <w:r w:rsidRPr="006145CA">
          <w:t xml:space="preserve"> </w:t>
        </w:r>
      </w:ins>
      <w:ins w:id="7681" w:author="ERCOT" w:date="2019-11-26T13:26:00Z">
        <w:r w:rsidRPr="006145CA">
          <w:rPr>
            <w:i/>
            <w:vertAlign w:val="subscript"/>
          </w:rPr>
          <w:t>q</w:t>
        </w:r>
      </w:ins>
      <w:ins w:id="7682" w:author="ERCOT" w:date="2019-11-26T13:27:00Z">
        <w:r w:rsidRPr="006145CA">
          <w:rPr>
            <w:color w:val="000000"/>
          </w:rPr>
          <w:t>)</w:t>
        </w:r>
      </w:ins>
      <w:ins w:id="7683" w:author="ERCOT" w:date="2019-11-26T09:15:00Z">
        <w:r w:rsidRPr="006145CA">
          <w:rPr>
            <w:color w:val="000000"/>
          </w:rPr>
          <w:t xml:space="preserve"> </w:t>
        </w:r>
      </w:ins>
    </w:p>
    <w:p w14:paraId="5C4526B7" w14:textId="77777777" w:rsidR="0059195C" w:rsidRPr="006145CA" w:rsidRDefault="0059195C" w:rsidP="0059195C">
      <w:pPr>
        <w:rPr>
          <w:ins w:id="7684" w:author="ERCOT" w:date="2019-11-17T09:12:00Z"/>
        </w:rPr>
      </w:pPr>
      <w:ins w:id="7685"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686" w:author="ERCOT" w:date="2019-11-17T09:12:00Z"/>
        </w:trPr>
        <w:tc>
          <w:tcPr>
            <w:tcW w:w="1883" w:type="dxa"/>
          </w:tcPr>
          <w:p w14:paraId="63EB1A9D" w14:textId="77777777" w:rsidR="0059195C" w:rsidRPr="006145CA" w:rsidRDefault="0059195C" w:rsidP="0059195C">
            <w:pPr>
              <w:pStyle w:val="TableHead"/>
              <w:rPr>
                <w:ins w:id="7687" w:author="ERCOT" w:date="2019-11-17T09:12:00Z"/>
              </w:rPr>
            </w:pPr>
            <w:ins w:id="7688" w:author="ERCOT" w:date="2019-11-17T09:12:00Z">
              <w:r w:rsidRPr="006145CA">
                <w:t>Variable</w:t>
              </w:r>
            </w:ins>
          </w:p>
        </w:tc>
        <w:tc>
          <w:tcPr>
            <w:tcW w:w="990" w:type="dxa"/>
          </w:tcPr>
          <w:p w14:paraId="4D68D499" w14:textId="77777777" w:rsidR="0059195C" w:rsidRPr="006145CA" w:rsidRDefault="0059195C" w:rsidP="0059195C">
            <w:pPr>
              <w:pStyle w:val="TableHead"/>
              <w:rPr>
                <w:ins w:id="7689" w:author="ERCOT" w:date="2019-11-17T09:12:00Z"/>
              </w:rPr>
            </w:pPr>
            <w:ins w:id="7690" w:author="ERCOT" w:date="2019-11-17T09:12:00Z">
              <w:r w:rsidRPr="006145CA">
                <w:t>Unit</w:t>
              </w:r>
            </w:ins>
          </w:p>
        </w:tc>
        <w:tc>
          <w:tcPr>
            <w:tcW w:w="6840" w:type="dxa"/>
          </w:tcPr>
          <w:p w14:paraId="49B0CA12" w14:textId="77777777" w:rsidR="0059195C" w:rsidRPr="006145CA" w:rsidRDefault="0059195C" w:rsidP="0059195C">
            <w:pPr>
              <w:pStyle w:val="TableHead"/>
              <w:rPr>
                <w:ins w:id="7691" w:author="ERCOT" w:date="2019-11-17T09:12:00Z"/>
              </w:rPr>
            </w:pPr>
            <w:ins w:id="7692" w:author="ERCOT" w:date="2019-11-17T09:12:00Z">
              <w:r w:rsidRPr="006145CA">
                <w:t>Description</w:t>
              </w:r>
            </w:ins>
          </w:p>
        </w:tc>
      </w:tr>
      <w:tr w:rsidR="0059195C" w:rsidRPr="006145CA" w14:paraId="03A2E3AD" w14:textId="77777777" w:rsidTr="0059195C">
        <w:trPr>
          <w:cantSplit/>
          <w:ins w:id="7693" w:author="ERCOT" w:date="2019-11-17T09:12:00Z"/>
        </w:trPr>
        <w:tc>
          <w:tcPr>
            <w:tcW w:w="1883" w:type="dxa"/>
          </w:tcPr>
          <w:p w14:paraId="58738EA3" w14:textId="77777777" w:rsidR="0059195C" w:rsidRPr="006145CA" w:rsidRDefault="0059195C" w:rsidP="0059195C">
            <w:pPr>
              <w:pStyle w:val="TableBody"/>
              <w:rPr>
                <w:ins w:id="7694" w:author="ERCOT" w:date="2019-11-17T09:12:00Z"/>
              </w:rPr>
            </w:pPr>
            <w:ins w:id="7695" w:author="ERCOT" w:date="2019-11-17T11:04:00Z">
              <w:r w:rsidRPr="006145CA">
                <w:t>DA</w:t>
              </w:r>
            </w:ins>
            <w:ins w:id="7696"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697" w:author="ERCOT" w:date="2019-11-17T09:12:00Z"/>
              </w:rPr>
            </w:pPr>
            <w:ins w:id="7698" w:author="ERCOT" w:date="2019-11-17T09:12:00Z">
              <w:r w:rsidRPr="006145CA">
                <w:t>$</w:t>
              </w:r>
            </w:ins>
          </w:p>
        </w:tc>
        <w:tc>
          <w:tcPr>
            <w:tcW w:w="6840" w:type="dxa"/>
          </w:tcPr>
          <w:p w14:paraId="37B3B13B" w14:textId="34F48BE0" w:rsidR="0059195C" w:rsidRPr="006145CA" w:rsidRDefault="0059195C" w:rsidP="00854440">
            <w:pPr>
              <w:pStyle w:val="TableBody"/>
              <w:rPr>
                <w:ins w:id="7699" w:author="ERCOT" w:date="2019-11-17T09:12:00Z"/>
              </w:rPr>
            </w:pPr>
            <w:ins w:id="7700" w:author="ERCOT" w:date="2019-11-17T12:19:00Z">
              <w:r w:rsidRPr="006145CA">
                <w:rPr>
                  <w:i/>
                </w:rPr>
                <w:t xml:space="preserve">Day-Ahead Updated Real-Time </w:t>
              </w:r>
            </w:ins>
            <w:ins w:id="7701" w:author="ERCOT" w:date="2019-11-17T09:12:00Z">
              <w:r w:rsidRPr="006145CA">
                <w:rPr>
                  <w:i/>
                </w:rPr>
                <w:t>Procured Capacity for Reg-Up Amount by QSE</w:t>
              </w:r>
            </w:ins>
            <w:ins w:id="7702" w:author="ERCOT" w:date="2019-11-17T12:20:00Z">
              <w:r w:rsidRPr="006145CA">
                <w:rPr>
                  <w:i/>
                </w:rPr>
                <w:t xml:space="preserve"> - </w:t>
              </w:r>
            </w:ins>
            <w:ins w:id="7703" w:author="ERCOT" w:date="2019-11-17T09:12:00Z">
              <w:r w:rsidRPr="006145CA">
                <w:t xml:space="preserve">The payment </w:t>
              </w:r>
            </w:ins>
            <w:ins w:id="7704" w:author="ERCOT" w:date="2019-11-17T12:20:00Z">
              <w:r w:rsidRPr="006145CA">
                <w:t>or cha</w:t>
              </w:r>
            </w:ins>
            <w:ins w:id="7705" w:author="ERCOT" w:date="2019-11-20T14:12:00Z">
              <w:r w:rsidRPr="006145CA">
                <w:t>r</w:t>
              </w:r>
            </w:ins>
            <w:ins w:id="7706" w:author="ERCOT" w:date="2019-11-17T12:20:00Z">
              <w:r w:rsidRPr="006145CA">
                <w:t xml:space="preserve">ge </w:t>
              </w:r>
            </w:ins>
            <w:ins w:id="7707" w:author="ERCOT" w:date="2019-11-17T09:12:00Z">
              <w:r w:rsidRPr="006145CA">
                <w:t xml:space="preserve">to QSE </w:t>
              </w:r>
              <w:r w:rsidRPr="006145CA">
                <w:rPr>
                  <w:i/>
                </w:rPr>
                <w:t>q</w:t>
              </w:r>
              <w:r w:rsidRPr="006145CA">
                <w:t xml:space="preserve"> for Reg-Up, </w:t>
              </w:r>
            </w:ins>
            <w:ins w:id="7708" w:author="ERCOT" w:date="2019-11-17T12:20:00Z">
              <w:r w:rsidRPr="006145CA">
                <w:t xml:space="preserve">for the </w:t>
              </w:r>
            </w:ins>
            <w:ins w:id="7709" w:author="ERCOT" w:date="2019-11-17T12:21:00Z">
              <w:r w:rsidRPr="006145CA">
                <w:t xml:space="preserve">re-calculated Real-Time obligation, </w:t>
              </w:r>
            </w:ins>
            <w:ins w:id="7710" w:author="ERCOT" w:date="2019-11-17T09:12:00Z">
              <w:r w:rsidRPr="006145CA">
                <w:t xml:space="preserve">for the </w:t>
              </w:r>
            </w:ins>
            <w:ins w:id="7711" w:author="ERCOT" w:date="2020-02-27T14:11:00Z">
              <w:r w:rsidR="00BB49DD">
                <w:t>Operating H</w:t>
              </w:r>
            </w:ins>
            <w:ins w:id="7712" w:author="ERCOT" w:date="2019-11-17T09:12:00Z">
              <w:r w:rsidRPr="006145CA">
                <w:t>our.</w:t>
              </w:r>
            </w:ins>
          </w:p>
        </w:tc>
      </w:tr>
      <w:tr w:rsidR="0059195C" w:rsidRPr="006145CA" w14:paraId="776967DA" w14:textId="77777777" w:rsidTr="0059195C">
        <w:trPr>
          <w:cantSplit/>
          <w:ins w:id="7713"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14" w:author="ERCOT" w:date="2019-11-17T09:12:00Z"/>
              </w:rPr>
            </w:pPr>
            <w:ins w:id="7715"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16" w:author="ERCOT" w:date="2019-11-17T09:12:00Z"/>
              </w:rPr>
            </w:pPr>
            <w:ins w:id="7717"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18" w:author="ERCOT" w:date="2019-11-17T09:12:00Z"/>
                <w:i/>
              </w:rPr>
            </w:pPr>
            <w:ins w:id="7719" w:author="ERCOT" w:date="2019-11-26T13:37:00Z">
              <w:r w:rsidRPr="006145CA">
                <w:rPr>
                  <w:i/>
                </w:rPr>
                <w:t>Day-Ahead Reg-Up Price</w:t>
              </w:r>
              <w:r w:rsidRPr="006145CA">
                <w:t xml:space="preserve">—The </w:t>
              </w:r>
            </w:ins>
            <w:ins w:id="7720" w:author="ERCOT" w:date="2020-02-27T14:12:00Z">
              <w:r w:rsidR="00BB49DD">
                <w:t>DAM</w:t>
              </w:r>
            </w:ins>
            <w:ins w:id="7721" w:author="ERCOT" w:date="2019-11-26T13:37:00Z">
              <w:r w:rsidRPr="006145CA">
                <w:t xml:space="preserve"> Reg-Up price for the </w:t>
              </w:r>
            </w:ins>
            <w:ins w:id="7722" w:author="ERCOT" w:date="2020-02-27T14:12:00Z">
              <w:r w:rsidR="00BB49DD">
                <w:t>Operating H</w:t>
              </w:r>
            </w:ins>
            <w:ins w:id="7723" w:author="ERCOT" w:date="2019-11-26T13:37:00Z">
              <w:r w:rsidRPr="006145CA">
                <w:t>our.</w:t>
              </w:r>
            </w:ins>
          </w:p>
        </w:tc>
      </w:tr>
      <w:tr w:rsidR="0059195C" w:rsidRPr="006145CA" w14:paraId="43E17E1C" w14:textId="77777777" w:rsidTr="0059195C">
        <w:trPr>
          <w:cantSplit/>
          <w:ins w:id="772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25" w:author="ERCOT" w:date="2019-11-17T09:12:00Z"/>
              </w:rPr>
            </w:pPr>
            <w:ins w:id="7726" w:author="ERCOT" w:date="2019-11-17T11:30:00Z">
              <w:r w:rsidRPr="006145CA">
                <w:t>DARU</w:t>
              </w:r>
            </w:ins>
            <w:ins w:id="7727" w:author="ERCOT" w:date="2019-11-17T12:28:00Z">
              <w:r w:rsidRPr="006145CA">
                <w:t>N</w:t>
              </w:r>
            </w:ins>
            <w:ins w:id="7728"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29" w:author="ERCOT" w:date="2019-11-17T09:12:00Z"/>
              </w:rPr>
            </w:pPr>
            <w:ins w:id="7730"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731" w:author="ERCOT" w:date="2019-11-17T09:12:00Z"/>
                <w:i/>
              </w:rPr>
            </w:pPr>
            <w:ins w:id="7732" w:author="ERCOT" w:date="2019-11-17T12:36:00Z">
              <w:r w:rsidRPr="006145CA">
                <w:rPr>
                  <w:i/>
                </w:rPr>
                <w:t>Day</w:t>
              </w:r>
            </w:ins>
            <w:ins w:id="7733" w:author="ERCOT" w:date="2019-11-20T14:09:00Z">
              <w:r w:rsidRPr="006145CA">
                <w:rPr>
                  <w:i/>
                </w:rPr>
                <w:t>-A</w:t>
              </w:r>
            </w:ins>
            <w:ins w:id="7734" w:author="ERCOT" w:date="2019-11-17T12:36:00Z">
              <w:r w:rsidRPr="006145CA">
                <w:rPr>
                  <w:i/>
                </w:rPr>
                <w:t xml:space="preserve">head </w:t>
              </w:r>
            </w:ins>
            <w:ins w:id="7735" w:author="ERCOT" w:date="2019-11-17T12:28:00Z">
              <w:r w:rsidRPr="006145CA">
                <w:rPr>
                  <w:i/>
                </w:rPr>
                <w:t xml:space="preserve">Reg-Up </w:t>
              </w:r>
            </w:ins>
            <w:ins w:id="7736" w:author="ERCOT" w:date="2019-11-17T12:36:00Z">
              <w:r w:rsidRPr="006145CA">
                <w:rPr>
                  <w:i/>
                </w:rPr>
                <w:t xml:space="preserve">New </w:t>
              </w:r>
            </w:ins>
            <w:ins w:id="7737" w:author="ERCOT" w:date="2019-11-17T12:28:00Z">
              <w:r w:rsidRPr="006145CA">
                <w:rPr>
                  <w:i/>
                </w:rPr>
                <w:t>Obligation per QSE—</w:t>
              </w:r>
              <w:r w:rsidRPr="004B224F">
                <w:t xml:space="preserve">The </w:t>
              </w:r>
            </w:ins>
            <w:ins w:id="7738" w:author="ERCOT" w:date="2019-11-17T12:36:00Z">
              <w:r w:rsidRPr="004B224F">
                <w:t xml:space="preserve">updated </w:t>
              </w:r>
            </w:ins>
            <w:ins w:id="7739" w:author="ERCOT" w:date="2019-11-17T12:37:00Z">
              <w:r w:rsidRPr="004B224F">
                <w:t xml:space="preserve">Reg-Up </w:t>
              </w:r>
            </w:ins>
            <w:ins w:id="7740" w:author="ERCOT" w:date="2019-11-17T12:28:00Z">
              <w:r w:rsidRPr="004B224F">
                <w:t xml:space="preserve">Ancillary Service Obligation </w:t>
              </w:r>
            </w:ins>
            <w:ins w:id="7741" w:author="ERCOT" w:date="2019-11-17T12:36:00Z">
              <w:r w:rsidRPr="004B224F">
                <w:t>in Real-Time</w:t>
              </w:r>
            </w:ins>
            <w:ins w:id="7742" w:author="ERCOT" w:date="2019-11-17T12:37:00Z">
              <w:r w:rsidRPr="004B224F">
                <w:t xml:space="preserve"> for </w:t>
              </w:r>
            </w:ins>
            <w:ins w:id="7743" w:author="ERCOT" w:date="2019-11-17T12:28:00Z">
              <w:r w:rsidRPr="004B224F">
                <w:t xml:space="preserve">QSE </w:t>
              </w:r>
              <w:r w:rsidRPr="003114FC">
                <w:rPr>
                  <w:i/>
                </w:rPr>
                <w:t>q</w:t>
              </w:r>
              <w:r w:rsidRPr="004B224F">
                <w:t xml:space="preserve"> for the </w:t>
              </w:r>
            </w:ins>
            <w:ins w:id="7744" w:author="ERCOT" w:date="2020-02-27T14:12:00Z">
              <w:r w:rsidR="00BB49DD">
                <w:t>Operating H</w:t>
              </w:r>
            </w:ins>
            <w:ins w:id="7745" w:author="ERCOT" w:date="2019-11-17T12:28:00Z">
              <w:r w:rsidRPr="004B224F">
                <w:t>our.</w:t>
              </w:r>
            </w:ins>
          </w:p>
        </w:tc>
      </w:tr>
      <w:tr w:rsidR="0059195C" w:rsidRPr="006145CA" w14:paraId="524C78FF" w14:textId="77777777" w:rsidTr="0059195C">
        <w:trPr>
          <w:cantSplit/>
          <w:trHeight w:val="440"/>
          <w:ins w:id="7746"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747" w:author="ERCOT" w:date="2019-11-17T09:12:00Z"/>
                <w:i/>
              </w:rPr>
            </w:pPr>
            <w:ins w:id="7748" w:author="ERCOT" w:date="2019-11-25T13:03:00Z">
              <w:r w:rsidRPr="006145CA">
                <w:t>DA</w:t>
              </w:r>
            </w:ins>
            <w:ins w:id="7749"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750" w:author="ERCOT" w:date="2019-11-17T09:12:00Z"/>
              </w:rPr>
            </w:pPr>
            <w:ins w:id="7751"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752" w:author="ERCOT" w:date="2019-11-17T09:12:00Z"/>
              </w:rPr>
            </w:pPr>
            <w:ins w:id="7753" w:author="ERCOT" w:date="2019-11-25T13:27:00Z">
              <w:r w:rsidRPr="006145CA">
                <w:rPr>
                  <w:i/>
                </w:rPr>
                <w:t>Day-Ahead Reg-Up Amount per QSE</w:t>
              </w:r>
              <w:r w:rsidRPr="006145CA">
                <w:t xml:space="preserve">—QSE </w:t>
              </w:r>
              <w:r w:rsidRPr="006145CA">
                <w:rPr>
                  <w:i/>
                </w:rPr>
                <w:t>q</w:t>
              </w:r>
              <w:r w:rsidRPr="006145CA">
                <w:t>’s share of the DAM cost</w:t>
              </w:r>
            </w:ins>
            <w:ins w:id="7754" w:author="ERCOT" w:date="2020-02-27T14:13:00Z">
              <w:r w:rsidR="00BB49DD">
                <w:t>s</w:t>
              </w:r>
            </w:ins>
            <w:ins w:id="7755" w:author="ERCOT" w:date="2019-11-25T13:27:00Z">
              <w:r w:rsidRPr="006145CA">
                <w:t xml:space="preserve"> for Reg-Up</w:t>
              </w:r>
              <w:del w:id="7756" w:author="ERCOT" w:date="2020-02-27T14:13:00Z">
                <w:r w:rsidRPr="006145CA" w:rsidDel="00BB49DD">
                  <w:delText>,</w:delText>
                </w:r>
              </w:del>
              <w:r w:rsidRPr="006145CA">
                <w:t xml:space="preserve"> for the </w:t>
              </w:r>
            </w:ins>
            <w:ins w:id="7757" w:author="ERCOT" w:date="2020-02-27T14:13:00Z">
              <w:r w:rsidR="00BB49DD">
                <w:t>Operating H</w:t>
              </w:r>
            </w:ins>
            <w:ins w:id="7758" w:author="ERCOT" w:date="2019-11-25T13:27:00Z">
              <w:r w:rsidRPr="006145CA">
                <w:t>our.</w:t>
              </w:r>
            </w:ins>
          </w:p>
        </w:tc>
      </w:tr>
      <w:tr w:rsidR="008A35F1" w:rsidRPr="006145CA" w14:paraId="60065F4F" w14:textId="77777777" w:rsidTr="0059195C">
        <w:trPr>
          <w:cantSplit/>
          <w:trHeight w:val="440"/>
          <w:ins w:id="7759"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760" w:author="ERCOT" w:date="2020-01-14T10:21:00Z"/>
              </w:rPr>
            </w:pPr>
            <w:ins w:id="7761"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762" w:author="ERCOT" w:date="2020-01-14T10:21:00Z"/>
              </w:rPr>
            </w:pPr>
            <w:ins w:id="7763"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764" w:author="ERCOT" w:date="2020-01-14T10:21:00Z"/>
                <w:i/>
              </w:rPr>
            </w:pPr>
            <w:ins w:id="7765"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766" w:author="ERCOT" w:date="2020-02-27T14:17:00Z">
              <w:r w:rsidR="0068652E">
                <w:t>Operating H</w:t>
              </w:r>
            </w:ins>
            <w:ins w:id="7767"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768"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769" w:author="ERCOT" w:date="2019-12-10T09:30:00Z"/>
              </w:rPr>
            </w:pPr>
            <w:ins w:id="7770"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771" w:author="ERCOT" w:date="2019-12-10T09:30:00Z"/>
              </w:rPr>
            </w:pPr>
            <w:ins w:id="7772"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773" w:author="ERCOT" w:date="2019-12-10T09:30:00Z"/>
                <w:i/>
              </w:rPr>
            </w:pPr>
            <w:ins w:id="7774" w:author="ERCOT" w:date="2019-12-10T09:30:00Z">
              <w:r w:rsidRPr="006145CA">
                <w:rPr>
                  <w:i/>
                </w:rPr>
                <w:t xml:space="preserve">Day-Ahead Reg-Up Award for the QSE </w:t>
              </w:r>
              <w:r w:rsidRPr="006145CA">
                <w:t xml:space="preserve">—The Reg-Up </w:t>
              </w:r>
            </w:ins>
            <w:ins w:id="7775" w:author="ERCOT" w:date="2019-12-19T14:58:00Z">
              <w:r w:rsidRPr="006145CA">
                <w:t xml:space="preserve">Only </w:t>
              </w:r>
            </w:ins>
            <w:ins w:id="7776" w:author="ERCOT" w:date="2019-12-10T09:30:00Z">
              <w:r w:rsidRPr="006145CA">
                <w:t xml:space="preserve">capacity awarded in the </w:t>
              </w:r>
            </w:ins>
            <w:ins w:id="7777" w:author="ERCOT" w:date="2020-02-27T14:21:00Z">
              <w:r w:rsidR="00C95509">
                <w:t>DAM</w:t>
              </w:r>
            </w:ins>
            <w:ins w:id="7778" w:author="ERCOT" w:date="2019-12-10T09:30:00Z">
              <w:r w:rsidRPr="006145CA">
                <w:t xml:space="preserve"> to QSE </w:t>
              </w:r>
              <w:r w:rsidRPr="006145CA">
                <w:rPr>
                  <w:i/>
                </w:rPr>
                <w:t>q</w:t>
              </w:r>
              <w:r w:rsidRPr="006145CA">
                <w:t xml:space="preserve"> for the </w:t>
              </w:r>
            </w:ins>
            <w:ins w:id="7779" w:author="ERCOT" w:date="2020-02-27T14:21:00Z">
              <w:r w:rsidR="00C95509">
                <w:t>Operating Hour</w:t>
              </w:r>
            </w:ins>
            <w:ins w:id="7780" w:author="ERCOT" w:date="2019-12-10T09:30:00Z">
              <w:r w:rsidRPr="006145CA">
                <w:t>.</w:t>
              </w:r>
            </w:ins>
          </w:p>
        </w:tc>
      </w:tr>
      <w:tr w:rsidR="008A35F1" w:rsidRPr="006145CA" w14:paraId="3D7D8EA0" w14:textId="77777777" w:rsidTr="0059195C">
        <w:trPr>
          <w:cantSplit/>
          <w:trHeight w:val="440"/>
          <w:ins w:id="7781"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782" w:author="ERCOT" w:date="2019-11-17T12:07:00Z"/>
              </w:rPr>
            </w:pPr>
            <w:ins w:id="7783"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784" w:author="ERCOT" w:date="2019-11-17T12:07:00Z"/>
              </w:rPr>
            </w:pPr>
            <w:ins w:id="7785"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786" w:author="ERCOT" w:date="2019-11-17T12:07:00Z"/>
              </w:rPr>
            </w:pPr>
            <w:ins w:id="7787" w:author="ERCOT" w:date="2019-11-17T12:09:00Z">
              <w:r w:rsidRPr="006145CA">
                <w:rPr>
                  <w:i/>
                </w:rPr>
                <w:t>Hourly Load Ratio Share per QSE</w:t>
              </w:r>
              <w:r w:rsidRPr="006145CA">
                <w:t xml:space="preserve">—The </w:t>
              </w:r>
            </w:ins>
            <w:ins w:id="7788" w:author="ERCOT" w:date="2019-11-25T12:55:00Z">
              <w:r w:rsidRPr="006145CA">
                <w:t xml:space="preserve">Real-Time </w:t>
              </w:r>
            </w:ins>
            <w:ins w:id="7789" w:author="ERCOT" w:date="2019-11-17T12:09:00Z">
              <w:r w:rsidRPr="006145CA">
                <w:t xml:space="preserve">LRS </w:t>
              </w:r>
            </w:ins>
            <w:ins w:id="7790" w:author="ERCOT" w:date="2020-03-06T11:09:00Z">
              <w:r w:rsidR="00611A62">
                <w:t xml:space="preserve">as defined in Section 6.6.2.4, QSE Load Ratio Share for an Operating Hour, </w:t>
              </w:r>
            </w:ins>
            <w:ins w:id="7791" w:author="ERCOT" w:date="2019-11-17T12:09:00Z">
              <w:r w:rsidRPr="006145CA">
                <w:t xml:space="preserve">for QSE </w:t>
              </w:r>
              <w:r w:rsidRPr="006145CA">
                <w:rPr>
                  <w:i/>
                </w:rPr>
                <w:t>q</w:t>
              </w:r>
              <w:r w:rsidRPr="006145CA">
                <w:t xml:space="preserve">, for the </w:t>
              </w:r>
            </w:ins>
            <w:ins w:id="7792" w:author="ERCOT" w:date="2020-03-06T10:07:00Z">
              <w:r w:rsidR="002C7B89">
                <w:t>Operating H</w:t>
              </w:r>
            </w:ins>
            <w:ins w:id="7793" w:author="ERCOT" w:date="2019-11-17T12:09:00Z">
              <w:r w:rsidRPr="006145CA">
                <w:t>our.</w:t>
              </w:r>
            </w:ins>
          </w:p>
        </w:tc>
      </w:tr>
      <w:tr w:rsidR="008A35F1" w:rsidRPr="006145CA" w14:paraId="5E894D7F" w14:textId="77777777" w:rsidTr="0059195C">
        <w:trPr>
          <w:cantSplit/>
          <w:trHeight w:val="440"/>
          <w:ins w:id="7794"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795" w:author="ERCOT" w:date="2019-11-25T12:55:00Z"/>
              </w:rPr>
            </w:pPr>
            <w:ins w:id="7796" w:author="ERCOT" w:date="2019-12-30T11:04:00Z">
              <w:r>
                <w:t>DA</w:t>
              </w:r>
            </w:ins>
            <w:ins w:id="7797"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798" w:author="ERCOT" w:date="2019-11-25T12:55:00Z"/>
              </w:rPr>
            </w:pPr>
            <w:ins w:id="7799"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800" w:author="ERCOT" w:date="2019-11-25T12:55:00Z"/>
                <w:i/>
              </w:rPr>
            </w:pPr>
            <w:ins w:id="7801" w:author="ERCOT" w:date="2019-12-30T11:05:00Z">
              <w:r>
                <w:rPr>
                  <w:i/>
                </w:rPr>
                <w:t xml:space="preserve">Day-Ahead </w:t>
              </w:r>
            </w:ins>
            <w:ins w:id="7802" w:author="ERCOT" w:date="2019-11-26T09:22:00Z">
              <w:r w:rsidRPr="006145CA">
                <w:rPr>
                  <w:i/>
                </w:rPr>
                <w:t>Procured Capacity for Reg-Up Total</w:t>
              </w:r>
              <w:r w:rsidRPr="006145CA">
                <w:t xml:space="preserve">—The total Reg-Up capacity </w:t>
              </w:r>
            </w:ins>
            <w:ins w:id="7803" w:author="ERCOT" w:date="2020-01-14T10:22:00Z">
              <w:r w:rsidR="00F3075E">
                <w:t xml:space="preserve">for all QSEs for all Reg-Up </w:t>
              </w:r>
            </w:ins>
            <w:ins w:id="7804" w:author="ERCOT" w:date="2019-11-26T09:22:00Z">
              <w:r w:rsidRPr="006145CA">
                <w:t xml:space="preserve">awarded </w:t>
              </w:r>
            </w:ins>
            <w:ins w:id="7805" w:author="ERCOT" w:date="2019-12-04T13:42:00Z">
              <w:r w:rsidRPr="006145CA">
                <w:t xml:space="preserve">and self-arranged </w:t>
              </w:r>
            </w:ins>
            <w:ins w:id="7806" w:author="ERCOT" w:date="2019-11-26T09:22:00Z">
              <w:r w:rsidRPr="006145CA">
                <w:t xml:space="preserve">in the DAM for the </w:t>
              </w:r>
            </w:ins>
            <w:ins w:id="7807" w:author="ERCOT" w:date="2020-02-27T14:22:00Z">
              <w:r w:rsidR="00C95509">
                <w:t>Operating Hour</w:t>
              </w:r>
            </w:ins>
            <w:ins w:id="7808" w:author="ERCOT" w:date="2019-11-26T09:22:00Z">
              <w:r w:rsidRPr="006145CA">
                <w:t>.</w:t>
              </w:r>
            </w:ins>
          </w:p>
        </w:tc>
      </w:tr>
      <w:tr w:rsidR="008A35F1" w:rsidRPr="006145CA" w14:paraId="5C6B62BD" w14:textId="77777777" w:rsidTr="0059195C">
        <w:trPr>
          <w:cantSplit/>
          <w:trHeight w:val="440"/>
          <w:ins w:id="7809"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810" w:author="ERCOT" w:date="2019-11-26T13:37:00Z"/>
              </w:rPr>
            </w:pPr>
            <w:ins w:id="7811"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12" w:author="ERCOT" w:date="2019-11-26T13:37:00Z"/>
              </w:rPr>
            </w:pPr>
            <w:ins w:id="7813"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14" w:author="ERCOT" w:date="2019-11-26T13:37:00Z"/>
                <w:i/>
              </w:rPr>
            </w:pPr>
            <w:ins w:id="7815" w:author="ERCOT" w:date="2019-11-26T13:38:00Z">
              <w:r w:rsidRPr="006145CA">
                <w:rPr>
                  <w:i/>
                </w:rPr>
                <w:t>Day-Ahead Self-Arranged Reg-Up Quantity per QSE</w:t>
              </w:r>
              <w:r w:rsidRPr="006145CA">
                <w:t xml:space="preserve">—The self-arranged Reg-Up </w:t>
              </w:r>
            </w:ins>
            <w:ins w:id="7816" w:author="ERCOT" w:date="2020-02-27T14:22:00Z">
              <w:r w:rsidR="00C95509">
                <w:t>capacity</w:t>
              </w:r>
            </w:ins>
            <w:ins w:id="7817" w:author="ERCOT" w:date="2019-11-26T13:38:00Z">
              <w:r w:rsidRPr="006145CA">
                <w:t xml:space="preserve"> submitted by QSE </w:t>
              </w:r>
              <w:r w:rsidRPr="006145CA">
                <w:rPr>
                  <w:i/>
                </w:rPr>
                <w:t>q</w:t>
              </w:r>
              <w:r w:rsidRPr="006145CA">
                <w:t xml:space="preserve"> before 1000 in the </w:t>
              </w:r>
            </w:ins>
            <w:ins w:id="7818" w:author="ERCOT" w:date="2020-02-27T14:22:00Z">
              <w:r w:rsidR="00C95509">
                <w:t>DAM</w:t>
              </w:r>
            </w:ins>
            <w:ins w:id="7819" w:author="ERCOT" w:date="2020-03-06T10:07:00Z">
              <w:r w:rsidR="002C7B89">
                <w:t xml:space="preserve"> for the Operating Hour</w:t>
              </w:r>
            </w:ins>
            <w:ins w:id="7820" w:author="ERCOT" w:date="2019-11-26T13:38:00Z">
              <w:r w:rsidRPr="006145CA">
                <w:t>.</w:t>
              </w:r>
            </w:ins>
          </w:p>
        </w:tc>
      </w:tr>
      <w:tr w:rsidR="008A35F1" w:rsidRPr="006145CA" w14:paraId="4C2E0D9D" w14:textId="77777777" w:rsidTr="0059195C">
        <w:trPr>
          <w:cantSplit/>
          <w:ins w:id="782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22" w:author="ERCOT" w:date="2019-11-17T09:12:00Z"/>
                <w:i/>
              </w:rPr>
            </w:pPr>
            <w:ins w:id="7823"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24" w:author="ERCOT" w:date="2019-11-17T09:12:00Z"/>
              </w:rPr>
            </w:pPr>
            <w:ins w:id="7825"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26" w:author="ERCOT" w:date="2019-11-17T09:12:00Z"/>
              </w:rPr>
            </w:pPr>
            <w:ins w:id="7827" w:author="ERCOT" w:date="2019-11-17T09:12:00Z">
              <w:r w:rsidRPr="006145CA">
                <w:t>A QSE.</w:t>
              </w:r>
            </w:ins>
          </w:p>
        </w:tc>
      </w:tr>
      <w:tr w:rsidR="008A35F1" w:rsidRPr="006145CA" w14:paraId="33E280FF" w14:textId="77777777" w:rsidTr="0059195C">
        <w:trPr>
          <w:cantSplit/>
          <w:ins w:id="7828"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29" w:author="ERCOT" w:date="2019-12-30T11:06:00Z"/>
                <w:i/>
              </w:rPr>
            </w:pPr>
            <w:ins w:id="7830"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831" w:author="ERCOT" w:date="2019-12-30T11:06:00Z"/>
              </w:rPr>
            </w:pPr>
            <w:ins w:id="7832"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833" w:author="ERCOT" w:date="2019-12-30T11:06:00Z"/>
              </w:rPr>
            </w:pPr>
            <w:ins w:id="7834"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835" w:author="ERCOT" w:date="2019-11-20T13:08:00Z"/>
        </w:rPr>
      </w:pPr>
      <w:ins w:id="7836" w:author="ERCOT" w:date="2019-11-20T13:08:00Z">
        <w:r w:rsidRPr="006145CA">
          <w:t>(</w:t>
        </w:r>
      </w:ins>
      <w:ins w:id="7837" w:author="ERCOT" w:date="2019-11-20T14:30:00Z">
        <w:r w:rsidRPr="006145CA">
          <w:t>b</w:t>
        </w:r>
      </w:ins>
      <w:ins w:id="7838" w:author="ERCOT" w:date="2019-11-20T13:08:00Z">
        <w:r w:rsidRPr="006145CA">
          <w:t>)</w:t>
        </w:r>
        <w:r w:rsidRPr="006145CA">
          <w:tab/>
          <w:t xml:space="preserve">For Regulation Down </w:t>
        </w:r>
      </w:ins>
      <w:ins w:id="7839" w:author="ERCOT" w:date="2020-02-11T12:16:00Z">
        <w:r w:rsidR="004B224F">
          <w:t xml:space="preserve">Service </w:t>
        </w:r>
      </w:ins>
      <w:ins w:id="7840" w:author="ERCOT" w:date="2019-11-20T13:08:00Z">
        <w:r w:rsidRPr="006145CA">
          <w:t>(Reg-D</w:t>
        </w:r>
      </w:ins>
      <w:ins w:id="7841" w:author="ERCOT" w:date="2019-11-20T13:10:00Z">
        <w:r w:rsidRPr="006145CA">
          <w:t>own</w:t>
        </w:r>
      </w:ins>
      <w:ins w:id="7842" w:author="ERCOT" w:date="2019-11-20T13:08:00Z">
        <w:r w:rsidRPr="006145CA">
          <w:t>), if applicable:</w:t>
        </w:r>
      </w:ins>
    </w:p>
    <w:p w14:paraId="5210F9CE" w14:textId="77777777" w:rsidR="0059195C" w:rsidRPr="006145CA" w:rsidRDefault="0059195C" w:rsidP="0059195C">
      <w:pPr>
        <w:pStyle w:val="BodyTextNumbered"/>
        <w:ind w:left="1440"/>
        <w:rPr>
          <w:ins w:id="7843" w:author="ERCOT" w:date="2019-11-20T13:08:00Z"/>
        </w:rPr>
      </w:pPr>
      <w:ins w:id="7844" w:author="ERCOT" w:date="2019-11-20T13:08:00Z">
        <w:r w:rsidRPr="006145CA">
          <w:t>DARTPCR</w:t>
        </w:r>
      </w:ins>
      <w:ins w:id="7845" w:author="ERCOT" w:date="2019-11-20T13:10:00Z">
        <w:r w:rsidRPr="006145CA">
          <w:t>D</w:t>
        </w:r>
      </w:ins>
      <w:ins w:id="7846"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47" w:author="ERCOT" w:date="2019-11-26T13:41:00Z">
        <w:r w:rsidRPr="006145CA">
          <w:t>(</w:t>
        </w:r>
      </w:ins>
      <w:ins w:id="7848" w:author="ERCOT" w:date="2019-11-20T13:08:00Z">
        <w:r w:rsidRPr="006145CA">
          <w:t>DAR</w:t>
        </w:r>
      </w:ins>
      <w:ins w:id="7849" w:author="ERCOT" w:date="2019-11-20T13:10:00Z">
        <w:r w:rsidRPr="006145CA">
          <w:t>D</w:t>
        </w:r>
      </w:ins>
      <w:ins w:id="7850" w:author="ERCOT" w:date="2019-11-20T13:08:00Z">
        <w:r w:rsidRPr="006145CA">
          <w:t>NOBL</w:t>
        </w:r>
        <w:r w:rsidRPr="006145CA">
          <w:rPr>
            <w:vertAlign w:val="subscript"/>
          </w:rPr>
          <w:t xml:space="preserve"> </w:t>
        </w:r>
        <w:r w:rsidRPr="006145CA">
          <w:rPr>
            <w:i/>
            <w:vertAlign w:val="subscript"/>
          </w:rPr>
          <w:t>q</w:t>
        </w:r>
      </w:ins>
      <w:ins w:id="7851" w:author="ERCOT" w:date="2019-12-26T08:40:00Z">
        <w:r w:rsidRPr="006145CA">
          <w:rPr>
            <w:vertAlign w:val="subscript"/>
          </w:rPr>
          <w:t xml:space="preserve"> </w:t>
        </w:r>
      </w:ins>
      <w:ins w:id="7852" w:author="ERCOT" w:date="2019-11-26T13:42:00Z">
        <w:r w:rsidRPr="006145CA">
          <w:t xml:space="preserve">- DASARDQ </w:t>
        </w:r>
        <w:r w:rsidRPr="006145CA">
          <w:rPr>
            <w:i/>
            <w:vertAlign w:val="subscript"/>
          </w:rPr>
          <w:t>q</w:t>
        </w:r>
        <w:r w:rsidRPr="006145CA">
          <w:t>)</w:t>
        </w:r>
      </w:ins>
      <w:ins w:id="7853" w:author="ERCOT" w:date="2019-12-06T10:52:00Z">
        <w:r w:rsidRPr="006145CA">
          <w:t xml:space="preserve"> </w:t>
        </w:r>
      </w:ins>
      <w:ins w:id="7854" w:author="ERCOT" w:date="2019-11-20T13:08:00Z">
        <w:r w:rsidRPr="006145CA">
          <w:t xml:space="preserve">* </w:t>
        </w:r>
      </w:ins>
      <w:ins w:id="7855" w:author="ERCOT" w:date="2019-11-26T13:43:00Z">
        <w:r w:rsidRPr="006145CA">
          <w:t>DARDPR</w:t>
        </w:r>
        <w:r w:rsidRPr="006145CA" w:rsidDel="0087001C">
          <w:t xml:space="preserve"> </w:t>
        </w:r>
      </w:ins>
      <w:ins w:id="7856" w:author="ERCOT" w:date="2019-11-20T13:08:00Z">
        <w:r w:rsidRPr="006145CA">
          <w:t xml:space="preserve">- </w:t>
        </w:r>
      </w:ins>
      <w:ins w:id="7857" w:author="ERCOT" w:date="2019-11-21T10:28:00Z">
        <w:r w:rsidRPr="006145CA">
          <w:t>DA</w:t>
        </w:r>
      </w:ins>
      <w:ins w:id="7858" w:author="ERCOT" w:date="2019-11-20T13:08:00Z">
        <w:r w:rsidRPr="006145CA">
          <w:t>R</w:t>
        </w:r>
      </w:ins>
      <w:ins w:id="7859" w:author="ERCOT" w:date="2019-11-20T13:10:00Z">
        <w:r w:rsidRPr="006145CA">
          <w:t>D</w:t>
        </w:r>
      </w:ins>
      <w:ins w:id="7860"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861" w:author="ERCOT" w:date="2019-11-20T13:08:00Z"/>
          <w:lang w:val="pt-BR"/>
        </w:rPr>
      </w:pPr>
      <w:ins w:id="7862" w:author="ERCOT" w:date="2019-11-20T13:08:00Z">
        <w:r w:rsidRPr="006145CA">
          <w:rPr>
            <w:lang w:val="pt-BR"/>
          </w:rPr>
          <w:t>Where:</w:t>
        </w:r>
      </w:ins>
    </w:p>
    <w:p w14:paraId="36A94134" w14:textId="77777777" w:rsidR="0059195C" w:rsidRPr="006145CA" w:rsidRDefault="0059195C" w:rsidP="0059195C">
      <w:pPr>
        <w:pStyle w:val="BodyTextNumbered"/>
        <w:ind w:left="1440"/>
        <w:rPr>
          <w:ins w:id="7863" w:author="ERCOT" w:date="2019-11-26T09:32:00Z"/>
        </w:rPr>
      </w:pPr>
      <w:ins w:id="7864" w:author="ERCOT" w:date="2019-11-20T13:08:00Z">
        <w:r w:rsidRPr="006145CA">
          <w:t>DAR</w:t>
        </w:r>
      </w:ins>
      <w:ins w:id="7865" w:author="ERCOT" w:date="2019-11-20T13:13:00Z">
        <w:r w:rsidRPr="006145CA">
          <w:t>D</w:t>
        </w:r>
      </w:ins>
      <w:ins w:id="7866" w:author="ERCOT" w:date="2019-11-20T13:08:00Z">
        <w:r w:rsidRPr="006145CA">
          <w:t xml:space="preserve">NOBL </w:t>
        </w:r>
        <w:r w:rsidRPr="006145CA">
          <w:rPr>
            <w:i/>
            <w:vertAlign w:val="subscript"/>
          </w:rPr>
          <w:t>q</w:t>
        </w:r>
      </w:ins>
      <w:ins w:id="7867" w:author="ERCOT" w:date="2019-12-26T08:43:00Z">
        <w:r w:rsidRPr="006145CA">
          <w:rPr>
            <w:i/>
            <w:vertAlign w:val="subscript"/>
          </w:rPr>
          <w:t xml:space="preserve">     </w:t>
        </w:r>
      </w:ins>
      <w:ins w:id="7868" w:author="ERCOT" w:date="2019-11-20T13:08:00Z">
        <w:r w:rsidRPr="006145CA">
          <w:t>=</w:t>
        </w:r>
      </w:ins>
      <w:r w:rsidRPr="006145CA">
        <w:t xml:space="preserve">  </w:t>
      </w:r>
      <w:ins w:id="7869" w:author="ERCOT" w:date="2019-12-30T11:07:00Z">
        <w:r>
          <w:t>DA</w:t>
        </w:r>
      </w:ins>
      <w:ins w:id="7870" w:author="ERCOT" w:date="2019-11-26T09:33:00Z">
        <w:r w:rsidRPr="006145CA">
          <w:t xml:space="preserve">PCRDQTOT </w:t>
        </w:r>
      </w:ins>
      <w:ins w:id="7871" w:author="ERCOT" w:date="2019-11-20T13:08:00Z">
        <w:r w:rsidRPr="006145CA">
          <w:t xml:space="preserve">* </w:t>
        </w:r>
      </w:ins>
      <w:ins w:id="7872" w:author="ERCOT" w:date="2019-11-25T12:58:00Z">
        <w:r w:rsidRPr="006145CA">
          <w:t xml:space="preserve">HLRS </w:t>
        </w:r>
      </w:ins>
      <w:ins w:id="7873" w:author="ERCOT" w:date="2019-11-20T13:08:00Z">
        <w:r w:rsidRPr="006145CA">
          <w:rPr>
            <w:i/>
            <w:vertAlign w:val="subscript"/>
          </w:rPr>
          <w:t>q</w:t>
        </w:r>
      </w:ins>
      <w:ins w:id="7874" w:author="ERCOT" w:date="2019-11-25T12:58:00Z">
        <w:r w:rsidRPr="006145CA">
          <w:t xml:space="preserve"> </w:t>
        </w:r>
      </w:ins>
    </w:p>
    <w:p w14:paraId="163735BE" w14:textId="70C33027" w:rsidR="0059195C" w:rsidRPr="006145CA" w:rsidRDefault="0059195C" w:rsidP="0059195C">
      <w:pPr>
        <w:pStyle w:val="BodyTextNumbered"/>
        <w:ind w:left="1440"/>
        <w:rPr>
          <w:ins w:id="7875" w:author="ERCOT" w:date="2019-11-26T09:32:00Z"/>
        </w:rPr>
      </w:pPr>
      <w:ins w:id="7876" w:author="ERCOT" w:date="2019-12-30T11:07:00Z">
        <w:r>
          <w:t>DA</w:t>
        </w:r>
      </w:ins>
      <w:ins w:id="7877" w:author="ERCOT" w:date="2019-11-26T09:32:00Z">
        <w:r w:rsidRPr="006145CA">
          <w:t xml:space="preserve">PCRDQTOT  </w:t>
        </w:r>
      </w:ins>
      <w:ins w:id="7878" w:author="ERCOT" w:date="2019-12-26T08:43:00Z">
        <w:r w:rsidRPr="006145CA">
          <w:t xml:space="preserve">     </w:t>
        </w:r>
      </w:ins>
      <w:ins w:id="7879" w:author="ERCOT" w:date="2019-11-26T09:32:00Z">
        <w:r w:rsidRPr="006145CA">
          <w:t xml:space="preserve">= </w:t>
        </w:r>
      </w:ins>
      <w:r w:rsidRPr="006145CA">
        <w:rPr>
          <w:position w:val="-22"/>
        </w:rPr>
        <w:object w:dxaOrig="220" w:dyaOrig="460" w14:anchorId="681D15F0">
          <v:shape id="_x0000_i1173" type="#_x0000_t75" style="width:11.9pt;height:16.9pt" o:ole="">
            <v:imagedata r:id="rId198" o:title=""/>
          </v:shape>
          <o:OLEObject Type="Embed" ProgID="Equation.3" ShapeID="_x0000_i1173" DrawAspect="Content" ObjectID="_1648036058" r:id="rId201"/>
        </w:object>
      </w:r>
      <w:ins w:id="7880" w:author="ERCOT" w:date="2019-11-26T09:15:00Z">
        <w:r w:rsidRPr="006145CA">
          <w:t xml:space="preserve"> </w:t>
        </w:r>
      </w:ins>
      <w:ins w:id="7881" w:author="ERCOT" w:date="2019-11-26T13:27:00Z">
        <w:r w:rsidRPr="006145CA">
          <w:t>(</w:t>
        </w:r>
      </w:ins>
      <w:ins w:id="7882" w:author="ERCOT" w:date="2019-12-10T09:23:00Z">
        <w:r w:rsidRPr="006145CA">
          <w:rPr>
            <w:position w:val="-18"/>
          </w:rPr>
          <w:object w:dxaOrig="220" w:dyaOrig="420" w14:anchorId="3EDF7673">
            <v:shape id="_x0000_i1174" type="#_x0000_t75" style="width:11.9pt;height:24.4pt" o:ole="">
              <v:imagedata r:id="rId154" o:title=""/>
            </v:shape>
            <o:OLEObject Type="Embed" ProgID="Equation.3" ShapeID="_x0000_i1174" DrawAspect="Content" ObjectID="_1648036059" r:id="rId202"/>
          </w:object>
        </w:r>
      </w:ins>
      <w:ins w:id="7883"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884" w:author="ERCOT" w:date="2019-12-10T09:26:00Z">
        <w:r w:rsidRPr="006145CA">
          <w:t xml:space="preserve">+ DARDOAWD </w:t>
        </w:r>
      </w:ins>
      <w:ins w:id="7885" w:author="ERCOT" w:date="2019-11-20T13:08:00Z">
        <w:r w:rsidRPr="006145CA">
          <w:rPr>
            <w:i/>
            <w:vertAlign w:val="subscript"/>
          </w:rPr>
          <w:t>q</w:t>
        </w:r>
      </w:ins>
      <w:ins w:id="7886" w:author="ERCOT" w:date="2019-11-26T09:32:00Z">
        <w:r w:rsidRPr="006145CA">
          <w:t xml:space="preserve"> </w:t>
        </w:r>
      </w:ins>
      <w:ins w:id="7887" w:author="ERCOT" w:date="2019-11-26T15:41:00Z">
        <w:r w:rsidRPr="006145CA">
          <w:t xml:space="preserve">+ DASARDQ </w:t>
        </w:r>
      </w:ins>
      <w:ins w:id="7888" w:author="ERCOT" w:date="2019-11-20T13:08:00Z">
        <w:r w:rsidRPr="006145CA">
          <w:rPr>
            <w:i/>
            <w:vertAlign w:val="subscript"/>
          </w:rPr>
          <w:t>q</w:t>
        </w:r>
      </w:ins>
      <w:ins w:id="7889" w:author="ERCOT" w:date="2019-11-26T15:41:00Z">
        <w:r w:rsidRPr="006145CA">
          <w:t>)</w:t>
        </w:r>
      </w:ins>
    </w:p>
    <w:p w14:paraId="5F15894C" w14:textId="77777777" w:rsidR="0059195C" w:rsidRPr="006145CA" w:rsidRDefault="0059195C" w:rsidP="0059195C">
      <w:pPr>
        <w:pStyle w:val="BodyText"/>
        <w:spacing w:after="0"/>
        <w:rPr>
          <w:ins w:id="7890" w:author="ERCOT" w:date="2019-11-20T13:08:00Z"/>
        </w:rPr>
      </w:pPr>
      <w:ins w:id="7891"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892" w:author="ERCOT" w:date="2019-11-20T13:08:00Z"/>
        </w:trPr>
        <w:tc>
          <w:tcPr>
            <w:tcW w:w="1883" w:type="dxa"/>
          </w:tcPr>
          <w:p w14:paraId="58410931" w14:textId="77777777" w:rsidR="0059195C" w:rsidRPr="009E55B8" w:rsidRDefault="0059195C" w:rsidP="0059195C">
            <w:pPr>
              <w:pStyle w:val="TableHead"/>
              <w:rPr>
                <w:ins w:id="7893" w:author="ERCOT" w:date="2019-11-20T13:08:00Z"/>
              </w:rPr>
            </w:pPr>
            <w:ins w:id="7894" w:author="ERCOT" w:date="2019-11-20T13:08:00Z">
              <w:r w:rsidRPr="009E55B8">
                <w:t>Variable</w:t>
              </w:r>
            </w:ins>
          </w:p>
        </w:tc>
        <w:tc>
          <w:tcPr>
            <w:tcW w:w="990" w:type="dxa"/>
          </w:tcPr>
          <w:p w14:paraId="520A7BCF" w14:textId="77777777" w:rsidR="0059195C" w:rsidRPr="00083906" w:rsidRDefault="0059195C" w:rsidP="0059195C">
            <w:pPr>
              <w:pStyle w:val="TableHead"/>
              <w:rPr>
                <w:ins w:id="7895" w:author="ERCOT" w:date="2019-11-20T13:08:00Z"/>
              </w:rPr>
            </w:pPr>
            <w:ins w:id="7896" w:author="ERCOT" w:date="2019-11-20T13:08:00Z">
              <w:r w:rsidRPr="00083906">
                <w:t>Unit</w:t>
              </w:r>
            </w:ins>
          </w:p>
        </w:tc>
        <w:tc>
          <w:tcPr>
            <w:tcW w:w="6840" w:type="dxa"/>
          </w:tcPr>
          <w:p w14:paraId="773C9A53" w14:textId="77777777" w:rsidR="0059195C" w:rsidRPr="00AE6CAA" w:rsidRDefault="0059195C" w:rsidP="0059195C">
            <w:pPr>
              <w:pStyle w:val="TableHead"/>
              <w:rPr>
                <w:ins w:id="7897" w:author="ERCOT" w:date="2019-11-20T13:08:00Z"/>
              </w:rPr>
            </w:pPr>
            <w:ins w:id="7898" w:author="ERCOT" w:date="2019-11-20T13:08:00Z">
              <w:r w:rsidRPr="00AE6CAA">
                <w:t>Description</w:t>
              </w:r>
            </w:ins>
          </w:p>
        </w:tc>
      </w:tr>
      <w:tr w:rsidR="0059195C" w:rsidRPr="009E55B8" w14:paraId="23EB9316" w14:textId="77777777" w:rsidTr="0059195C">
        <w:trPr>
          <w:cantSplit/>
          <w:ins w:id="7899" w:author="ERCOT" w:date="2019-11-20T13:08:00Z"/>
        </w:trPr>
        <w:tc>
          <w:tcPr>
            <w:tcW w:w="1883" w:type="dxa"/>
          </w:tcPr>
          <w:p w14:paraId="79CF4AF1" w14:textId="77777777" w:rsidR="0059195C" w:rsidRPr="00854440" w:rsidRDefault="0059195C" w:rsidP="0059195C">
            <w:pPr>
              <w:pStyle w:val="TableBody"/>
              <w:rPr>
                <w:ins w:id="7900" w:author="ERCOT" w:date="2019-11-20T13:08:00Z"/>
              </w:rPr>
            </w:pPr>
            <w:ins w:id="7901" w:author="ERCOT" w:date="2019-11-20T13:08:00Z">
              <w:r w:rsidRPr="00854440">
                <w:t>DARTPCR</w:t>
              </w:r>
            </w:ins>
            <w:ins w:id="7902" w:author="ERCOT" w:date="2019-11-20T13:16:00Z">
              <w:r w:rsidRPr="00854440">
                <w:t>D</w:t>
              </w:r>
            </w:ins>
            <w:ins w:id="7903"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904" w:author="ERCOT" w:date="2019-11-20T13:08:00Z"/>
              </w:rPr>
            </w:pPr>
            <w:ins w:id="7905" w:author="ERCOT" w:date="2019-11-20T13:08:00Z">
              <w:r w:rsidRPr="00854440">
                <w:t>$</w:t>
              </w:r>
            </w:ins>
          </w:p>
        </w:tc>
        <w:tc>
          <w:tcPr>
            <w:tcW w:w="6840" w:type="dxa"/>
          </w:tcPr>
          <w:p w14:paraId="27C3F71B" w14:textId="147794C0" w:rsidR="0059195C" w:rsidRPr="009E55B8" w:rsidRDefault="0059195C" w:rsidP="00854440">
            <w:pPr>
              <w:pStyle w:val="TableBody"/>
              <w:rPr>
                <w:ins w:id="7906" w:author="ERCOT" w:date="2019-11-20T13:08:00Z"/>
              </w:rPr>
            </w:pPr>
            <w:ins w:id="7907" w:author="ERCOT" w:date="2019-11-20T13:08:00Z">
              <w:r w:rsidRPr="00854440">
                <w:rPr>
                  <w:i/>
                </w:rPr>
                <w:t xml:space="preserve">Day-Ahead Updated Real-Time Procured Capacity for Reg-Down Amount by QSE - </w:t>
              </w:r>
              <w:r w:rsidRPr="00854440">
                <w:t>The payment or cha</w:t>
              </w:r>
            </w:ins>
            <w:ins w:id="7908" w:author="ERCOT" w:date="2019-11-20T14:12:00Z">
              <w:r w:rsidRPr="00854440">
                <w:t>r</w:t>
              </w:r>
            </w:ins>
            <w:ins w:id="7909" w:author="ERCOT" w:date="2019-11-20T13:08:00Z">
              <w:r w:rsidRPr="00854440">
                <w:t xml:space="preserve">ge to QSE </w:t>
              </w:r>
              <w:r w:rsidRPr="00854440">
                <w:rPr>
                  <w:i/>
                </w:rPr>
                <w:t>q</w:t>
              </w:r>
              <w:r w:rsidRPr="00854440">
                <w:t xml:space="preserve"> for Reg-</w:t>
              </w:r>
            </w:ins>
            <w:ins w:id="7910" w:author="ERCOT" w:date="2019-11-20T13:16:00Z">
              <w:r w:rsidRPr="00854440">
                <w:t>D</w:t>
              </w:r>
            </w:ins>
            <w:ins w:id="7911" w:author="ERCOT" w:date="2020-01-03T10:09:00Z">
              <w:r w:rsidRPr="00854440">
                <w:t>ow</w:t>
              </w:r>
            </w:ins>
            <w:ins w:id="7912" w:author="ERCOT" w:date="2019-11-20T13:16:00Z">
              <w:r w:rsidRPr="00854440">
                <w:t>n</w:t>
              </w:r>
            </w:ins>
            <w:ins w:id="7913" w:author="ERCOT" w:date="2019-11-20T13:08:00Z">
              <w:r w:rsidRPr="00854440">
                <w:t xml:space="preserve">, for the re-calculated Real-Time </w:t>
              </w:r>
              <w:r w:rsidRPr="009E55B8">
                <w:t xml:space="preserve">obligation, for the </w:t>
              </w:r>
            </w:ins>
            <w:ins w:id="7914" w:author="ERCOT" w:date="2020-02-28T11:41:00Z">
              <w:r w:rsidR="009E55B8">
                <w:t>Operating H</w:t>
              </w:r>
            </w:ins>
            <w:ins w:id="7915" w:author="ERCOT" w:date="2019-11-20T13:08:00Z">
              <w:r w:rsidRPr="009E55B8">
                <w:t>our.</w:t>
              </w:r>
            </w:ins>
          </w:p>
        </w:tc>
      </w:tr>
      <w:tr w:rsidR="0059195C" w:rsidRPr="009E55B8" w14:paraId="095CFA70" w14:textId="77777777" w:rsidTr="0059195C">
        <w:trPr>
          <w:cantSplit/>
          <w:ins w:id="7916"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17" w:author="ERCOT" w:date="2019-11-20T13:08:00Z"/>
              </w:rPr>
            </w:pPr>
            <w:ins w:id="7918"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19" w:author="ERCOT" w:date="2019-11-20T13:08:00Z"/>
              </w:rPr>
            </w:pPr>
            <w:ins w:id="7920"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21" w:author="ERCOT" w:date="2019-11-20T13:08:00Z"/>
                <w:i/>
              </w:rPr>
            </w:pPr>
            <w:ins w:id="7922" w:author="ERCOT" w:date="2019-11-26T15:42:00Z">
              <w:r w:rsidRPr="009E55B8">
                <w:rPr>
                  <w:i/>
                </w:rPr>
                <w:t>Day-Ahead Reg-Down Price</w:t>
              </w:r>
              <w:r w:rsidRPr="009E55B8">
                <w:t xml:space="preserve">—The </w:t>
              </w:r>
            </w:ins>
            <w:ins w:id="7923" w:author="ERCOT" w:date="2020-02-28T11:41:00Z">
              <w:r w:rsidR="009E55B8">
                <w:t>DAM</w:t>
              </w:r>
            </w:ins>
            <w:ins w:id="7924" w:author="ERCOT" w:date="2019-11-26T15:42:00Z">
              <w:r w:rsidRPr="009E55B8">
                <w:t xml:space="preserve"> Reg-Down price for the </w:t>
              </w:r>
            </w:ins>
            <w:ins w:id="7925" w:author="ERCOT" w:date="2020-02-28T11:41:00Z">
              <w:r w:rsidR="009E55B8">
                <w:t>Operating H</w:t>
              </w:r>
            </w:ins>
            <w:ins w:id="7926" w:author="ERCOT" w:date="2019-11-26T15:42:00Z">
              <w:r w:rsidRPr="009E55B8">
                <w:t>our.</w:t>
              </w:r>
            </w:ins>
          </w:p>
        </w:tc>
      </w:tr>
      <w:tr w:rsidR="0059195C" w:rsidRPr="009E55B8" w14:paraId="156703D3" w14:textId="77777777" w:rsidTr="0059195C">
        <w:trPr>
          <w:cantSplit/>
          <w:ins w:id="792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28" w:author="ERCOT" w:date="2019-11-20T13:08:00Z"/>
              </w:rPr>
            </w:pPr>
            <w:ins w:id="7929" w:author="ERCOT" w:date="2019-11-20T13:08:00Z">
              <w:r w:rsidRPr="009E55B8">
                <w:t>DAR</w:t>
              </w:r>
            </w:ins>
            <w:ins w:id="7930" w:author="ERCOT" w:date="2019-11-20T13:17:00Z">
              <w:r w:rsidRPr="009E55B8">
                <w:t>D</w:t>
              </w:r>
            </w:ins>
            <w:ins w:id="7931"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7932" w:author="ERCOT" w:date="2019-11-20T13:08:00Z"/>
              </w:rPr>
            </w:pPr>
            <w:ins w:id="7933"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7934" w:author="ERCOT" w:date="2019-11-20T13:08:00Z"/>
                <w:i/>
              </w:rPr>
            </w:pPr>
            <w:ins w:id="7935" w:author="ERCOT" w:date="2019-11-20T13:08:00Z">
              <w:r w:rsidRPr="00AE6CAA">
                <w:rPr>
                  <w:i/>
                </w:rPr>
                <w:t xml:space="preserve">Day </w:t>
              </w:r>
            </w:ins>
            <w:ins w:id="7936" w:author="ERCOT" w:date="2019-11-20T14:08:00Z">
              <w:r w:rsidRPr="00AE6CAA">
                <w:rPr>
                  <w:i/>
                </w:rPr>
                <w:t>-A</w:t>
              </w:r>
            </w:ins>
            <w:ins w:id="7937" w:author="ERCOT" w:date="2019-11-20T13:08:00Z">
              <w:r w:rsidRPr="00AE6CAA">
                <w:rPr>
                  <w:i/>
                </w:rPr>
                <w:t>head Reg-</w:t>
              </w:r>
            </w:ins>
            <w:ins w:id="7938" w:author="ERCOT" w:date="2019-11-20T13:17:00Z">
              <w:r w:rsidRPr="00AE6CAA">
                <w:rPr>
                  <w:i/>
                </w:rPr>
                <w:t>Down</w:t>
              </w:r>
            </w:ins>
            <w:ins w:id="7939" w:author="ERCOT" w:date="2019-11-20T13:08:00Z">
              <w:r w:rsidRPr="00AE6CAA">
                <w:rPr>
                  <w:i/>
                </w:rPr>
                <w:t xml:space="preserve"> New Obligation per QSE—</w:t>
              </w:r>
              <w:r w:rsidRPr="003114FC">
                <w:t>The updated Reg-D</w:t>
              </w:r>
            </w:ins>
            <w:ins w:id="7940" w:author="ERCOT" w:date="2019-12-30T11:08:00Z">
              <w:r w:rsidRPr="003114FC">
                <w:t>ow</w:t>
              </w:r>
            </w:ins>
            <w:ins w:id="7941" w:author="ERCOT" w:date="2019-11-20T13:08:00Z">
              <w:r w:rsidRPr="003114FC">
                <w:t xml:space="preserve">n Ancillary Service Obligation in Real-Time, for QSE q, for the </w:t>
              </w:r>
            </w:ins>
            <w:ins w:id="7942" w:author="ERCOT" w:date="2020-02-28T11:42:00Z">
              <w:r w:rsidR="00083906">
                <w:t>Operating H</w:t>
              </w:r>
            </w:ins>
            <w:ins w:id="7943" w:author="ERCOT" w:date="2019-11-20T13:08:00Z">
              <w:r w:rsidRPr="00AE6CAA">
                <w:t>our.</w:t>
              </w:r>
            </w:ins>
          </w:p>
        </w:tc>
      </w:tr>
      <w:tr w:rsidR="0059195C" w:rsidRPr="009E55B8" w14:paraId="1FACEA64" w14:textId="77777777" w:rsidTr="0059195C">
        <w:trPr>
          <w:cantSplit/>
          <w:trHeight w:val="440"/>
          <w:ins w:id="794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7945" w:author="ERCOT" w:date="2019-11-20T13:08:00Z"/>
                <w:i/>
              </w:rPr>
            </w:pPr>
            <w:ins w:id="7946" w:author="ERCOT" w:date="2019-11-20T13:08:00Z">
              <w:r w:rsidRPr="009E55B8">
                <w:t>DAR</w:t>
              </w:r>
            </w:ins>
            <w:ins w:id="7947" w:author="ERCOT" w:date="2019-11-20T13:17:00Z">
              <w:r w:rsidRPr="009E55B8">
                <w:t>D</w:t>
              </w:r>
            </w:ins>
            <w:ins w:id="7948"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7949" w:author="ERCOT" w:date="2019-11-20T13:08:00Z"/>
              </w:rPr>
            </w:pPr>
            <w:ins w:id="7950"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7951" w:author="ERCOT" w:date="2019-11-20T13:08:00Z"/>
              </w:rPr>
            </w:pPr>
            <w:ins w:id="7952"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53" w:author="ERCOT" w:date="2020-02-28T11:43:00Z">
              <w:r w:rsidR="00083906">
                <w:t>Operating H</w:t>
              </w:r>
            </w:ins>
            <w:ins w:id="7954" w:author="ERCOT" w:date="2019-11-25T13:28:00Z">
              <w:r w:rsidRPr="00083906">
                <w:t>our.</w:t>
              </w:r>
            </w:ins>
          </w:p>
        </w:tc>
      </w:tr>
      <w:tr w:rsidR="00F3075E" w:rsidRPr="009E55B8" w:rsidDel="00F3075E" w14:paraId="1624EAA2" w14:textId="77777777" w:rsidTr="0059195C">
        <w:trPr>
          <w:cantSplit/>
          <w:trHeight w:val="440"/>
          <w:ins w:id="7955"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7956" w:author="ERCOT" w:date="2020-01-14T10:23:00Z"/>
              </w:rPr>
            </w:pPr>
            <w:ins w:id="7957"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7958" w:author="ERCOT" w:date="2020-01-14T10:23:00Z"/>
              </w:rPr>
            </w:pPr>
            <w:ins w:id="7959"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7960" w:author="ERCOT" w:date="2020-01-14T10:23:00Z"/>
                <w:i/>
              </w:rPr>
            </w:pPr>
            <w:ins w:id="7961"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7962" w:author="ERCOT" w:date="2020-02-28T11:43:00Z">
              <w:r w:rsidR="00083906">
                <w:t>Operating H</w:t>
              </w:r>
            </w:ins>
            <w:ins w:id="7963"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7964"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7965" w:author="ERCOT" w:date="2019-12-10T09:31:00Z"/>
              </w:rPr>
            </w:pPr>
            <w:ins w:id="7966"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7967" w:author="ERCOT" w:date="2019-12-10T09:31:00Z"/>
              </w:rPr>
            </w:pPr>
            <w:ins w:id="7968"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7969" w:author="ERCOT" w:date="2019-12-10T09:31:00Z"/>
              </w:rPr>
            </w:pPr>
            <w:ins w:id="7970" w:author="ERCOT" w:date="2019-12-10T09:31:00Z">
              <w:r w:rsidRPr="00AE6CAA">
                <w:rPr>
                  <w:i/>
                </w:rPr>
                <w:t>Day-Ahead Reg-Down</w:t>
              </w:r>
            </w:ins>
            <w:ins w:id="7971" w:author="ERCOT" w:date="2019-12-19T14:59:00Z">
              <w:r w:rsidRPr="00AE6CAA">
                <w:rPr>
                  <w:i/>
                </w:rPr>
                <w:t xml:space="preserve"> Only</w:t>
              </w:r>
            </w:ins>
            <w:ins w:id="7972" w:author="ERCOT" w:date="2019-12-10T09:31:00Z">
              <w:r w:rsidRPr="00AE6CAA">
                <w:rPr>
                  <w:i/>
                </w:rPr>
                <w:t xml:space="preserve"> Award for the QSE </w:t>
              </w:r>
              <w:r w:rsidRPr="00AE6CAA">
                <w:t>—The Reg-Down</w:t>
              </w:r>
            </w:ins>
            <w:ins w:id="7973" w:author="ERCOT" w:date="2019-12-19T14:59:00Z">
              <w:r w:rsidRPr="00AE6CAA">
                <w:t xml:space="preserve"> Only</w:t>
              </w:r>
            </w:ins>
            <w:ins w:id="7974" w:author="ERCOT" w:date="2019-12-10T09:31:00Z">
              <w:r w:rsidRPr="00AE6CAA">
                <w:t xml:space="preserve"> capacity awarded in the </w:t>
              </w:r>
            </w:ins>
            <w:ins w:id="7975" w:author="ERCOT" w:date="2020-02-28T11:43:00Z">
              <w:r w:rsidR="00083906">
                <w:t>DAM</w:t>
              </w:r>
            </w:ins>
            <w:ins w:id="7976" w:author="ERCOT" w:date="2019-12-10T09:31:00Z">
              <w:r w:rsidRPr="00083906">
                <w:t xml:space="preserve"> to QSE </w:t>
              </w:r>
              <w:r w:rsidRPr="00083906">
                <w:rPr>
                  <w:i/>
                </w:rPr>
                <w:t>q</w:t>
              </w:r>
              <w:r w:rsidRPr="00083906">
                <w:t xml:space="preserve"> for the </w:t>
              </w:r>
            </w:ins>
            <w:ins w:id="7977" w:author="ERCOT" w:date="2020-02-28T11:43:00Z">
              <w:r w:rsidR="00083906">
                <w:t>Operating H</w:t>
              </w:r>
            </w:ins>
            <w:ins w:id="7978" w:author="ERCOT" w:date="2019-12-10T09:31:00Z">
              <w:r w:rsidRPr="00083906">
                <w:t>our.</w:t>
              </w:r>
            </w:ins>
          </w:p>
        </w:tc>
      </w:tr>
      <w:tr w:rsidR="00F3075E" w:rsidRPr="009E55B8" w14:paraId="7F97701A" w14:textId="77777777" w:rsidTr="0059195C">
        <w:trPr>
          <w:cantSplit/>
          <w:trHeight w:val="440"/>
          <w:ins w:id="7979"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7980" w:author="ERCOT" w:date="2019-11-20T13:08:00Z"/>
              </w:rPr>
            </w:pPr>
            <w:ins w:id="7981"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7982" w:author="ERCOT" w:date="2019-11-20T13:08:00Z"/>
              </w:rPr>
            </w:pPr>
            <w:ins w:id="7983"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7984" w:author="ERCOT" w:date="2019-11-20T13:08:00Z"/>
              </w:rPr>
            </w:pPr>
            <w:ins w:id="7985" w:author="ERCOT" w:date="2019-11-25T13:09:00Z">
              <w:r w:rsidRPr="00AE6CAA">
                <w:rPr>
                  <w:i/>
                </w:rPr>
                <w:t>Hourly Load Ratio Share per QSE</w:t>
              </w:r>
              <w:r w:rsidRPr="00AE6CAA">
                <w:t xml:space="preserve">—The Real-Time </w:t>
              </w:r>
            </w:ins>
            <w:ins w:id="7986" w:author="ERCOT" w:date="2020-03-06T11:10:00Z">
              <w:r w:rsidR="00611A62">
                <w:t>as defined in Section 6.6.2.4, QSE Load Ratio Share for an Operating Hour</w:t>
              </w:r>
              <w:r w:rsidR="00611A62" w:rsidRPr="00AE6CAA" w:rsidDel="00083906">
                <w:t xml:space="preserve"> </w:t>
              </w:r>
            </w:ins>
            <w:ins w:id="7987" w:author="ERCOT" w:date="2019-11-25T13:09:00Z">
              <w:r w:rsidRPr="00AE6CAA">
                <w:t xml:space="preserve">for QSE </w:t>
              </w:r>
              <w:r w:rsidRPr="003114FC">
                <w:rPr>
                  <w:i/>
                </w:rPr>
                <w:t>q</w:t>
              </w:r>
              <w:r w:rsidRPr="00AE6CAA">
                <w:t xml:space="preserve">, for the </w:t>
              </w:r>
            </w:ins>
            <w:ins w:id="7988" w:author="ERCOT" w:date="2020-02-28T11:43:00Z">
              <w:r w:rsidR="00083906">
                <w:t>Operating H</w:t>
              </w:r>
            </w:ins>
            <w:ins w:id="7989" w:author="ERCOT" w:date="2019-11-25T13:09:00Z">
              <w:r w:rsidRPr="00083906">
                <w:t>our.</w:t>
              </w:r>
            </w:ins>
          </w:p>
        </w:tc>
      </w:tr>
      <w:tr w:rsidR="00F3075E" w:rsidRPr="009E55B8" w14:paraId="560C5276" w14:textId="77777777" w:rsidTr="0059195C">
        <w:trPr>
          <w:cantSplit/>
          <w:trHeight w:val="440"/>
          <w:ins w:id="7990"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7991" w:author="ERCOT" w:date="2019-11-25T12:59:00Z"/>
              </w:rPr>
            </w:pPr>
            <w:ins w:id="7992" w:author="ERCOT" w:date="2019-12-30T11:07:00Z">
              <w:r w:rsidRPr="00613926">
                <w:t>DA</w:t>
              </w:r>
            </w:ins>
            <w:ins w:id="7993"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7994" w:author="ERCOT" w:date="2019-11-25T12:59:00Z"/>
              </w:rPr>
            </w:pPr>
            <w:ins w:id="7995"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7996" w:author="ERCOT" w:date="2019-11-25T12:59:00Z"/>
                <w:i/>
              </w:rPr>
            </w:pPr>
            <w:ins w:id="7997" w:author="ERCOT" w:date="2019-12-30T11:07:00Z">
              <w:r w:rsidRPr="00AE6CAA">
                <w:rPr>
                  <w:i/>
                </w:rPr>
                <w:t xml:space="preserve">Day-Ahead </w:t>
              </w:r>
            </w:ins>
            <w:ins w:id="7998" w:author="ERCOT" w:date="2019-11-26T09:35:00Z">
              <w:r w:rsidRPr="00AE6CAA">
                <w:rPr>
                  <w:i/>
                </w:rPr>
                <w:t>Procured Capacity for Reg-Down Total</w:t>
              </w:r>
              <w:r w:rsidRPr="00AE6CAA">
                <w:t xml:space="preserve">—The total Reg-Down capacity </w:t>
              </w:r>
            </w:ins>
            <w:ins w:id="7999" w:author="ERCOT" w:date="2020-01-14T10:23:00Z">
              <w:r w:rsidRPr="00AE6CAA">
                <w:t xml:space="preserve">for all QSEs for all Reg-Down </w:t>
              </w:r>
            </w:ins>
            <w:ins w:id="8000" w:author="ERCOT" w:date="2019-11-26T09:35:00Z">
              <w:r w:rsidRPr="00AE6CAA">
                <w:t>awarded</w:t>
              </w:r>
            </w:ins>
            <w:ins w:id="8001" w:author="ERCOT" w:date="2019-12-05T08:32:00Z">
              <w:r w:rsidRPr="00AE6CAA">
                <w:t xml:space="preserve"> and self-arranged,</w:t>
              </w:r>
            </w:ins>
            <w:ins w:id="8002" w:author="ERCOT" w:date="2019-11-26T09:35:00Z">
              <w:r w:rsidRPr="00AE6CAA">
                <w:t xml:space="preserve"> in the DAM for the </w:t>
              </w:r>
            </w:ins>
            <w:ins w:id="8003" w:author="ERCOT" w:date="2020-02-28T11:45:00Z">
              <w:r w:rsidR="00AE6CAA">
                <w:t>Operating H</w:t>
              </w:r>
            </w:ins>
            <w:ins w:id="8004" w:author="ERCOT" w:date="2019-11-26T09:35:00Z">
              <w:r w:rsidRPr="00AE6CAA">
                <w:t>our.</w:t>
              </w:r>
            </w:ins>
          </w:p>
        </w:tc>
      </w:tr>
      <w:tr w:rsidR="00F3075E" w:rsidRPr="00C95509" w14:paraId="5C2771B9" w14:textId="77777777" w:rsidTr="0059195C">
        <w:trPr>
          <w:cantSplit/>
          <w:trHeight w:val="440"/>
          <w:ins w:id="8005"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8006" w:author="ERCOT" w:date="2019-11-26T15:42:00Z"/>
              </w:rPr>
            </w:pPr>
            <w:ins w:id="8007"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8008" w:author="ERCOT" w:date="2019-11-26T15:42:00Z"/>
              </w:rPr>
            </w:pPr>
            <w:ins w:id="8009"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8010" w:author="ERCOT" w:date="2019-11-26T15:42:00Z"/>
              </w:rPr>
            </w:pPr>
            <w:ins w:id="8011" w:author="ERCOT" w:date="2019-11-26T15:42:00Z">
              <w:r w:rsidRPr="00613926">
                <w:rPr>
                  <w:i/>
                </w:rPr>
                <w:t>Day-Ahead Self-Arranged Reg-Down Quantity per QSE</w:t>
              </w:r>
              <w:r w:rsidRPr="00854440">
                <w:t xml:space="preserve">—The self-arranged Reg-Down </w:t>
              </w:r>
            </w:ins>
            <w:ins w:id="8012" w:author="ERCOT" w:date="2020-02-28T11:46:00Z">
              <w:r w:rsidR="00613926">
                <w:t>capacity</w:t>
              </w:r>
            </w:ins>
            <w:ins w:id="8013" w:author="ERCOT" w:date="2019-11-26T15:42:00Z">
              <w:r w:rsidRPr="00613926">
                <w:t xml:space="preserve"> submitted by QSE </w:t>
              </w:r>
              <w:r w:rsidRPr="00613926">
                <w:rPr>
                  <w:i/>
                </w:rPr>
                <w:t>q</w:t>
              </w:r>
              <w:r w:rsidRPr="00613926">
                <w:t xml:space="preserve"> before 1000 in the </w:t>
              </w:r>
            </w:ins>
            <w:ins w:id="8014" w:author="ERCOT" w:date="2020-02-28T11:46:00Z">
              <w:r w:rsidR="00613926">
                <w:t>DAM</w:t>
              </w:r>
            </w:ins>
            <w:ins w:id="8015" w:author="ERCOT" w:date="2020-03-06T10:08:00Z">
              <w:r w:rsidR="002C7B89">
                <w:t xml:space="preserve"> for the Operating Hour</w:t>
              </w:r>
            </w:ins>
            <w:ins w:id="8016" w:author="ERCOT" w:date="2019-11-26T15:42:00Z">
              <w:r w:rsidRPr="00613926">
                <w:t>.</w:t>
              </w:r>
            </w:ins>
          </w:p>
        </w:tc>
      </w:tr>
      <w:tr w:rsidR="00F3075E" w:rsidRPr="00AE6CAA" w14:paraId="136F3AD8" w14:textId="77777777" w:rsidTr="0059195C">
        <w:trPr>
          <w:cantSplit/>
          <w:ins w:id="801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18" w:author="ERCOT" w:date="2019-11-20T13:08:00Z"/>
                <w:i/>
              </w:rPr>
            </w:pPr>
            <w:ins w:id="8019"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20" w:author="ERCOT" w:date="2019-11-20T13:08:00Z"/>
              </w:rPr>
            </w:pPr>
            <w:ins w:id="8021"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22" w:author="ERCOT" w:date="2019-11-20T13:08:00Z"/>
              </w:rPr>
            </w:pPr>
            <w:ins w:id="8023" w:author="ERCOT" w:date="2019-11-20T13:08:00Z">
              <w:r w:rsidRPr="004C4597">
                <w:t>A QSE.</w:t>
              </w:r>
            </w:ins>
          </w:p>
        </w:tc>
      </w:tr>
      <w:tr w:rsidR="00F3075E" w:rsidRPr="006145CA" w14:paraId="1CB24837" w14:textId="77777777" w:rsidTr="0059195C">
        <w:trPr>
          <w:cantSplit/>
          <w:ins w:id="8024"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25" w:author="ERCOT" w:date="2019-12-30T11:08:00Z"/>
                <w:i/>
              </w:rPr>
            </w:pPr>
            <w:ins w:id="8026"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27" w:author="ERCOT" w:date="2019-12-30T11:08:00Z"/>
              </w:rPr>
            </w:pPr>
            <w:ins w:id="8028"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29" w:author="ERCOT" w:date="2019-12-30T11:08:00Z"/>
              </w:rPr>
            </w:pPr>
            <w:ins w:id="8030"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031" w:author="ERCOT" w:date="2019-11-20T14:30:00Z"/>
        </w:rPr>
      </w:pPr>
      <w:ins w:id="8032" w:author="ERCOT" w:date="2019-11-20T14:30:00Z">
        <w:r w:rsidRPr="006145CA">
          <w:t>(c)</w:t>
        </w:r>
        <w:r w:rsidRPr="006145CA">
          <w:tab/>
          <w:t>For Responsive Reserve (R</w:t>
        </w:r>
      </w:ins>
      <w:ins w:id="8033" w:author="ERCOT" w:date="2019-11-20T14:31:00Z">
        <w:r w:rsidRPr="006145CA">
          <w:t>RS</w:t>
        </w:r>
      </w:ins>
      <w:ins w:id="8034" w:author="ERCOT" w:date="2019-11-20T14:30:00Z">
        <w:r w:rsidRPr="006145CA">
          <w:t>), if applicable:</w:t>
        </w:r>
      </w:ins>
    </w:p>
    <w:p w14:paraId="38509945" w14:textId="77777777" w:rsidR="0059195C" w:rsidRPr="006145CA" w:rsidRDefault="0059195C" w:rsidP="0059195C">
      <w:pPr>
        <w:pStyle w:val="BodyTextNumbered"/>
        <w:ind w:left="1440"/>
        <w:rPr>
          <w:ins w:id="8035" w:author="ERCOT" w:date="2019-11-20T14:30:00Z"/>
        </w:rPr>
      </w:pPr>
      <w:ins w:id="8036" w:author="ERCOT" w:date="2019-11-20T14:30:00Z">
        <w:r w:rsidRPr="006145CA">
          <w:t>DARTPCR</w:t>
        </w:r>
      </w:ins>
      <w:ins w:id="8037" w:author="ERCOT" w:date="2019-11-20T14:31:00Z">
        <w:r w:rsidRPr="006145CA">
          <w:t>R</w:t>
        </w:r>
      </w:ins>
      <w:ins w:id="8038" w:author="ERCOT" w:date="2019-11-20T14:30:00Z">
        <w:r w:rsidRPr="006145CA">
          <w:t xml:space="preserve">AMT </w:t>
        </w:r>
        <w:r w:rsidRPr="006145CA">
          <w:rPr>
            <w:i/>
            <w:vertAlign w:val="subscript"/>
          </w:rPr>
          <w:t>q</w:t>
        </w:r>
        <w:r w:rsidRPr="006145CA">
          <w:t xml:space="preserve">  =  </w:t>
        </w:r>
      </w:ins>
      <w:ins w:id="8039" w:author="ERCOT" w:date="2019-11-26T15:44:00Z">
        <w:r w:rsidRPr="006145CA">
          <w:t>(</w:t>
        </w:r>
      </w:ins>
      <w:ins w:id="8040" w:author="ERCOT" w:date="2019-11-20T14:30:00Z">
        <w:r w:rsidRPr="006145CA">
          <w:t>DAR</w:t>
        </w:r>
      </w:ins>
      <w:ins w:id="8041" w:author="ERCOT" w:date="2019-11-20T14:31:00Z">
        <w:r w:rsidRPr="006145CA">
          <w:t>R</w:t>
        </w:r>
      </w:ins>
      <w:ins w:id="8042" w:author="ERCOT" w:date="2019-11-20T14:30:00Z">
        <w:r w:rsidRPr="006145CA">
          <w:t xml:space="preserve">NOBL </w:t>
        </w:r>
        <w:r w:rsidRPr="006145CA">
          <w:rPr>
            <w:i/>
            <w:vertAlign w:val="subscript"/>
          </w:rPr>
          <w:t>q</w:t>
        </w:r>
        <w:r w:rsidRPr="006145CA">
          <w:t xml:space="preserve"> </w:t>
        </w:r>
      </w:ins>
      <w:ins w:id="8043" w:author="ERCOT" w:date="2019-11-26T15:44:00Z">
        <w:r w:rsidRPr="006145CA">
          <w:t xml:space="preserve">– DASARRQ </w:t>
        </w:r>
      </w:ins>
      <w:ins w:id="8044" w:author="ERCOT" w:date="2019-11-20T14:30:00Z">
        <w:r w:rsidRPr="006145CA">
          <w:rPr>
            <w:i/>
            <w:vertAlign w:val="subscript"/>
          </w:rPr>
          <w:t>q</w:t>
        </w:r>
      </w:ins>
      <w:ins w:id="8045" w:author="ERCOT" w:date="2019-11-26T15:44:00Z">
        <w:r w:rsidRPr="006145CA">
          <w:t>)</w:t>
        </w:r>
      </w:ins>
      <w:ins w:id="8046" w:author="ERCOT" w:date="2019-12-06T10:52:00Z">
        <w:r w:rsidRPr="006145CA">
          <w:t xml:space="preserve"> </w:t>
        </w:r>
      </w:ins>
      <w:ins w:id="8047" w:author="ERCOT" w:date="2019-11-20T14:30:00Z">
        <w:r w:rsidRPr="006145CA">
          <w:t xml:space="preserve">* </w:t>
        </w:r>
      </w:ins>
      <w:ins w:id="8048" w:author="ERCOT" w:date="2019-11-26T15:44:00Z">
        <w:r w:rsidRPr="006145CA">
          <w:t>DARRPR</w:t>
        </w:r>
        <w:r w:rsidRPr="006145CA" w:rsidDel="004766A5">
          <w:t xml:space="preserve"> </w:t>
        </w:r>
      </w:ins>
      <w:ins w:id="8049" w:author="ERCOT" w:date="2019-11-20T14:30:00Z">
        <w:r w:rsidRPr="006145CA">
          <w:t>- DAR</w:t>
        </w:r>
      </w:ins>
      <w:ins w:id="8050" w:author="ERCOT" w:date="2019-11-20T14:32:00Z">
        <w:r w:rsidRPr="006145CA">
          <w:t>R</w:t>
        </w:r>
      </w:ins>
      <w:ins w:id="8051"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052" w:author="ERCOT" w:date="2019-11-25T13:12:00Z"/>
        </w:rPr>
      </w:pPr>
      <w:ins w:id="8053" w:author="ERCOT" w:date="2019-11-25T13:12:00Z">
        <w:r w:rsidRPr="006145CA">
          <w:t>Where:</w:t>
        </w:r>
      </w:ins>
    </w:p>
    <w:p w14:paraId="440D1A8A" w14:textId="77777777" w:rsidR="0059195C" w:rsidRPr="006145CA" w:rsidRDefault="0059195C" w:rsidP="0059195C">
      <w:pPr>
        <w:pStyle w:val="BodyTextNumbered"/>
        <w:ind w:left="1440"/>
        <w:rPr>
          <w:ins w:id="8054" w:author="ERCOT" w:date="2019-11-26T09:36:00Z"/>
        </w:rPr>
      </w:pPr>
      <w:ins w:id="8055" w:author="ERCOT" w:date="2019-11-25T13:12:00Z">
        <w:r w:rsidRPr="006145CA">
          <w:t>DAR</w:t>
        </w:r>
      </w:ins>
      <w:ins w:id="8056" w:author="ERCOT" w:date="2019-11-25T13:25:00Z">
        <w:r w:rsidRPr="006145CA">
          <w:t>R</w:t>
        </w:r>
      </w:ins>
      <w:ins w:id="8057" w:author="ERCOT" w:date="2019-11-25T13:12:00Z">
        <w:r w:rsidRPr="006145CA">
          <w:t xml:space="preserve">NOBL </w:t>
        </w:r>
      </w:ins>
      <w:ins w:id="8058" w:author="ERCOT" w:date="2019-11-20T14:30:00Z">
        <w:r w:rsidRPr="006145CA">
          <w:rPr>
            <w:i/>
            <w:vertAlign w:val="subscript"/>
          </w:rPr>
          <w:t>q</w:t>
        </w:r>
      </w:ins>
      <w:ins w:id="8059" w:author="ERCOT" w:date="2019-11-25T13:12:00Z">
        <w:r w:rsidRPr="006145CA">
          <w:tab/>
          <w:t xml:space="preserve">=  </w:t>
        </w:r>
      </w:ins>
      <w:ins w:id="8060" w:author="ERCOT" w:date="2019-12-30T11:09:00Z">
        <w:r>
          <w:t>DA</w:t>
        </w:r>
      </w:ins>
      <w:ins w:id="8061" w:author="ERCOT" w:date="2019-11-26T09:36:00Z">
        <w:r w:rsidRPr="006145CA">
          <w:t xml:space="preserve">PCRRQTOT </w:t>
        </w:r>
      </w:ins>
      <w:ins w:id="8062" w:author="ERCOT" w:date="2019-11-25T13:12:00Z">
        <w:r w:rsidRPr="006145CA">
          <w:t xml:space="preserve">* HLRS </w:t>
        </w:r>
      </w:ins>
      <w:ins w:id="8063" w:author="ERCOT" w:date="2019-11-20T14:30:00Z">
        <w:r w:rsidRPr="006145CA">
          <w:rPr>
            <w:i/>
            <w:vertAlign w:val="subscript"/>
          </w:rPr>
          <w:t>q</w:t>
        </w:r>
      </w:ins>
      <w:ins w:id="8064" w:author="ERCOT" w:date="2019-11-25T13:12:00Z">
        <w:r w:rsidRPr="006145CA">
          <w:t xml:space="preserve"> </w:t>
        </w:r>
      </w:ins>
    </w:p>
    <w:p w14:paraId="45BFED89" w14:textId="089C75E9" w:rsidR="0059195C" w:rsidRPr="006145CA" w:rsidRDefault="0059195C" w:rsidP="0059195C">
      <w:pPr>
        <w:pStyle w:val="BodyTextNumbered"/>
        <w:ind w:left="1440"/>
        <w:rPr>
          <w:ins w:id="8065" w:author="ERCOT" w:date="2019-11-26T09:36:00Z"/>
        </w:rPr>
      </w:pPr>
      <w:ins w:id="8066" w:author="ERCOT" w:date="2019-12-30T11:09:00Z">
        <w:r>
          <w:t>DA</w:t>
        </w:r>
      </w:ins>
      <w:ins w:id="8067" w:author="ERCOT" w:date="2019-11-26T09:36:00Z">
        <w:r w:rsidRPr="006145CA">
          <w:t xml:space="preserve">PCRRQTOT  =  </w:t>
        </w:r>
      </w:ins>
      <w:r w:rsidRPr="006145CA">
        <w:rPr>
          <w:position w:val="-22"/>
        </w:rPr>
        <w:object w:dxaOrig="220" w:dyaOrig="460" w14:anchorId="1DCFE096">
          <v:shape id="_x0000_i1175" type="#_x0000_t75" style="width:11.9pt;height:16.9pt" o:ole="">
            <v:imagedata r:id="rId198" o:title=""/>
          </v:shape>
          <o:OLEObject Type="Embed" ProgID="Equation.3" ShapeID="_x0000_i1175" DrawAspect="Content" ObjectID="_1648036060" r:id="rId203"/>
        </w:object>
      </w:r>
      <w:ins w:id="8068" w:author="ERCOT" w:date="2019-11-26T13:27:00Z">
        <w:r w:rsidRPr="006145CA">
          <w:t>(</w:t>
        </w:r>
      </w:ins>
      <w:r w:rsidRPr="006145CA">
        <w:fldChar w:fldCharType="begin"/>
      </w:r>
      <w:r w:rsidRPr="006145CA">
        <w:fldChar w:fldCharType="separate"/>
      </w:r>
      <w:ins w:id="8069" w:author="ERCOT" w:date="2019-12-10T09:23:00Z">
        <w:r w:rsidR="004601D5">
          <w:rPr>
            <w:position w:val="-18"/>
          </w:rPr>
          <w:pict w14:anchorId="4AE7A6EB">
            <v:shape id="_x0000_i1176" type="#_x0000_t75" style="width:11.9pt;height:24.4pt">
              <v:imagedata r:id="rId154" o:title=""/>
            </v:shape>
          </w:pict>
        </w:r>
      </w:ins>
      <w:r w:rsidRPr="006145CA">
        <w:fldChar w:fldCharType="end"/>
      </w:r>
      <w:ins w:id="8070" w:author="ERCOT" w:date="2020-01-14T10:24:00Z">
        <w:r w:rsidR="00F3075E">
          <w:t>PCRRR</w:t>
        </w:r>
        <w:r w:rsidR="00F3075E">
          <w:rPr>
            <w:i/>
          </w:rPr>
          <w:t xml:space="preserve"> </w:t>
        </w:r>
        <w:r w:rsidR="00F3075E">
          <w:rPr>
            <w:i/>
            <w:vertAlign w:val="subscript"/>
          </w:rPr>
          <w:t>r, q, DAM</w:t>
        </w:r>
        <w:r w:rsidR="00F3075E" w:rsidRPr="006145CA">
          <w:t xml:space="preserve"> </w:t>
        </w:r>
      </w:ins>
      <w:ins w:id="8071" w:author="ERCOT" w:date="2019-12-10T09:26:00Z">
        <w:r w:rsidRPr="006145CA">
          <w:t xml:space="preserve">+ DARROAWD </w:t>
        </w:r>
      </w:ins>
      <w:ins w:id="8072" w:author="ERCOT" w:date="2019-11-20T14:30:00Z">
        <w:r w:rsidRPr="006145CA">
          <w:rPr>
            <w:i/>
            <w:vertAlign w:val="subscript"/>
          </w:rPr>
          <w:t>q</w:t>
        </w:r>
      </w:ins>
      <w:ins w:id="8073" w:author="ERCOT" w:date="2019-12-10T09:26:00Z">
        <w:r w:rsidRPr="006145CA">
          <w:t xml:space="preserve"> </w:t>
        </w:r>
      </w:ins>
      <w:ins w:id="8074" w:author="ERCOT" w:date="2019-11-26T16:02:00Z">
        <w:r w:rsidRPr="006145CA">
          <w:t>+</w:t>
        </w:r>
      </w:ins>
      <w:ins w:id="8075" w:author="ERCOT" w:date="2019-11-26T15:44:00Z">
        <w:r w:rsidRPr="006145CA">
          <w:t xml:space="preserve"> DASARRQ </w:t>
        </w:r>
      </w:ins>
      <w:ins w:id="8076" w:author="ERCOT" w:date="2019-11-20T14:30:00Z">
        <w:r w:rsidRPr="006145CA">
          <w:rPr>
            <w:i/>
            <w:vertAlign w:val="subscript"/>
          </w:rPr>
          <w:t>q</w:t>
        </w:r>
      </w:ins>
      <w:ins w:id="8077" w:author="ERCOT" w:date="2019-11-26T15:44:00Z">
        <w:r w:rsidRPr="006145CA">
          <w:t>)</w:t>
        </w:r>
      </w:ins>
    </w:p>
    <w:p w14:paraId="6F086C98" w14:textId="77777777" w:rsidR="0059195C" w:rsidRPr="006145CA" w:rsidRDefault="0059195C" w:rsidP="0059195C">
      <w:pPr>
        <w:rPr>
          <w:ins w:id="8078" w:author="ERCOT" w:date="2019-11-20T14:30:00Z"/>
        </w:rPr>
      </w:pPr>
      <w:ins w:id="8079"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080" w:author="ERCOT" w:date="2019-11-20T14:30:00Z"/>
        </w:trPr>
        <w:tc>
          <w:tcPr>
            <w:tcW w:w="1883" w:type="dxa"/>
          </w:tcPr>
          <w:p w14:paraId="313AFC87" w14:textId="77777777" w:rsidR="0059195C" w:rsidRPr="006145CA" w:rsidRDefault="0059195C" w:rsidP="0059195C">
            <w:pPr>
              <w:pStyle w:val="TableHead"/>
              <w:rPr>
                <w:ins w:id="8081" w:author="ERCOT" w:date="2019-11-20T14:30:00Z"/>
              </w:rPr>
            </w:pPr>
            <w:ins w:id="8082" w:author="ERCOT" w:date="2019-11-20T14:30:00Z">
              <w:r w:rsidRPr="006145CA">
                <w:t>Variable</w:t>
              </w:r>
            </w:ins>
          </w:p>
        </w:tc>
        <w:tc>
          <w:tcPr>
            <w:tcW w:w="990" w:type="dxa"/>
          </w:tcPr>
          <w:p w14:paraId="3EF6A3E1" w14:textId="77777777" w:rsidR="0059195C" w:rsidRPr="006145CA" w:rsidRDefault="0059195C" w:rsidP="0059195C">
            <w:pPr>
              <w:pStyle w:val="TableHead"/>
              <w:rPr>
                <w:ins w:id="8083" w:author="ERCOT" w:date="2019-11-20T14:30:00Z"/>
              </w:rPr>
            </w:pPr>
            <w:ins w:id="8084" w:author="ERCOT" w:date="2019-11-20T14:30:00Z">
              <w:r w:rsidRPr="006145CA">
                <w:t>Unit</w:t>
              </w:r>
            </w:ins>
          </w:p>
        </w:tc>
        <w:tc>
          <w:tcPr>
            <w:tcW w:w="6840" w:type="dxa"/>
          </w:tcPr>
          <w:p w14:paraId="16F9CA9A" w14:textId="77777777" w:rsidR="0059195C" w:rsidRPr="006145CA" w:rsidRDefault="0059195C" w:rsidP="0059195C">
            <w:pPr>
              <w:pStyle w:val="TableHead"/>
              <w:rPr>
                <w:ins w:id="8085" w:author="ERCOT" w:date="2019-11-20T14:30:00Z"/>
              </w:rPr>
            </w:pPr>
            <w:ins w:id="8086" w:author="ERCOT" w:date="2019-11-20T14:30:00Z">
              <w:r w:rsidRPr="006145CA">
                <w:t>Description</w:t>
              </w:r>
            </w:ins>
          </w:p>
        </w:tc>
      </w:tr>
      <w:tr w:rsidR="0059195C" w:rsidRPr="006145CA" w14:paraId="1D4B445E" w14:textId="77777777" w:rsidTr="0059195C">
        <w:trPr>
          <w:cantSplit/>
          <w:ins w:id="8087" w:author="ERCOT" w:date="2019-11-20T14:30:00Z"/>
        </w:trPr>
        <w:tc>
          <w:tcPr>
            <w:tcW w:w="1883" w:type="dxa"/>
          </w:tcPr>
          <w:p w14:paraId="74E1781F" w14:textId="77777777" w:rsidR="0059195C" w:rsidRPr="006145CA" w:rsidRDefault="0059195C" w:rsidP="0059195C">
            <w:pPr>
              <w:pStyle w:val="TableBody"/>
              <w:rPr>
                <w:ins w:id="8088" w:author="ERCOT" w:date="2019-11-20T14:30:00Z"/>
              </w:rPr>
            </w:pPr>
            <w:ins w:id="8089" w:author="ERCOT" w:date="2019-11-20T14:30:00Z">
              <w:r w:rsidRPr="006145CA">
                <w:t>DARTPCR</w:t>
              </w:r>
            </w:ins>
            <w:ins w:id="8090" w:author="ERCOT" w:date="2019-11-20T14:33:00Z">
              <w:r w:rsidRPr="006145CA">
                <w:t>R</w:t>
              </w:r>
            </w:ins>
            <w:ins w:id="8091"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092" w:author="ERCOT" w:date="2019-11-20T14:30:00Z"/>
              </w:rPr>
            </w:pPr>
            <w:ins w:id="8093" w:author="ERCOT" w:date="2019-11-20T14:30:00Z">
              <w:r w:rsidRPr="006145CA">
                <w:t>$</w:t>
              </w:r>
            </w:ins>
          </w:p>
        </w:tc>
        <w:tc>
          <w:tcPr>
            <w:tcW w:w="6840" w:type="dxa"/>
          </w:tcPr>
          <w:p w14:paraId="516B5290" w14:textId="29B438D4" w:rsidR="0059195C" w:rsidRPr="006145CA" w:rsidRDefault="0059195C" w:rsidP="001750C9">
            <w:pPr>
              <w:pStyle w:val="TableBody"/>
              <w:rPr>
                <w:ins w:id="8094" w:author="ERCOT" w:date="2019-11-20T14:30:00Z"/>
              </w:rPr>
            </w:pPr>
            <w:ins w:id="8095" w:author="ERCOT" w:date="2019-11-20T14:30:00Z">
              <w:r w:rsidRPr="006145CA">
                <w:rPr>
                  <w:i/>
                </w:rPr>
                <w:t>Day-Ahead Updated Real-Time Procured Capacity for Re</w:t>
              </w:r>
            </w:ins>
            <w:ins w:id="8096" w:author="ERCOT" w:date="2019-11-20T14:58:00Z">
              <w:r w:rsidRPr="006145CA">
                <w:rPr>
                  <w:i/>
                </w:rPr>
                <w:t xml:space="preserve">sponsive Reserve </w:t>
              </w:r>
            </w:ins>
            <w:ins w:id="8097"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098" w:author="ERCOT" w:date="2019-11-20T14:59:00Z">
              <w:r w:rsidRPr="006145CA">
                <w:t>RS</w:t>
              </w:r>
            </w:ins>
            <w:ins w:id="8099" w:author="ERCOT" w:date="2019-11-20T14:30:00Z">
              <w:r w:rsidRPr="006145CA">
                <w:t xml:space="preserve">, for the re-calculated Real-Time obligation, for the </w:t>
              </w:r>
            </w:ins>
            <w:ins w:id="8100" w:author="ERCOT" w:date="2020-02-28T11:47:00Z">
              <w:r w:rsidR="00613926">
                <w:t>Operating H</w:t>
              </w:r>
            </w:ins>
            <w:ins w:id="8101" w:author="ERCOT" w:date="2019-11-20T14:30:00Z">
              <w:r w:rsidRPr="006145CA">
                <w:t>our.</w:t>
              </w:r>
            </w:ins>
          </w:p>
        </w:tc>
      </w:tr>
      <w:tr w:rsidR="0059195C" w:rsidRPr="006145CA" w14:paraId="471DF8AF" w14:textId="77777777" w:rsidTr="0059195C">
        <w:trPr>
          <w:cantSplit/>
          <w:ins w:id="810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103" w:author="ERCOT" w:date="2019-11-20T14:30:00Z"/>
              </w:rPr>
            </w:pPr>
            <w:ins w:id="8104"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105" w:author="ERCOT" w:date="2019-11-20T14:30:00Z"/>
              </w:rPr>
            </w:pPr>
            <w:ins w:id="8106"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107" w:author="ERCOT" w:date="2019-11-20T14:30:00Z"/>
                <w:i/>
              </w:rPr>
            </w:pPr>
            <w:ins w:id="8108" w:author="ERCOT" w:date="2019-11-26T15:44:00Z">
              <w:r w:rsidRPr="006145CA">
                <w:rPr>
                  <w:i/>
                </w:rPr>
                <w:t>Day-Ahead Responsive Reserve Price</w:t>
              </w:r>
              <w:r w:rsidRPr="006145CA">
                <w:t xml:space="preserve">—The </w:t>
              </w:r>
            </w:ins>
            <w:ins w:id="8109" w:author="ERCOT" w:date="2020-02-28T11:47:00Z">
              <w:r w:rsidR="00613926">
                <w:t>DAM</w:t>
              </w:r>
            </w:ins>
            <w:ins w:id="8110" w:author="ERCOT" w:date="2019-11-26T15:44:00Z">
              <w:r w:rsidRPr="006145CA">
                <w:t xml:space="preserve"> RRS price for the </w:t>
              </w:r>
            </w:ins>
            <w:ins w:id="8111" w:author="ERCOT" w:date="2020-02-28T11:48:00Z">
              <w:r w:rsidR="00613926">
                <w:t>Operating H</w:t>
              </w:r>
            </w:ins>
            <w:ins w:id="8112" w:author="ERCOT" w:date="2019-11-26T15:44:00Z">
              <w:r w:rsidRPr="006145CA">
                <w:t>our.</w:t>
              </w:r>
            </w:ins>
          </w:p>
        </w:tc>
      </w:tr>
      <w:tr w:rsidR="0059195C" w:rsidRPr="006145CA" w14:paraId="136F4E00" w14:textId="77777777" w:rsidTr="0059195C">
        <w:trPr>
          <w:cantSplit/>
          <w:ins w:id="8113"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14" w:author="ERCOT" w:date="2019-11-20T14:30:00Z"/>
              </w:rPr>
            </w:pPr>
            <w:ins w:id="8115" w:author="ERCOT" w:date="2019-11-20T14:30:00Z">
              <w:r w:rsidRPr="006145CA">
                <w:t>DAR</w:t>
              </w:r>
            </w:ins>
            <w:ins w:id="8116" w:author="ERCOT" w:date="2019-11-20T15:01:00Z">
              <w:r w:rsidRPr="006145CA">
                <w:t>R</w:t>
              </w:r>
            </w:ins>
            <w:ins w:id="8117"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18" w:author="ERCOT" w:date="2019-11-20T14:30:00Z"/>
              </w:rPr>
            </w:pPr>
            <w:ins w:id="8119"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20" w:author="ERCOT" w:date="2019-11-20T14:30:00Z"/>
                <w:i/>
              </w:rPr>
            </w:pPr>
            <w:ins w:id="8121" w:author="ERCOT" w:date="2019-11-20T14:30:00Z">
              <w:r w:rsidRPr="006145CA">
                <w:rPr>
                  <w:i/>
                </w:rPr>
                <w:t xml:space="preserve">Day-Ahead </w:t>
              </w:r>
            </w:ins>
            <w:ins w:id="8122" w:author="ERCOT" w:date="2019-11-20T15:01:00Z">
              <w:r w:rsidRPr="006145CA">
                <w:rPr>
                  <w:i/>
                </w:rPr>
                <w:t xml:space="preserve">Responsive Reserve </w:t>
              </w:r>
            </w:ins>
            <w:ins w:id="8123" w:author="ERCOT" w:date="2019-11-20T14:30:00Z">
              <w:r w:rsidRPr="006145CA">
                <w:rPr>
                  <w:i/>
                </w:rPr>
                <w:t>New Obligation per QSE—</w:t>
              </w:r>
              <w:r w:rsidRPr="006145CA">
                <w:t>The updated R</w:t>
              </w:r>
            </w:ins>
            <w:ins w:id="8124" w:author="ERCOT" w:date="2019-11-20T15:01:00Z">
              <w:r w:rsidRPr="006145CA">
                <w:t>RS</w:t>
              </w:r>
            </w:ins>
            <w:ins w:id="8125" w:author="ERCOT" w:date="2019-11-20T14:30:00Z">
              <w:r w:rsidRPr="006145CA">
                <w:t xml:space="preserve"> Ancillary Service Obligation in Real-Time</w:t>
              </w:r>
              <w:del w:id="8126" w:author="ERCOT" w:date="2020-02-28T11:48:00Z">
                <w:r w:rsidRPr="006145CA" w:rsidDel="00613926">
                  <w:delText>,</w:delText>
                </w:r>
              </w:del>
              <w:r w:rsidRPr="006145CA">
                <w:t xml:space="preserve"> for QSE q</w:t>
              </w:r>
              <w:del w:id="8127" w:author="ERCOT" w:date="2020-02-28T11:48:00Z">
                <w:r w:rsidRPr="006145CA" w:rsidDel="00613926">
                  <w:delText>,</w:delText>
                </w:r>
              </w:del>
              <w:r w:rsidRPr="006145CA">
                <w:t xml:space="preserve"> for the </w:t>
              </w:r>
            </w:ins>
            <w:ins w:id="8128" w:author="ERCOT" w:date="2020-02-28T11:48:00Z">
              <w:r w:rsidR="00613926">
                <w:t>Operating H</w:t>
              </w:r>
            </w:ins>
            <w:ins w:id="8129" w:author="ERCOT" w:date="2019-11-20T14:30:00Z">
              <w:r w:rsidRPr="006145CA">
                <w:t>our.</w:t>
              </w:r>
            </w:ins>
          </w:p>
        </w:tc>
      </w:tr>
      <w:tr w:rsidR="00F3075E" w:rsidRPr="006145CA" w:rsidDel="00F3075E" w14:paraId="3B9C31DB" w14:textId="77777777" w:rsidTr="0059195C">
        <w:trPr>
          <w:cantSplit/>
          <w:trHeight w:val="440"/>
          <w:ins w:id="8130"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131" w:author="ERCOT" w:date="2020-01-14T10:25:00Z"/>
              </w:rPr>
            </w:pPr>
            <w:ins w:id="8132"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133" w:author="ERCOT" w:date="2020-01-14T10:25:00Z"/>
              </w:rPr>
            </w:pPr>
            <w:ins w:id="8134"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135" w:author="ERCOT" w:date="2020-01-14T10:25:00Z"/>
                <w:i/>
              </w:rPr>
            </w:pPr>
            <w:ins w:id="8136"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137" w:author="ERCOT" w:date="2020-02-28T11:48:00Z">
                <w:r w:rsidRPr="006145CA" w:rsidDel="00613926">
                  <w:delText>,</w:delText>
                </w:r>
              </w:del>
              <w:r w:rsidRPr="006145CA">
                <w:t xml:space="preserve"> for the </w:t>
              </w:r>
            </w:ins>
            <w:ins w:id="8138" w:author="ERCOT" w:date="2020-02-28T11:48:00Z">
              <w:r w:rsidR="00613926">
                <w:t>Operating H</w:t>
              </w:r>
            </w:ins>
            <w:ins w:id="8139" w:author="ERCOT" w:date="2020-01-14T10:25:00Z">
              <w:r w:rsidRPr="006145CA">
                <w:t>our.</w:t>
              </w:r>
            </w:ins>
          </w:p>
        </w:tc>
      </w:tr>
      <w:tr w:rsidR="00F3075E" w:rsidRPr="006145CA" w:rsidDel="00F3075E" w14:paraId="7AEAE8D8" w14:textId="77777777" w:rsidTr="0059195C">
        <w:trPr>
          <w:cantSplit/>
          <w:trHeight w:val="440"/>
          <w:ins w:id="8140"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141" w:author="ERCOT" w:date="2020-01-14T10:25:00Z"/>
              </w:rPr>
            </w:pPr>
            <w:ins w:id="8142"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143" w:author="ERCOT" w:date="2020-01-14T10:25:00Z"/>
              </w:rPr>
            </w:pPr>
            <w:ins w:id="8144"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145" w:author="ERCOT" w:date="2020-01-14T10:25:00Z"/>
                <w:i/>
              </w:rPr>
            </w:pPr>
            <w:ins w:id="8146"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47" w:author="ERCOT" w:date="2020-02-28T11:48:00Z">
              <w:r w:rsidR="00854440">
                <w:t>Operating H</w:t>
              </w:r>
            </w:ins>
            <w:ins w:id="8148"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149"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150" w:author="ERCOT" w:date="2019-12-10T09:31:00Z"/>
              </w:rPr>
            </w:pPr>
            <w:ins w:id="8151"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152" w:author="ERCOT" w:date="2019-12-10T09:31:00Z"/>
              </w:rPr>
            </w:pPr>
            <w:ins w:id="8153"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154" w:author="ERCOT" w:date="2019-12-10T09:31:00Z"/>
              </w:rPr>
            </w:pPr>
            <w:ins w:id="8155" w:author="ERCOT" w:date="2019-12-10T09:32:00Z">
              <w:r w:rsidRPr="006145CA">
                <w:rPr>
                  <w:i/>
                </w:rPr>
                <w:t>Day-Ahead Responsive Reserve</w:t>
              </w:r>
            </w:ins>
            <w:ins w:id="8156" w:author="ERCOT" w:date="2019-12-19T14:59:00Z">
              <w:r w:rsidRPr="006145CA">
                <w:rPr>
                  <w:i/>
                </w:rPr>
                <w:t xml:space="preserve"> Only</w:t>
              </w:r>
            </w:ins>
            <w:ins w:id="8157" w:author="ERCOT" w:date="2019-12-10T09:32:00Z">
              <w:r w:rsidRPr="006145CA">
                <w:rPr>
                  <w:i/>
                </w:rPr>
                <w:t xml:space="preserve"> Award for the QSE </w:t>
              </w:r>
              <w:r w:rsidRPr="006145CA">
                <w:t xml:space="preserve">—The RRS </w:t>
              </w:r>
            </w:ins>
            <w:ins w:id="8158" w:author="ERCOT" w:date="2019-12-19T14:59:00Z">
              <w:r w:rsidRPr="006145CA">
                <w:t xml:space="preserve">Only </w:t>
              </w:r>
            </w:ins>
            <w:ins w:id="8159" w:author="ERCOT" w:date="2019-12-10T09:32:00Z">
              <w:r w:rsidRPr="006145CA">
                <w:t xml:space="preserve">capacity awarded in the </w:t>
              </w:r>
            </w:ins>
            <w:ins w:id="8160" w:author="ERCOT" w:date="2020-02-28T11:48:00Z">
              <w:r w:rsidR="00854440">
                <w:t>DAM</w:t>
              </w:r>
            </w:ins>
            <w:ins w:id="8161" w:author="ERCOT" w:date="2019-12-10T09:32:00Z">
              <w:r w:rsidRPr="006145CA">
                <w:t xml:space="preserve"> to QSE </w:t>
              </w:r>
              <w:r w:rsidRPr="006145CA">
                <w:rPr>
                  <w:i/>
                </w:rPr>
                <w:t>q</w:t>
              </w:r>
              <w:r w:rsidRPr="006145CA">
                <w:t xml:space="preserve"> for the </w:t>
              </w:r>
            </w:ins>
            <w:ins w:id="8162" w:author="ERCOT" w:date="2020-02-28T11:48:00Z">
              <w:r w:rsidR="00854440">
                <w:t>Operating H</w:t>
              </w:r>
            </w:ins>
            <w:ins w:id="8163" w:author="ERCOT" w:date="2019-12-10T09:32:00Z">
              <w:r w:rsidRPr="006145CA">
                <w:t xml:space="preserve">our.  </w:t>
              </w:r>
            </w:ins>
          </w:p>
        </w:tc>
      </w:tr>
      <w:tr w:rsidR="00F3075E" w:rsidRPr="006145CA" w14:paraId="1F2311A0" w14:textId="77777777" w:rsidTr="0059195C">
        <w:trPr>
          <w:cantSplit/>
          <w:trHeight w:val="440"/>
          <w:ins w:id="816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165" w:author="ERCOT" w:date="2019-11-20T14:30:00Z"/>
              </w:rPr>
            </w:pPr>
            <w:ins w:id="8166"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167" w:author="ERCOT" w:date="2019-11-20T14:30:00Z"/>
              </w:rPr>
            </w:pPr>
            <w:ins w:id="8168"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169" w:author="ERCOT" w:date="2019-11-20T14:30:00Z"/>
              </w:rPr>
            </w:pPr>
            <w:ins w:id="8170" w:author="ERCOT" w:date="2019-11-25T13:09:00Z">
              <w:r w:rsidRPr="006145CA">
                <w:t xml:space="preserve">Hourly Load Ratio Share per QSE—The Real-Time LRS </w:t>
              </w:r>
            </w:ins>
            <w:ins w:id="8171" w:author="ERCOT" w:date="2020-03-06T11:10:00Z">
              <w:r w:rsidR="00611A62">
                <w:t>as defined in Section 6.6.2.4, QSE Load Ratio Share for an Operating Hour</w:t>
              </w:r>
              <w:r w:rsidR="00611A62" w:rsidRPr="006145CA" w:rsidDel="00854440">
                <w:t xml:space="preserve"> </w:t>
              </w:r>
            </w:ins>
            <w:ins w:id="8172" w:author="ERCOT" w:date="2019-11-25T13:09:00Z">
              <w:r w:rsidRPr="006145CA">
                <w:t xml:space="preserve">for QSE </w:t>
              </w:r>
              <w:r w:rsidRPr="00F043F5">
                <w:rPr>
                  <w:i/>
                </w:rPr>
                <w:t>q</w:t>
              </w:r>
              <w:r w:rsidRPr="006145CA">
                <w:t xml:space="preserve"> for the </w:t>
              </w:r>
            </w:ins>
            <w:ins w:id="8173" w:author="ERCOT" w:date="2020-02-28T11:49:00Z">
              <w:r w:rsidR="00854440">
                <w:t>Operating H</w:t>
              </w:r>
            </w:ins>
            <w:ins w:id="8174" w:author="ERCOT" w:date="2019-11-25T13:09:00Z">
              <w:r w:rsidRPr="006145CA">
                <w:t>our.</w:t>
              </w:r>
            </w:ins>
          </w:p>
        </w:tc>
      </w:tr>
      <w:tr w:rsidR="00F3075E" w:rsidRPr="006145CA" w14:paraId="0F29B113" w14:textId="77777777" w:rsidTr="0059195C">
        <w:trPr>
          <w:cantSplit/>
          <w:trHeight w:val="440"/>
          <w:ins w:id="8175"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176" w:author="ERCOT" w:date="2019-11-25T13:30:00Z"/>
              </w:rPr>
            </w:pPr>
            <w:ins w:id="8177" w:author="ERCOT" w:date="2019-12-30T11:09:00Z">
              <w:r>
                <w:t>DA</w:t>
              </w:r>
            </w:ins>
            <w:ins w:id="8178"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179" w:author="ERCOT" w:date="2019-11-25T13:30:00Z"/>
              </w:rPr>
            </w:pPr>
            <w:ins w:id="8180"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181" w:author="ERCOT" w:date="2019-11-25T13:30:00Z"/>
              </w:rPr>
            </w:pPr>
            <w:ins w:id="8182" w:author="ERCOT" w:date="2019-12-30T11:09:00Z">
              <w:r>
                <w:rPr>
                  <w:i/>
                </w:rPr>
                <w:t xml:space="preserve">Day-Ahead </w:t>
              </w:r>
            </w:ins>
            <w:ins w:id="8183" w:author="ERCOT" w:date="2019-11-26T09:40:00Z">
              <w:r w:rsidRPr="006145CA">
                <w:rPr>
                  <w:i/>
                </w:rPr>
                <w:t xml:space="preserve">Procured Capacity for Responsive Reserve Total </w:t>
              </w:r>
              <w:r w:rsidRPr="006145CA">
                <w:t>—The total R</w:t>
              </w:r>
            </w:ins>
            <w:ins w:id="8184" w:author="ERCOT" w:date="2019-11-26T09:41:00Z">
              <w:r w:rsidRPr="006145CA">
                <w:t>RS</w:t>
              </w:r>
            </w:ins>
            <w:ins w:id="8185" w:author="ERCOT" w:date="2019-11-26T09:40:00Z">
              <w:r w:rsidRPr="006145CA">
                <w:t xml:space="preserve"> capacity </w:t>
              </w:r>
            </w:ins>
            <w:ins w:id="8186" w:author="ERCOT" w:date="2020-01-14T10:26:00Z">
              <w:r>
                <w:t xml:space="preserve">for all QSEs for all RRS </w:t>
              </w:r>
            </w:ins>
            <w:ins w:id="8187" w:author="ERCOT" w:date="2019-11-26T09:40:00Z">
              <w:r w:rsidRPr="006145CA">
                <w:t>awarded</w:t>
              </w:r>
            </w:ins>
            <w:ins w:id="8188" w:author="ERCOT" w:date="2019-12-05T08:37:00Z">
              <w:r w:rsidRPr="006145CA">
                <w:t xml:space="preserve"> and self-arranged</w:t>
              </w:r>
            </w:ins>
            <w:ins w:id="8189" w:author="ERCOT" w:date="2019-11-26T09:40:00Z">
              <w:r w:rsidRPr="006145CA">
                <w:t xml:space="preserve"> in the DAM for the </w:t>
              </w:r>
            </w:ins>
            <w:ins w:id="8190" w:author="ERCOT" w:date="2020-02-28T11:49:00Z">
              <w:r w:rsidR="00854440">
                <w:t>Operating H</w:t>
              </w:r>
            </w:ins>
            <w:ins w:id="8191" w:author="ERCOT" w:date="2019-11-26T09:40:00Z">
              <w:r w:rsidRPr="006145CA">
                <w:t>our.</w:t>
              </w:r>
            </w:ins>
          </w:p>
        </w:tc>
      </w:tr>
      <w:tr w:rsidR="00F3075E" w:rsidRPr="006145CA" w14:paraId="048D12AA" w14:textId="77777777" w:rsidTr="0059195C">
        <w:trPr>
          <w:cantSplit/>
          <w:trHeight w:val="440"/>
          <w:ins w:id="8192"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193" w:author="ERCOT" w:date="2019-11-26T15:44:00Z"/>
              </w:rPr>
            </w:pPr>
            <w:ins w:id="8194"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195" w:author="ERCOT" w:date="2019-11-26T15:44:00Z"/>
              </w:rPr>
            </w:pPr>
            <w:ins w:id="8196"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197" w:author="ERCOT" w:date="2019-11-26T15:44:00Z"/>
                <w:i/>
              </w:rPr>
            </w:pPr>
            <w:ins w:id="8198" w:author="ERCOT" w:date="2019-11-26T15:44:00Z">
              <w:r w:rsidRPr="006145CA">
                <w:rPr>
                  <w:i/>
                </w:rPr>
                <w:t>Day-Ahead Self-Arranged Responsive Reserve Quantity per QSE</w:t>
              </w:r>
              <w:r w:rsidRPr="006145CA">
                <w:t xml:space="preserve">—The self-arranged RRS </w:t>
              </w:r>
            </w:ins>
            <w:ins w:id="8199" w:author="ERCOT" w:date="2020-02-28T11:58:00Z">
              <w:r w:rsidR="00C5151D">
                <w:t>capacity</w:t>
              </w:r>
            </w:ins>
            <w:ins w:id="8200" w:author="ERCOT" w:date="2019-11-26T15:44:00Z">
              <w:r w:rsidRPr="006145CA">
                <w:t xml:space="preserve"> submitted by QSE </w:t>
              </w:r>
              <w:r w:rsidRPr="006145CA">
                <w:rPr>
                  <w:i/>
                </w:rPr>
                <w:t>q</w:t>
              </w:r>
              <w:r w:rsidRPr="006145CA">
                <w:t xml:space="preserve"> before 1000 in the </w:t>
              </w:r>
            </w:ins>
            <w:ins w:id="8201" w:author="ERCOT" w:date="2020-02-28T11:49:00Z">
              <w:r w:rsidR="00854440">
                <w:t>DAM</w:t>
              </w:r>
            </w:ins>
            <w:ins w:id="8202" w:author="ERCOT" w:date="2020-03-06T10:09:00Z">
              <w:r w:rsidR="002C7B89">
                <w:t xml:space="preserve"> for the Operating Hour</w:t>
              </w:r>
            </w:ins>
            <w:ins w:id="8203" w:author="ERCOT" w:date="2019-11-26T15:44:00Z">
              <w:r w:rsidRPr="006145CA">
                <w:t>.</w:t>
              </w:r>
            </w:ins>
          </w:p>
        </w:tc>
      </w:tr>
      <w:tr w:rsidR="00F3075E" w:rsidRPr="006145CA" w14:paraId="4EFBE46F" w14:textId="77777777" w:rsidTr="0059195C">
        <w:trPr>
          <w:cantSplit/>
          <w:ins w:id="8204"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205" w:author="ERCOT" w:date="2019-11-20T14:30:00Z"/>
                <w:i/>
              </w:rPr>
            </w:pPr>
            <w:ins w:id="8206"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207" w:author="ERCOT" w:date="2019-11-20T14:30:00Z"/>
              </w:rPr>
            </w:pPr>
            <w:ins w:id="8208"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209" w:author="ERCOT" w:date="2019-11-20T14:30:00Z"/>
              </w:rPr>
            </w:pPr>
            <w:ins w:id="8210" w:author="ERCOT" w:date="2019-11-20T14:30:00Z">
              <w:r w:rsidRPr="006145CA">
                <w:t>A QSE.</w:t>
              </w:r>
            </w:ins>
          </w:p>
        </w:tc>
      </w:tr>
      <w:tr w:rsidR="00F3075E" w:rsidRPr="006145CA" w14:paraId="7A58428E" w14:textId="77777777" w:rsidTr="0059195C">
        <w:trPr>
          <w:cantSplit/>
          <w:ins w:id="8211"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12" w:author="ERCOT" w:date="2019-12-30T11:08:00Z"/>
                <w:i/>
              </w:rPr>
            </w:pPr>
            <w:ins w:id="8213"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14" w:author="ERCOT" w:date="2019-12-30T11:08:00Z"/>
              </w:rPr>
            </w:pPr>
            <w:ins w:id="821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16" w:author="ERCOT" w:date="2019-12-30T11:08:00Z"/>
              </w:rPr>
            </w:pPr>
            <w:ins w:id="8217"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18" w:author="ERCOT" w:date="2019-11-20T15:05:00Z"/>
        </w:rPr>
      </w:pPr>
      <w:ins w:id="8219" w:author="ERCOT" w:date="2019-11-20T15:05:00Z">
        <w:r w:rsidRPr="006145CA">
          <w:t>(d)</w:t>
        </w:r>
        <w:r w:rsidRPr="006145CA">
          <w:tab/>
          <w:t>For Non-Spin</w:t>
        </w:r>
      </w:ins>
      <w:ins w:id="8220" w:author="ERCOT" w:date="2020-02-11T12:18:00Z">
        <w:r w:rsidR="004B224F">
          <w:t>ning Reserve (Non-Spin)</w:t>
        </w:r>
      </w:ins>
      <w:ins w:id="8221" w:author="ERCOT" w:date="2019-11-20T15:05:00Z">
        <w:r w:rsidRPr="006145CA">
          <w:t>, if applicable:</w:t>
        </w:r>
      </w:ins>
      <w:ins w:id="8222" w:author="ERCOT" w:date="2019-12-02T09:52:00Z">
        <w:r w:rsidRPr="006145CA">
          <w:t xml:space="preserve"> </w:t>
        </w:r>
      </w:ins>
    </w:p>
    <w:p w14:paraId="55182554" w14:textId="77777777" w:rsidR="0059195C" w:rsidRPr="006145CA" w:rsidRDefault="0059195C" w:rsidP="0059195C">
      <w:pPr>
        <w:pStyle w:val="BodyTextNumbered"/>
        <w:ind w:left="1440"/>
        <w:rPr>
          <w:ins w:id="8223" w:author="ERCOT" w:date="2019-11-20T15:05:00Z"/>
        </w:rPr>
      </w:pPr>
      <w:ins w:id="8224" w:author="ERCOT" w:date="2019-11-20T15:05:00Z">
        <w:r w:rsidRPr="006145CA">
          <w:t>DARTPC</w:t>
        </w:r>
      </w:ins>
      <w:ins w:id="8225" w:author="ERCOT" w:date="2019-11-20T15:06:00Z">
        <w:r w:rsidRPr="006145CA">
          <w:t>NS</w:t>
        </w:r>
      </w:ins>
      <w:ins w:id="8226" w:author="ERCOT" w:date="2019-11-20T15:05:00Z">
        <w:r w:rsidRPr="006145CA">
          <w:t xml:space="preserve">AMT </w:t>
        </w:r>
        <w:r w:rsidRPr="006145CA">
          <w:rPr>
            <w:i/>
            <w:vertAlign w:val="subscript"/>
          </w:rPr>
          <w:t>q</w:t>
        </w:r>
        <w:r w:rsidRPr="006145CA">
          <w:t xml:space="preserve"> = </w:t>
        </w:r>
      </w:ins>
      <w:ins w:id="8227" w:author="ERCOT" w:date="2019-11-26T15:43:00Z">
        <w:r w:rsidRPr="006145CA">
          <w:t>(</w:t>
        </w:r>
      </w:ins>
      <w:ins w:id="8228" w:author="ERCOT" w:date="2019-11-20T15:05:00Z">
        <w:r w:rsidRPr="006145CA">
          <w:t>DA</w:t>
        </w:r>
      </w:ins>
      <w:ins w:id="8229" w:author="ERCOT" w:date="2019-11-20T15:06:00Z">
        <w:r w:rsidRPr="006145CA">
          <w:t>NS</w:t>
        </w:r>
      </w:ins>
      <w:ins w:id="8230" w:author="ERCOT" w:date="2019-11-20T15:05:00Z">
        <w:r w:rsidRPr="006145CA">
          <w:t xml:space="preserve">NOBL </w:t>
        </w:r>
        <w:r w:rsidRPr="006145CA">
          <w:rPr>
            <w:i/>
            <w:vertAlign w:val="subscript"/>
          </w:rPr>
          <w:t>q</w:t>
        </w:r>
        <w:r w:rsidRPr="006145CA">
          <w:t xml:space="preserve"> </w:t>
        </w:r>
      </w:ins>
      <w:ins w:id="8231" w:author="ERCOT" w:date="2019-11-26T16:02:00Z">
        <w:r w:rsidRPr="006145CA">
          <w:t xml:space="preserve">– DASANSQ </w:t>
        </w:r>
      </w:ins>
      <w:ins w:id="8232" w:author="ERCOT" w:date="2019-11-20T15:05:00Z">
        <w:r w:rsidRPr="006145CA">
          <w:rPr>
            <w:i/>
            <w:vertAlign w:val="subscript"/>
          </w:rPr>
          <w:t>q</w:t>
        </w:r>
      </w:ins>
      <w:ins w:id="8233" w:author="ERCOT" w:date="2019-11-26T15:43:00Z">
        <w:r w:rsidRPr="006145CA">
          <w:t>)</w:t>
        </w:r>
      </w:ins>
      <w:ins w:id="8234" w:author="ERCOT" w:date="2019-12-06T10:52:00Z">
        <w:r w:rsidRPr="006145CA">
          <w:t xml:space="preserve"> </w:t>
        </w:r>
      </w:ins>
      <w:ins w:id="8235" w:author="ERCOT" w:date="2019-11-20T15:05:00Z">
        <w:r w:rsidRPr="006145CA">
          <w:t xml:space="preserve">* </w:t>
        </w:r>
      </w:ins>
      <w:ins w:id="8236" w:author="ERCOT" w:date="2019-11-26T16:02:00Z">
        <w:r w:rsidRPr="006145CA">
          <w:t>DANSPR</w:t>
        </w:r>
        <w:r w:rsidRPr="006145CA" w:rsidDel="00AB7579">
          <w:t xml:space="preserve"> </w:t>
        </w:r>
      </w:ins>
      <w:ins w:id="8237" w:author="ERCOT" w:date="2019-11-20T15:05:00Z">
        <w:r w:rsidRPr="006145CA">
          <w:t xml:space="preserve">- </w:t>
        </w:r>
      </w:ins>
      <w:ins w:id="8238" w:author="ERCOT" w:date="2019-11-20T15:08:00Z">
        <w:r w:rsidRPr="006145CA">
          <w:t xml:space="preserve">DANSAMT </w:t>
        </w:r>
      </w:ins>
      <w:ins w:id="8239" w:author="ERCOT" w:date="2019-11-20T15:05:00Z">
        <w:r w:rsidRPr="006145CA">
          <w:rPr>
            <w:i/>
            <w:vertAlign w:val="subscript"/>
          </w:rPr>
          <w:t>q</w:t>
        </w:r>
      </w:ins>
    </w:p>
    <w:p w14:paraId="1A5CE51B" w14:textId="77777777" w:rsidR="0059195C" w:rsidRPr="006145CA" w:rsidRDefault="0059195C" w:rsidP="0059195C">
      <w:pPr>
        <w:pStyle w:val="BodyTextNumbered"/>
        <w:rPr>
          <w:ins w:id="8240" w:author="ERCOT" w:date="2019-11-20T15:05:00Z"/>
        </w:rPr>
      </w:pPr>
      <w:ins w:id="8241" w:author="ERCOT" w:date="2019-11-20T15:05:00Z">
        <w:r w:rsidRPr="006145CA">
          <w:t>Where:</w:t>
        </w:r>
      </w:ins>
    </w:p>
    <w:p w14:paraId="78CDEB43" w14:textId="77777777" w:rsidR="0059195C" w:rsidRPr="006145CA" w:rsidRDefault="0059195C" w:rsidP="0059195C">
      <w:pPr>
        <w:pStyle w:val="BodyTextNumbered"/>
        <w:ind w:left="1440"/>
        <w:rPr>
          <w:ins w:id="8242" w:author="ERCOT" w:date="2019-11-26T09:41:00Z"/>
        </w:rPr>
      </w:pPr>
      <w:ins w:id="8243" w:author="ERCOT" w:date="2019-11-20T15:05:00Z">
        <w:r w:rsidRPr="006145CA">
          <w:t>DA</w:t>
        </w:r>
      </w:ins>
      <w:ins w:id="8244" w:author="ERCOT" w:date="2019-11-20T15:07:00Z">
        <w:r w:rsidRPr="006145CA">
          <w:t>NS</w:t>
        </w:r>
      </w:ins>
      <w:ins w:id="8245" w:author="ERCOT" w:date="2019-11-20T15:05:00Z">
        <w:r w:rsidRPr="006145CA">
          <w:t xml:space="preserve">NOBL </w:t>
        </w:r>
        <w:r w:rsidRPr="006145CA">
          <w:rPr>
            <w:i/>
            <w:vertAlign w:val="subscript"/>
          </w:rPr>
          <w:t>q</w:t>
        </w:r>
      </w:ins>
      <w:ins w:id="8246" w:author="ERCOT" w:date="2019-12-26T08:49:00Z">
        <w:r w:rsidRPr="006145CA">
          <w:rPr>
            <w:i/>
            <w:vertAlign w:val="subscript"/>
          </w:rPr>
          <w:t xml:space="preserve"> </w:t>
        </w:r>
        <w:r w:rsidRPr="006145CA">
          <w:t xml:space="preserve">    </w:t>
        </w:r>
      </w:ins>
      <w:ins w:id="8247" w:author="ERCOT" w:date="2019-11-20T15:05:00Z">
        <w:r w:rsidRPr="006145CA">
          <w:t xml:space="preserve">=  </w:t>
        </w:r>
      </w:ins>
      <w:ins w:id="8248" w:author="ERCOT" w:date="2019-12-30T11:10:00Z">
        <w:r>
          <w:t>DA</w:t>
        </w:r>
      </w:ins>
      <w:ins w:id="8249" w:author="ERCOT" w:date="2019-11-26T09:44:00Z">
        <w:r w:rsidRPr="006145CA">
          <w:t xml:space="preserve">PCNSQTOT </w:t>
        </w:r>
      </w:ins>
      <w:ins w:id="8250" w:author="ERCOT" w:date="2019-11-20T15:05:00Z">
        <w:r w:rsidRPr="006145CA">
          <w:t xml:space="preserve">* </w:t>
        </w:r>
      </w:ins>
      <w:ins w:id="8251" w:author="ERCOT" w:date="2019-11-25T13:32:00Z">
        <w:r w:rsidRPr="006145CA">
          <w:t xml:space="preserve">HLRS </w:t>
        </w:r>
      </w:ins>
      <w:ins w:id="8252" w:author="ERCOT" w:date="2019-11-20T15:05:00Z">
        <w:r w:rsidRPr="006145CA">
          <w:rPr>
            <w:i/>
            <w:vertAlign w:val="subscript"/>
          </w:rPr>
          <w:t>q</w:t>
        </w:r>
      </w:ins>
      <w:ins w:id="8253" w:author="ERCOT" w:date="2019-11-25T13:32:00Z">
        <w:r w:rsidRPr="006145CA">
          <w:t xml:space="preserve"> </w:t>
        </w:r>
      </w:ins>
    </w:p>
    <w:p w14:paraId="0EC75ADC" w14:textId="201A1968" w:rsidR="0059195C" w:rsidRPr="006145CA" w:rsidRDefault="0059195C" w:rsidP="0059195C">
      <w:pPr>
        <w:pStyle w:val="BodyTextNumbered"/>
        <w:ind w:left="1440"/>
        <w:rPr>
          <w:ins w:id="8254" w:author="ERCOT" w:date="2019-11-26T09:41:00Z"/>
        </w:rPr>
      </w:pPr>
      <w:ins w:id="8255" w:author="ERCOT" w:date="2019-12-30T11:10:00Z">
        <w:r>
          <w:t>DA</w:t>
        </w:r>
      </w:ins>
      <w:ins w:id="8256" w:author="ERCOT" w:date="2019-11-26T09:41:00Z">
        <w:r w:rsidRPr="006145CA">
          <w:t>PC</w:t>
        </w:r>
      </w:ins>
      <w:ins w:id="8257" w:author="ERCOT" w:date="2019-11-26T09:44:00Z">
        <w:r w:rsidRPr="006145CA">
          <w:t>NS</w:t>
        </w:r>
      </w:ins>
      <w:ins w:id="8258" w:author="ERCOT" w:date="2019-11-26T09:41:00Z">
        <w:r w:rsidRPr="006145CA">
          <w:t xml:space="preserve">QTOT </w:t>
        </w:r>
      </w:ins>
      <w:ins w:id="8259" w:author="ERCOT" w:date="2019-12-26T08:49:00Z">
        <w:r w:rsidRPr="006145CA">
          <w:t xml:space="preserve">    </w:t>
        </w:r>
      </w:ins>
      <w:ins w:id="8260" w:author="ERCOT" w:date="2019-11-26T09:41:00Z">
        <w:r w:rsidRPr="006145CA">
          <w:t xml:space="preserve"> =  </w:t>
        </w:r>
      </w:ins>
      <w:r w:rsidRPr="006145CA">
        <w:rPr>
          <w:position w:val="-22"/>
        </w:rPr>
        <w:object w:dxaOrig="220" w:dyaOrig="460" w14:anchorId="33FB69B3">
          <v:shape id="_x0000_i1177" type="#_x0000_t75" style="width:11.9pt;height:16.9pt" o:ole="">
            <v:imagedata r:id="rId198" o:title=""/>
          </v:shape>
          <o:OLEObject Type="Embed" ProgID="Equation.3" ShapeID="_x0000_i1177" DrawAspect="Content" ObjectID="_1648036061" r:id="rId204"/>
        </w:object>
      </w:r>
      <w:ins w:id="8261" w:author="ERCOT" w:date="2019-11-26T09:15:00Z">
        <w:r w:rsidRPr="006145CA">
          <w:t xml:space="preserve"> </w:t>
        </w:r>
      </w:ins>
      <w:ins w:id="8262" w:author="ERCOT" w:date="2019-11-26T13:27:00Z">
        <w:r w:rsidRPr="006145CA">
          <w:t>(</w:t>
        </w:r>
      </w:ins>
      <w:ins w:id="8263" w:author="ERCOT" w:date="2019-12-10T09:23:00Z">
        <w:r w:rsidRPr="006145CA">
          <w:rPr>
            <w:position w:val="-18"/>
          </w:rPr>
          <w:object w:dxaOrig="220" w:dyaOrig="420" w14:anchorId="4F12DA2F">
            <v:shape id="_x0000_i1178" type="#_x0000_t75" style="width:11.9pt;height:24.4pt" o:ole="">
              <v:imagedata r:id="rId154" o:title=""/>
            </v:shape>
            <o:OLEObject Type="Embed" ProgID="Equation.3" ShapeID="_x0000_i1178" DrawAspect="Content" ObjectID="_1648036062" r:id="rId205"/>
          </w:object>
        </w:r>
      </w:ins>
      <w:ins w:id="8264" w:author="ERCOT" w:date="2020-01-14T10:26:00Z">
        <w:r w:rsidR="00F3075E">
          <w:t>PCNSR</w:t>
        </w:r>
        <w:r w:rsidR="00F3075E">
          <w:rPr>
            <w:i/>
          </w:rPr>
          <w:t xml:space="preserve"> </w:t>
        </w:r>
        <w:r w:rsidR="00F3075E">
          <w:rPr>
            <w:i/>
            <w:vertAlign w:val="subscript"/>
          </w:rPr>
          <w:t>r, q, DAM</w:t>
        </w:r>
        <w:r w:rsidR="00F3075E" w:rsidRPr="006145CA">
          <w:t xml:space="preserve"> </w:t>
        </w:r>
      </w:ins>
      <w:ins w:id="8265" w:author="ERCOT" w:date="2019-12-10T09:28:00Z">
        <w:r w:rsidRPr="006145CA">
          <w:t xml:space="preserve">+ DANSOAWD </w:t>
        </w:r>
      </w:ins>
      <w:ins w:id="8266" w:author="ERCOT" w:date="2019-11-20T15:05:00Z">
        <w:r w:rsidRPr="006145CA">
          <w:rPr>
            <w:i/>
            <w:vertAlign w:val="subscript"/>
          </w:rPr>
          <w:t>q</w:t>
        </w:r>
      </w:ins>
      <w:ins w:id="8267" w:author="ERCOT" w:date="2019-12-10T09:28:00Z">
        <w:r w:rsidRPr="006145CA">
          <w:t xml:space="preserve"> </w:t>
        </w:r>
      </w:ins>
      <w:ins w:id="8268" w:author="ERCOT" w:date="2019-11-26T16:02:00Z">
        <w:r w:rsidRPr="006145CA">
          <w:t xml:space="preserve">+ DASANSQ </w:t>
        </w:r>
      </w:ins>
      <w:ins w:id="8269" w:author="ERCOT" w:date="2019-11-20T15:05:00Z">
        <w:r w:rsidRPr="006145CA">
          <w:rPr>
            <w:i/>
            <w:vertAlign w:val="subscript"/>
          </w:rPr>
          <w:t>q</w:t>
        </w:r>
      </w:ins>
      <w:ins w:id="8270" w:author="ERCOT" w:date="2019-12-10T09:11:00Z">
        <w:r w:rsidRPr="006145CA">
          <w:t>)</w:t>
        </w:r>
      </w:ins>
    </w:p>
    <w:p w14:paraId="10F56498" w14:textId="77777777" w:rsidR="0059195C" w:rsidRPr="006145CA" w:rsidRDefault="0059195C" w:rsidP="0059195C">
      <w:pPr>
        <w:pStyle w:val="BodyTextNumbered"/>
        <w:spacing w:after="0"/>
        <w:rPr>
          <w:ins w:id="8271" w:author="ERCOT" w:date="2019-11-20T15:05:00Z"/>
        </w:rPr>
      </w:pPr>
      <w:ins w:id="8272"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273" w:author="ERCOT" w:date="2019-11-20T15:05:00Z"/>
        </w:trPr>
        <w:tc>
          <w:tcPr>
            <w:tcW w:w="1883" w:type="dxa"/>
          </w:tcPr>
          <w:p w14:paraId="3120D750" w14:textId="77777777" w:rsidR="0059195C" w:rsidRPr="006145CA" w:rsidRDefault="0059195C" w:rsidP="0059195C">
            <w:pPr>
              <w:pStyle w:val="TableHead"/>
              <w:rPr>
                <w:ins w:id="8274" w:author="ERCOT" w:date="2019-11-20T15:05:00Z"/>
              </w:rPr>
            </w:pPr>
            <w:ins w:id="8275" w:author="ERCOT" w:date="2019-11-20T15:05:00Z">
              <w:r w:rsidRPr="006145CA">
                <w:t>Variable</w:t>
              </w:r>
            </w:ins>
          </w:p>
        </w:tc>
        <w:tc>
          <w:tcPr>
            <w:tcW w:w="990" w:type="dxa"/>
          </w:tcPr>
          <w:p w14:paraId="53F0E576" w14:textId="77777777" w:rsidR="0059195C" w:rsidRPr="006145CA" w:rsidRDefault="0059195C" w:rsidP="0059195C">
            <w:pPr>
              <w:pStyle w:val="TableHead"/>
              <w:rPr>
                <w:ins w:id="8276" w:author="ERCOT" w:date="2019-11-20T15:05:00Z"/>
              </w:rPr>
            </w:pPr>
            <w:ins w:id="8277" w:author="ERCOT" w:date="2019-11-20T15:05:00Z">
              <w:r w:rsidRPr="006145CA">
                <w:t>Unit</w:t>
              </w:r>
            </w:ins>
          </w:p>
        </w:tc>
        <w:tc>
          <w:tcPr>
            <w:tcW w:w="6840" w:type="dxa"/>
          </w:tcPr>
          <w:p w14:paraId="5B9FD20E" w14:textId="77777777" w:rsidR="0059195C" w:rsidRPr="006145CA" w:rsidRDefault="0059195C" w:rsidP="0059195C">
            <w:pPr>
              <w:pStyle w:val="TableHead"/>
              <w:rPr>
                <w:ins w:id="8278" w:author="ERCOT" w:date="2019-11-20T15:05:00Z"/>
              </w:rPr>
            </w:pPr>
            <w:ins w:id="8279" w:author="ERCOT" w:date="2019-11-20T15:05:00Z">
              <w:r w:rsidRPr="006145CA">
                <w:t>Description</w:t>
              </w:r>
            </w:ins>
          </w:p>
        </w:tc>
      </w:tr>
      <w:tr w:rsidR="0059195C" w:rsidRPr="006145CA" w14:paraId="1474BE2B" w14:textId="77777777" w:rsidTr="0059195C">
        <w:trPr>
          <w:cantSplit/>
          <w:ins w:id="8280" w:author="ERCOT" w:date="2019-11-20T15:05:00Z"/>
        </w:trPr>
        <w:tc>
          <w:tcPr>
            <w:tcW w:w="1883" w:type="dxa"/>
          </w:tcPr>
          <w:p w14:paraId="48C76B74" w14:textId="77777777" w:rsidR="0059195C" w:rsidRPr="006145CA" w:rsidRDefault="0059195C" w:rsidP="0059195C">
            <w:pPr>
              <w:pStyle w:val="TableBody"/>
              <w:rPr>
                <w:ins w:id="8281" w:author="ERCOT" w:date="2019-11-20T15:05:00Z"/>
              </w:rPr>
            </w:pPr>
            <w:ins w:id="8282" w:author="ERCOT" w:date="2019-11-20T15:05:00Z">
              <w:r w:rsidRPr="006145CA">
                <w:t>DARTPC</w:t>
              </w:r>
            </w:ins>
            <w:ins w:id="8283" w:author="ERCOT" w:date="2019-11-20T15:09:00Z">
              <w:r w:rsidRPr="006145CA">
                <w:t>NS</w:t>
              </w:r>
            </w:ins>
            <w:ins w:id="8284"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285" w:author="ERCOT" w:date="2019-11-20T15:05:00Z"/>
              </w:rPr>
            </w:pPr>
            <w:ins w:id="8286" w:author="ERCOT" w:date="2019-11-20T15:05:00Z">
              <w:r w:rsidRPr="006145CA">
                <w:t>$</w:t>
              </w:r>
            </w:ins>
          </w:p>
        </w:tc>
        <w:tc>
          <w:tcPr>
            <w:tcW w:w="6840" w:type="dxa"/>
          </w:tcPr>
          <w:p w14:paraId="24C42965" w14:textId="00C13467" w:rsidR="0059195C" w:rsidRPr="006145CA" w:rsidRDefault="0059195C" w:rsidP="00F043F5">
            <w:pPr>
              <w:pStyle w:val="TableBody"/>
              <w:rPr>
                <w:ins w:id="8287" w:author="ERCOT" w:date="2019-11-20T15:05:00Z"/>
              </w:rPr>
            </w:pPr>
            <w:ins w:id="8288" w:author="ERCOT" w:date="2019-11-20T15:05:00Z">
              <w:r w:rsidRPr="006145CA">
                <w:rPr>
                  <w:i/>
                </w:rPr>
                <w:t xml:space="preserve">Day-Ahead Updated Real-Time Procured Capacity for </w:t>
              </w:r>
            </w:ins>
            <w:ins w:id="8289" w:author="ERCOT" w:date="2019-11-20T15:09:00Z">
              <w:r w:rsidRPr="006145CA">
                <w:rPr>
                  <w:i/>
                </w:rPr>
                <w:t xml:space="preserve">Non-Spin </w:t>
              </w:r>
            </w:ins>
            <w:ins w:id="8290" w:author="ERCOT" w:date="2019-11-20T15:05:00Z">
              <w:r w:rsidRPr="006145CA">
                <w:rPr>
                  <w:i/>
                </w:rPr>
                <w:t xml:space="preserve">Amount by QSE - </w:t>
              </w:r>
              <w:r w:rsidRPr="006145CA">
                <w:t xml:space="preserve">The payment or charge to QSE q for </w:t>
              </w:r>
            </w:ins>
            <w:ins w:id="8291" w:author="ERCOT" w:date="2019-11-20T15:09:00Z">
              <w:r w:rsidRPr="006145CA">
                <w:t>N</w:t>
              </w:r>
            </w:ins>
            <w:ins w:id="8292" w:author="ERCOT" w:date="2019-12-30T11:11:00Z">
              <w:r>
                <w:t>on-</w:t>
              </w:r>
            </w:ins>
            <w:ins w:id="8293" w:author="ERCOT" w:date="2019-11-20T15:09:00Z">
              <w:r w:rsidRPr="006145CA">
                <w:t>S</w:t>
              </w:r>
            </w:ins>
            <w:ins w:id="8294" w:author="ERCOT" w:date="2019-12-30T11:11:00Z">
              <w:r>
                <w:t>pin</w:t>
              </w:r>
            </w:ins>
            <w:ins w:id="8295" w:author="ERCOT" w:date="2019-11-20T15:05:00Z">
              <w:del w:id="8296" w:author="ERCOT" w:date="2020-02-28T11:52:00Z">
                <w:r w:rsidRPr="006145CA" w:rsidDel="00854440">
                  <w:delText>,</w:delText>
                </w:r>
              </w:del>
              <w:r w:rsidRPr="006145CA">
                <w:t xml:space="preserve"> for the re-calculated Real-Time obligation for the </w:t>
              </w:r>
            </w:ins>
            <w:ins w:id="8297" w:author="ERCOT" w:date="2020-02-28T11:52:00Z">
              <w:r w:rsidR="00854440">
                <w:t>Operating H</w:t>
              </w:r>
            </w:ins>
            <w:ins w:id="8298" w:author="ERCOT" w:date="2019-11-20T15:05:00Z">
              <w:r w:rsidRPr="006145CA">
                <w:t>our.</w:t>
              </w:r>
            </w:ins>
          </w:p>
        </w:tc>
      </w:tr>
      <w:tr w:rsidR="0059195C" w:rsidRPr="006145CA" w14:paraId="56F11090" w14:textId="77777777" w:rsidTr="0059195C">
        <w:trPr>
          <w:cantSplit/>
          <w:ins w:id="8299"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300" w:author="ERCOT" w:date="2019-11-20T15:05:00Z"/>
              </w:rPr>
            </w:pPr>
            <w:ins w:id="8301"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302" w:author="ERCOT" w:date="2019-11-20T15:05:00Z"/>
              </w:rPr>
            </w:pPr>
            <w:ins w:id="8303"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304" w:author="ERCOT" w:date="2019-11-20T15:05:00Z"/>
                <w:i/>
              </w:rPr>
            </w:pPr>
            <w:ins w:id="8305" w:author="ERCOT" w:date="2019-11-26T16:02:00Z">
              <w:r w:rsidRPr="006145CA">
                <w:rPr>
                  <w:i/>
                </w:rPr>
                <w:t>Day-Ahead Non-Spin Price</w:t>
              </w:r>
              <w:r w:rsidRPr="006145CA">
                <w:t xml:space="preserve">—The </w:t>
              </w:r>
            </w:ins>
            <w:ins w:id="8306" w:author="ERCOT" w:date="2020-02-28T11:52:00Z">
              <w:r w:rsidR="00854440">
                <w:t>DAM</w:t>
              </w:r>
            </w:ins>
            <w:ins w:id="8307" w:author="ERCOT" w:date="2019-11-26T16:02:00Z">
              <w:r w:rsidRPr="006145CA">
                <w:t xml:space="preserve"> Non-Spin price for the </w:t>
              </w:r>
            </w:ins>
            <w:ins w:id="8308" w:author="ERCOT" w:date="2020-02-28T11:52:00Z">
              <w:r w:rsidR="00854440">
                <w:t>Operating H</w:t>
              </w:r>
            </w:ins>
            <w:ins w:id="8309" w:author="ERCOT" w:date="2019-11-26T16:02:00Z">
              <w:r w:rsidRPr="006145CA">
                <w:t>our.</w:t>
              </w:r>
            </w:ins>
          </w:p>
        </w:tc>
      </w:tr>
      <w:tr w:rsidR="0059195C" w:rsidRPr="006145CA" w14:paraId="5EDA8A40" w14:textId="77777777" w:rsidTr="0059195C">
        <w:trPr>
          <w:cantSplit/>
          <w:ins w:id="8310"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311" w:author="ERCOT" w:date="2019-11-20T15:05:00Z"/>
              </w:rPr>
            </w:pPr>
            <w:ins w:id="8312" w:author="ERCOT" w:date="2019-11-20T15:05:00Z">
              <w:r w:rsidRPr="006145CA">
                <w:t>DA</w:t>
              </w:r>
            </w:ins>
            <w:ins w:id="8313" w:author="ERCOT" w:date="2019-11-20T15:10:00Z">
              <w:r w:rsidRPr="006145CA">
                <w:t>NS</w:t>
              </w:r>
            </w:ins>
            <w:ins w:id="8314"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15" w:author="ERCOT" w:date="2019-11-20T15:05:00Z"/>
              </w:rPr>
            </w:pPr>
            <w:ins w:id="8316"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17" w:author="ERCOT" w:date="2019-11-20T15:05:00Z"/>
                <w:i/>
              </w:rPr>
            </w:pPr>
            <w:ins w:id="8318" w:author="ERCOT" w:date="2019-11-20T15:05:00Z">
              <w:r w:rsidRPr="006145CA">
                <w:rPr>
                  <w:i/>
                </w:rPr>
                <w:t xml:space="preserve">Day -Ahead </w:t>
              </w:r>
            </w:ins>
            <w:ins w:id="8319" w:author="ERCOT" w:date="2019-11-20T15:10:00Z">
              <w:r w:rsidRPr="006145CA">
                <w:rPr>
                  <w:i/>
                </w:rPr>
                <w:t xml:space="preserve">Non-Spin </w:t>
              </w:r>
            </w:ins>
            <w:ins w:id="8320" w:author="ERCOT" w:date="2019-11-20T15:05:00Z">
              <w:r w:rsidRPr="006145CA">
                <w:rPr>
                  <w:i/>
                </w:rPr>
                <w:t>New Obligation per QSE—</w:t>
              </w:r>
              <w:r w:rsidRPr="006145CA">
                <w:t xml:space="preserve">The updated </w:t>
              </w:r>
            </w:ins>
            <w:ins w:id="8321" w:author="ERCOT" w:date="2019-11-20T15:11:00Z">
              <w:r w:rsidRPr="006145CA">
                <w:t>N</w:t>
              </w:r>
            </w:ins>
            <w:ins w:id="8322" w:author="ERCOT" w:date="2019-12-30T11:11:00Z">
              <w:r>
                <w:t>on-</w:t>
              </w:r>
            </w:ins>
            <w:ins w:id="8323" w:author="ERCOT" w:date="2019-11-20T15:11:00Z">
              <w:r w:rsidRPr="006145CA">
                <w:t>S</w:t>
              </w:r>
            </w:ins>
            <w:ins w:id="8324" w:author="ERCOT" w:date="2019-12-30T11:11:00Z">
              <w:r>
                <w:t>pin</w:t>
              </w:r>
            </w:ins>
            <w:ins w:id="8325" w:author="ERCOT" w:date="2019-11-20T15:05:00Z">
              <w:r w:rsidRPr="006145CA">
                <w:t xml:space="preserve"> Ancillary Service Obligation in Real-Time</w:t>
              </w:r>
              <w:del w:id="8326" w:author="ERCOT" w:date="2020-02-28T11:53:00Z">
                <w:r w:rsidRPr="006145CA" w:rsidDel="00B64E7E">
                  <w:delText>,</w:delText>
                </w:r>
              </w:del>
              <w:r w:rsidRPr="006145CA">
                <w:t xml:space="preserve"> for QSE </w:t>
              </w:r>
              <w:r w:rsidRPr="006145CA">
                <w:rPr>
                  <w:i/>
                </w:rPr>
                <w:t>q</w:t>
              </w:r>
              <w:del w:id="8327" w:author="ERCOT" w:date="2020-02-28T11:53:00Z">
                <w:r w:rsidRPr="006145CA" w:rsidDel="00B64E7E">
                  <w:delText>,</w:delText>
                </w:r>
              </w:del>
              <w:r w:rsidRPr="006145CA">
                <w:t xml:space="preserve"> for the </w:t>
              </w:r>
            </w:ins>
            <w:ins w:id="8328" w:author="ERCOT" w:date="2020-02-28T11:53:00Z">
              <w:r w:rsidR="00B64E7E">
                <w:t>Operating H</w:t>
              </w:r>
            </w:ins>
            <w:ins w:id="8329" w:author="ERCOT" w:date="2019-11-20T15:05:00Z">
              <w:r w:rsidRPr="006145CA">
                <w:t>our.</w:t>
              </w:r>
            </w:ins>
          </w:p>
        </w:tc>
      </w:tr>
      <w:tr w:rsidR="00F3075E" w:rsidRPr="006145CA" w:rsidDel="00F3075E" w14:paraId="341F0FE4" w14:textId="77777777" w:rsidTr="0059195C">
        <w:trPr>
          <w:cantSplit/>
          <w:ins w:id="8330"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331" w:author="ERCOT" w:date="2020-01-14T10:26:00Z"/>
              </w:rPr>
            </w:pPr>
            <w:ins w:id="8332"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333" w:author="ERCOT" w:date="2020-01-14T10:26:00Z"/>
              </w:rPr>
            </w:pPr>
            <w:ins w:id="8334"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335" w:author="ERCOT" w:date="2020-01-14T10:26:00Z"/>
                <w:i/>
              </w:rPr>
            </w:pPr>
            <w:ins w:id="8336"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337" w:author="ERCOT" w:date="2020-03-06T10:09:00Z">
              <w:r w:rsidR="002C7B89">
                <w:t>Operating H</w:t>
              </w:r>
            </w:ins>
            <w:ins w:id="8338"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339"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340" w:author="ERCOT" w:date="2019-12-10T09:32:00Z"/>
              </w:rPr>
            </w:pPr>
            <w:ins w:id="8341"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342" w:author="ERCOT" w:date="2019-12-10T09:32:00Z"/>
              </w:rPr>
            </w:pPr>
            <w:ins w:id="8343"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344" w:author="ERCOT" w:date="2019-12-10T09:32:00Z"/>
                <w:i/>
              </w:rPr>
            </w:pPr>
            <w:ins w:id="8345" w:author="ERCOT" w:date="2019-12-10T09:33:00Z">
              <w:r w:rsidRPr="006145CA">
                <w:rPr>
                  <w:i/>
                </w:rPr>
                <w:t>Day-Ahead Non-Spin</w:t>
              </w:r>
            </w:ins>
            <w:ins w:id="8346" w:author="ERCOT" w:date="2019-12-19T15:00:00Z">
              <w:r w:rsidRPr="006145CA">
                <w:rPr>
                  <w:i/>
                </w:rPr>
                <w:t xml:space="preserve"> Only</w:t>
              </w:r>
            </w:ins>
            <w:ins w:id="8347" w:author="ERCOT" w:date="2019-12-10T09:33:00Z">
              <w:r w:rsidRPr="006145CA">
                <w:rPr>
                  <w:i/>
                </w:rPr>
                <w:t xml:space="preserve"> Award for the QSE </w:t>
              </w:r>
              <w:r w:rsidRPr="006145CA">
                <w:t xml:space="preserve">— The Non-Spin </w:t>
              </w:r>
            </w:ins>
            <w:ins w:id="8348" w:author="ERCOT" w:date="2019-12-19T15:00:00Z">
              <w:r w:rsidRPr="006145CA">
                <w:t xml:space="preserve">Only </w:t>
              </w:r>
            </w:ins>
            <w:ins w:id="8349" w:author="ERCOT" w:date="2019-12-10T09:33:00Z">
              <w:r w:rsidRPr="006145CA">
                <w:t xml:space="preserve">capacity awarded in the </w:t>
              </w:r>
            </w:ins>
            <w:ins w:id="8350" w:author="ERCOT" w:date="2020-02-28T11:53:00Z">
              <w:r w:rsidR="00B64E7E">
                <w:t>DAM</w:t>
              </w:r>
            </w:ins>
            <w:ins w:id="8351" w:author="ERCOT" w:date="2019-12-10T09:33:00Z">
              <w:r w:rsidRPr="006145CA">
                <w:t xml:space="preserve"> to QSE </w:t>
              </w:r>
              <w:r w:rsidRPr="006145CA">
                <w:rPr>
                  <w:i/>
                </w:rPr>
                <w:t>q</w:t>
              </w:r>
              <w:r w:rsidRPr="006145CA">
                <w:t xml:space="preserve"> for the </w:t>
              </w:r>
            </w:ins>
            <w:ins w:id="8352" w:author="ERCOT" w:date="2020-02-28T11:53:00Z">
              <w:r w:rsidR="00B64E7E">
                <w:t>O</w:t>
              </w:r>
            </w:ins>
            <w:ins w:id="8353" w:author="ERCOT" w:date="2020-02-28T11:54:00Z">
              <w:r w:rsidR="00B64E7E">
                <w:t>perating Hour</w:t>
              </w:r>
            </w:ins>
            <w:ins w:id="8354" w:author="ERCOT" w:date="2019-12-10T09:33:00Z">
              <w:r w:rsidRPr="006145CA">
                <w:t xml:space="preserve">.  </w:t>
              </w:r>
            </w:ins>
          </w:p>
        </w:tc>
      </w:tr>
      <w:tr w:rsidR="00F3075E" w:rsidRPr="006145CA" w14:paraId="37817B9B" w14:textId="77777777" w:rsidTr="0059195C">
        <w:trPr>
          <w:cantSplit/>
          <w:trHeight w:val="440"/>
          <w:ins w:id="835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356" w:author="ERCOT" w:date="2019-11-20T15:05:00Z"/>
                <w:i/>
              </w:rPr>
            </w:pPr>
            <w:ins w:id="8357" w:author="ERCOT" w:date="2019-11-25T13:35:00Z">
              <w:r w:rsidRPr="006145CA">
                <w:t>DA</w:t>
              </w:r>
            </w:ins>
            <w:ins w:id="8358" w:author="ERCOT" w:date="2019-11-20T15:09:00Z">
              <w:r w:rsidRPr="006145CA">
                <w:t xml:space="preserve">NSAMT </w:t>
              </w:r>
            </w:ins>
            <w:ins w:id="8359"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360" w:author="ERCOT" w:date="2019-11-20T15:05:00Z"/>
              </w:rPr>
            </w:pPr>
            <w:ins w:id="8361"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362" w:author="ERCOT" w:date="2019-11-20T15:05:00Z"/>
              </w:rPr>
            </w:pPr>
            <w:ins w:id="8363" w:author="ERCOT" w:date="2019-11-25T13:35:00Z">
              <w:r w:rsidRPr="006145CA">
                <w:rPr>
                  <w:i/>
                </w:rPr>
                <w:t>Day-Ahead Non-Spin Amount per QSE</w:t>
              </w:r>
              <w:r w:rsidRPr="006145CA">
                <w:t xml:space="preserve">—QSE </w:t>
              </w:r>
              <w:r w:rsidRPr="006145CA">
                <w:rPr>
                  <w:i/>
                </w:rPr>
                <w:t>q</w:t>
              </w:r>
              <w:r w:rsidRPr="006145CA">
                <w:t>’s share of the DAM cost for Non-Spin</w:t>
              </w:r>
              <w:del w:id="8364" w:author="ERCOT" w:date="2020-02-28T11:54:00Z">
                <w:r w:rsidRPr="006145CA" w:rsidDel="00B64E7E">
                  <w:delText>,</w:delText>
                </w:r>
              </w:del>
              <w:r w:rsidRPr="006145CA">
                <w:t xml:space="preserve"> for the </w:t>
              </w:r>
            </w:ins>
            <w:ins w:id="8365" w:author="ERCOT" w:date="2020-02-28T11:54:00Z">
              <w:r w:rsidR="00B64E7E">
                <w:t>Operating Hour</w:t>
              </w:r>
            </w:ins>
            <w:ins w:id="8366" w:author="ERCOT" w:date="2019-11-25T13:35:00Z">
              <w:r w:rsidRPr="006145CA">
                <w:t>.</w:t>
              </w:r>
            </w:ins>
          </w:p>
        </w:tc>
      </w:tr>
      <w:tr w:rsidR="00F3075E" w:rsidRPr="006145CA" w14:paraId="09EE57FE" w14:textId="77777777" w:rsidTr="0059195C">
        <w:trPr>
          <w:cantSplit/>
          <w:trHeight w:val="440"/>
          <w:ins w:id="836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368" w:author="ERCOT" w:date="2019-11-20T15:05:00Z"/>
              </w:rPr>
            </w:pPr>
            <w:ins w:id="8369"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370" w:author="ERCOT" w:date="2019-11-20T15:05:00Z"/>
              </w:rPr>
            </w:pPr>
            <w:ins w:id="8371"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372" w:author="ERCOT" w:date="2019-11-20T15:05:00Z"/>
              </w:rPr>
            </w:pPr>
            <w:ins w:id="8373" w:author="ERCOT" w:date="2019-11-25T13:10:00Z">
              <w:r w:rsidRPr="006145CA">
                <w:t xml:space="preserve">Hourly Load Ratio Share per QSE—The Real-Time LRS </w:t>
              </w:r>
            </w:ins>
            <w:ins w:id="8374" w:author="ERCOT" w:date="2020-03-06T11:10:00Z">
              <w:r w:rsidR="00611A62">
                <w:t>as defined in Section 6.6.2.4, QSE Load Ratio Share for an Operating Hour</w:t>
              </w:r>
              <w:r w:rsidR="00611A62" w:rsidRPr="006145CA" w:rsidDel="00B64E7E">
                <w:t xml:space="preserve"> </w:t>
              </w:r>
            </w:ins>
            <w:ins w:id="8375" w:author="ERCOT" w:date="2019-11-25T13:10:00Z">
              <w:r w:rsidRPr="006145CA">
                <w:t xml:space="preserve">for QSE </w:t>
              </w:r>
              <w:r w:rsidRPr="00F043F5">
                <w:rPr>
                  <w:i/>
                </w:rPr>
                <w:t>q</w:t>
              </w:r>
              <w:r w:rsidRPr="006145CA">
                <w:t xml:space="preserve"> for the </w:t>
              </w:r>
            </w:ins>
            <w:ins w:id="8376" w:author="ERCOT" w:date="2020-02-28T11:54:00Z">
              <w:r w:rsidR="00B64E7E">
                <w:t>Operating Hour</w:t>
              </w:r>
            </w:ins>
            <w:ins w:id="8377" w:author="ERCOT" w:date="2019-11-25T13:10:00Z">
              <w:r w:rsidRPr="006145CA">
                <w:t>.</w:t>
              </w:r>
            </w:ins>
          </w:p>
        </w:tc>
      </w:tr>
      <w:tr w:rsidR="00F3075E" w:rsidRPr="006145CA" w14:paraId="0B95BA97" w14:textId="77777777" w:rsidTr="0059195C">
        <w:trPr>
          <w:cantSplit/>
          <w:trHeight w:val="440"/>
          <w:ins w:id="8378"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379" w:author="ERCOT" w:date="2019-11-25T13:36:00Z"/>
              </w:rPr>
            </w:pPr>
            <w:ins w:id="8380" w:author="ERCOT" w:date="2019-12-30T11:10:00Z">
              <w:r>
                <w:t>DA</w:t>
              </w:r>
            </w:ins>
            <w:ins w:id="8381" w:author="ERCOT" w:date="2019-11-26T09:48:00Z">
              <w:r w:rsidRPr="006145CA">
                <w:t>PC</w:t>
              </w:r>
            </w:ins>
            <w:ins w:id="8382" w:author="ERCOT" w:date="2019-11-26T09:49:00Z">
              <w:r w:rsidRPr="006145CA">
                <w:t>NS</w:t>
              </w:r>
            </w:ins>
            <w:ins w:id="8383"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384" w:author="ERCOT" w:date="2019-11-25T13:36:00Z"/>
              </w:rPr>
            </w:pPr>
            <w:ins w:id="8385"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386" w:author="ERCOT" w:date="2019-11-25T13:36:00Z"/>
              </w:rPr>
            </w:pPr>
            <w:ins w:id="8387" w:author="ERCOT" w:date="2019-12-30T11:11:00Z">
              <w:r w:rsidRPr="004B224F">
                <w:rPr>
                  <w:i/>
                </w:rPr>
                <w:t xml:space="preserve">Day-Ahead </w:t>
              </w:r>
            </w:ins>
            <w:ins w:id="8388" w:author="ERCOT" w:date="2019-11-26T09:48:00Z">
              <w:r w:rsidRPr="004B224F">
                <w:rPr>
                  <w:i/>
                </w:rPr>
                <w:t xml:space="preserve">Procured Capacity for </w:t>
              </w:r>
            </w:ins>
            <w:ins w:id="8389" w:author="ERCOT" w:date="2019-11-26T09:49:00Z">
              <w:r w:rsidRPr="00093A82">
                <w:rPr>
                  <w:i/>
                </w:rPr>
                <w:t xml:space="preserve">Non-Spin </w:t>
              </w:r>
            </w:ins>
            <w:ins w:id="8390" w:author="ERCOT" w:date="2019-11-26T09:48:00Z">
              <w:r w:rsidRPr="004B224F">
                <w:rPr>
                  <w:i/>
                </w:rPr>
                <w:t>Total</w:t>
              </w:r>
              <w:r w:rsidRPr="006145CA">
                <w:t xml:space="preserve"> —The total </w:t>
              </w:r>
            </w:ins>
            <w:ins w:id="8391" w:author="ERCOT" w:date="2019-11-26T09:49:00Z">
              <w:r w:rsidRPr="006145CA">
                <w:t>N</w:t>
              </w:r>
            </w:ins>
            <w:ins w:id="8392" w:author="ERCOT" w:date="2019-12-30T11:11:00Z">
              <w:r>
                <w:t>on-</w:t>
              </w:r>
            </w:ins>
            <w:ins w:id="8393" w:author="ERCOT" w:date="2019-11-26T09:49:00Z">
              <w:r w:rsidRPr="006145CA">
                <w:t>S</w:t>
              </w:r>
            </w:ins>
            <w:ins w:id="8394" w:author="ERCOT" w:date="2019-12-30T11:11:00Z">
              <w:r>
                <w:t>pin</w:t>
              </w:r>
            </w:ins>
            <w:ins w:id="8395" w:author="ERCOT" w:date="2019-11-26T09:48:00Z">
              <w:r w:rsidRPr="006145CA">
                <w:t xml:space="preserve"> capacity </w:t>
              </w:r>
            </w:ins>
            <w:ins w:id="8396" w:author="ERCOT" w:date="2020-01-14T10:27:00Z">
              <w:r>
                <w:t>for all QSEs for all Non-Spin</w:t>
              </w:r>
              <w:r w:rsidRPr="006145CA">
                <w:t xml:space="preserve"> </w:t>
              </w:r>
            </w:ins>
            <w:ins w:id="8397" w:author="ERCOT" w:date="2019-11-26T09:48:00Z">
              <w:r w:rsidRPr="006145CA">
                <w:t>awarded</w:t>
              </w:r>
            </w:ins>
            <w:ins w:id="8398" w:author="ERCOT" w:date="2019-12-05T08:38:00Z">
              <w:r w:rsidRPr="006145CA">
                <w:t xml:space="preserve"> and self-arranged</w:t>
              </w:r>
            </w:ins>
            <w:ins w:id="8399" w:author="ERCOT" w:date="2019-11-26T09:48:00Z">
              <w:r w:rsidRPr="006145CA">
                <w:t xml:space="preserve"> in the DAM for the </w:t>
              </w:r>
            </w:ins>
            <w:ins w:id="8400" w:author="ERCOT" w:date="2020-02-28T11:54:00Z">
              <w:r w:rsidR="00B64E7E">
                <w:t>Operating Hour</w:t>
              </w:r>
            </w:ins>
            <w:ins w:id="8401" w:author="ERCOT" w:date="2019-11-26T09:48:00Z">
              <w:r w:rsidRPr="006145CA">
                <w:t>.</w:t>
              </w:r>
            </w:ins>
          </w:p>
        </w:tc>
      </w:tr>
      <w:tr w:rsidR="00F3075E" w:rsidRPr="006145CA" w14:paraId="42BA094E" w14:textId="77777777" w:rsidTr="0059195C">
        <w:trPr>
          <w:cantSplit/>
          <w:trHeight w:val="440"/>
          <w:ins w:id="8402"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403" w:author="ERCOT" w:date="2019-11-26T16:02:00Z"/>
              </w:rPr>
            </w:pPr>
            <w:ins w:id="8404"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405" w:author="ERCOT" w:date="2019-11-26T16:02:00Z"/>
              </w:rPr>
            </w:pPr>
            <w:ins w:id="8406"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407" w:author="ERCOT" w:date="2019-11-26T16:02:00Z"/>
              </w:rPr>
            </w:pPr>
            <w:ins w:id="8408" w:author="ERCOT" w:date="2019-11-26T16:03:00Z">
              <w:r w:rsidRPr="006145CA">
                <w:rPr>
                  <w:i/>
                </w:rPr>
                <w:t>Day-Ahead Self-Arranged Non-Spin Quantity per QSE</w:t>
              </w:r>
              <w:r w:rsidRPr="006145CA">
                <w:t xml:space="preserve">—The self-arranged Non-Spin </w:t>
              </w:r>
            </w:ins>
            <w:ins w:id="8409" w:author="ERCOT" w:date="2020-02-28T11:58:00Z">
              <w:r w:rsidR="00C5151D">
                <w:t>capacity</w:t>
              </w:r>
            </w:ins>
            <w:ins w:id="8410" w:author="ERCOT" w:date="2019-11-26T16:03:00Z">
              <w:r w:rsidRPr="006145CA">
                <w:t xml:space="preserve"> submitted by QSE </w:t>
              </w:r>
              <w:r w:rsidRPr="006145CA">
                <w:rPr>
                  <w:i/>
                </w:rPr>
                <w:t>q</w:t>
              </w:r>
              <w:r w:rsidRPr="006145CA">
                <w:t xml:space="preserve"> before 1000 in the </w:t>
              </w:r>
            </w:ins>
            <w:ins w:id="8411" w:author="ERCOT" w:date="2020-02-28T11:54:00Z">
              <w:r w:rsidR="00B64E7E">
                <w:t>DAM</w:t>
              </w:r>
            </w:ins>
            <w:ins w:id="8412" w:author="ERCOT" w:date="2020-03-06T10:10:00Z">
              <w:r w:rsidR="002C7B89">
                <w:t xml:space="preserve"> for the Operating Hour</w:t>
              </w:r>
            </w:ins>
            <w:ins w:id="8413" w:author="ERCOT" w:date="2019-11-26T16:03:00Z">
              <w:r w:rsidRPr="006145CA">
                <w:t>.</w:t>
              </w:r>
            </w:ins>
          </w:p>
        </w:tc>
      </w:tr>
      <w:tr w:rsidR="00F3075E" w:rsidRPr="006145CA" w14:paraId="02A596F7" w14:textId="77777777" w:rsidTr="0059195C">
        <w:trPr>
          <w:cantSplit/>
          <w:ins w:id="8414"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15" w:author="ERCOT" w:date="2019-11-20T15:05:00Z"/>
                <w:i/>
              </w:rPr>
            </w:pPr>
            <w:ins w:id="8416"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17" w:author="ERCOT" w:date="2019-11-20T15:05:00Z"/>
              </w:rPr>
            </w:pPr>
            <w:ins w:id="8418"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19" w:author="ERCOT" w:date="2019-11-20T15:05:00Z"/>
              </w:rPr>
            </w:pPr>
            <w:ins w:id="8420" w:author="ERCOT" w:date="2019-11-20T15:05:00Z">
              <w:r w:rsidRPr="006145CA">
                <w:t>A QSE.</w:t>
              </w:r>
            </w:ins>
          </w:p>
        </w:tc>
      </w:tr>
      <w:tr w:rsidR="00F3075E" w:rsidRPr="006145CA" w14:paraId="0CEE7224" w14:textId="77777777" w:rsidTr="0059195C">
        <w:trPr>
          <w:cantSplit/>
          <w:ins w:id="8421"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22" w:author="ERCOT" w:date="2019-12-30T11:08:00Z"/>
                <w:i/>
              </w:rPr>
            </w:pPr>
            <w:ins w:id="8423"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24" w:author="ERCOT" w:date="2019-12-30T11:08:00Z"/>
              </w:rPr>
            </w:pPr>
            <w:ins w:id="8425"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26" w:author="ERCOT" w:date="2019-12-30T11:08:00Z"/>
              </w:rPr>
            </w:pPr>
            <w:ins w:id="8427"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28" w:author="ERCOT" w:date="2019-11-20T15:13:00Z"/>
        </w:rPr>
      </w:pPr>
      <w:ins w:id="8429" w:author="ERCOT" w:date="2019-11-20T15:13:00Z">
        <w:r w:rsidRPr="006145CA">
          <w:t>(e)</w:t>
        </w:r>
        <w:r w:rsidRPr="006145CA">
          <w:tab/>
          <w:t xml:space="preserve">For </w:t>
        </w:r>
      </w:ins>
      <w:ins w:id="8430" w:author="ERCOT" w:date="2019-11-20T15:14:00Z">
        <w:r w:rsidRPr="006145CA">
          <w:t>ERCOT Contingency Reserve Service</w:t>
        </w:r>
        <w:r w:rsidRPr="006145CA">
          <w:rPr>
            <w:i/>
            <w:iCs w:val="0"/>
            <w:sz w:val="20"/>
          </w:rPr>
          <w:t xml:space="preserve"> </w:t>
        </w:r>
      </w:ins>
      <w:ins w:id="8431" w:author="ERCOT" w:date="2019-11-20T15:13:00Z">
        <w:r w:rsidRPr="006145CA">
          <w:t>(</w:t>
        </w:r>
      </w:ins>
      <w:ins w:id="8432" w:author="ERCOT" w:date="2019-11-20T15:15:00Z">
        <w:r w:rsidRPr="006145CA">
          <w:t>ECRS</w:t>
        </w:r>
      </w:ins>
      <w:ins w:id="8433" w:author="ERCOT" w:date="2019-11-20T15:13:00Z">
        <w:r w:rsidRPr="006145CA">
          <w:t>), if applicable:</w:t>
        </w:r>
      </w:ins>
    </w:p>
    <w:p w14:paraId="367F3260" w14:textId="0777172C" w:rsidR="0059195C" w:rsidRPr="006145CA" w:rsidRDefault="0059195C" w:rsidP="0059195C">
      <w:pPr>
        <w:pStyle w:val="BodyTextNumbered"/>
        <w:spacing w:after="0"/>
        <w:ind w:left="1440"/>
      </w:pPr>
      <w:ins w:id="8434" w:author="ERCOT" w:date="2019-11-20T15:13:00Z">
        <w:r w:rsidRPr="006145CA">
          <w:t>DARTPC</w:t>
        </w:r>
      </w:ins>
      <w:ins w:id="8435" w:author="ERCOT" w:date="2019-11-20T15:15:00Z">
        <w:r w:rsidRPr="006145CA">
          <w:t>ECR</w:t>
        </w:r>
      </w:ins>
      <w:ins w:id="8436" w:author="ERCOT" w:date="2019-11-20T15:13:00Z">
        <w:r w:rsidRPr="006145CA">
          <w:t xml:space="preserve">AMT </w:t>
        </w:r>
        <w:r w:rsidRPr="006145CA">
          <w:rPr>
            <w:i/>
            <w:vertAlign w:val="subscript"/>
          </w:rPr>
          <w:t>q</w:t>
        </w:r>
        <w:r w:rsidRPr="006145CA">
          <w:t xml:space="preserve"> = </w:t>
        </w:r>
      </w:ins>
      <w:ins w:id="8437" w:author="ERCOT" w:date="2019-11-26T16:03:00Z">
        <w:r w:rsidRPr="006145CA">
          <w:t>(</w:t>
        </w:r>
      </w:ins>
      <w:ins w:id="8438" w:author="ERCOT" w:date="2019-11-20T15:13:00Z">
        <w:r w:rsidRPr="006145CA">
          <w:t>DA</w:t>
        </w:r>
      </w:ins>
      <w:ins w:id="8439" w:author="ERCOT" w:date="2019-11-20T15:18:00Z">
        <w:r w:rsidRPr="006145CA">
          <w:t>ECR</w:t>
        </w:r>
      </w:ins>
      <w:ins w:id="8440" w:author="ERCOT" w:date="2019-11-20T15:13:00Z">
        <w:r w:rsidRPr="006145CA">
          <w:t xml:space="preserve">NOBL </w:t>
        </w:r>
        <w:r w:rsidRPr="006145CA">
          <w:rPr>
            <w:i/>
            <w:vertAlign w:val="subscript"/>
          </w:rPr>
          <w:t>q</w:t>
        </w:r>
        <w:r w:rsidRPr="006145CA">
          <w:t xml:space="preserve"> </w:t>
        </w:r>
      </w:ins>
      <w:ins w:id="8441" w:author="ERCOT" w:date="2019-11-26T16:03:00Z">
        <w:r w:rsidRPr="006145CA">
          <w:t xml:space="preserve">– DASAECRQ </w:t>
        </w:r>
        <w:r w:rsidRPr="006145CA">
          <w:rPr>
            <w:i/>
            <w:vertAlign w:val="subscript"/>
          </w:rPr>
          <w:t>q</w:t>
        </w:r>
        <w:r w:rsidRPr="006145CA">
          <w:t>)</w:t>
        </w:r>
      </w:ins>
      <w:r w:rsidRPr="006145CA">
        <w:t xml:space="preserve"> </w:t>
      </w:r>
      <w:ins w:id="8442" w:author="ERCOT" w:date="2019-11-20T15:13:00Z">
        <w:r w:rsidRPr="006145CA">
          <w:t>*</w:t>
        </w:r>
      </w:ins>
      <w:ins w:id="8443" w:author="ERCOT" w:date="2019-11-20T15:30:00Z">
        <w:r w:rsidRPr="006145CA">
          <w:t xml:space="preserve"> </w:t>
        </w:r>
      </w:ins>
      <w:ins w:id="8444" w:author="ERCOT" w:date="2019-11-26T16:03:00Z">
        <w:r w:rsidRPr="006145CA">
          <w:t>DAECRPR</w:t>
        </w:r>
      </w:ins>
      <w:ins w:id="8445" w:author="ERCOT" w:date="2020-03-12T10:30:00Z">
        <w:r w:rsidR="00F043F5" w:rsidRPr="006145CA">
          <w:t xml:space="preserve"> – </w:t>
        </w:r>
      </w:ins>
      <w:ins w:id="8446" w:author="ERCOT" w:date="2019-11-20T15:13:00Z">
        <w:r w:rsidRPr="006145CA">
          <w:t xml:space="preserve"> </w:t>
        </w:r>
      </w:ins>
    </w:p>
    <w:p w14:paraId="48BC6344" w14:textId="2DF40534" w:rsidR="0059195C" w:rsidRPr="006145CA" w:rsidRDefault="0059195C" w:rsidP="0059195C">
      <w:pPr>
        <w:pStyle w:val="BodyTextNumbered"/>
        <w:ind w:left="2880" w:firstLine="0"/>
        <w:rPr>
          <w:ins w:id="8447" w:author="ERCOT" w:date="2019-11-20T15:13:00Z"/>
        </w:rPr>
      </w:pPr>
      <w:r w:rsidRPr="006145CA">
        <w:t xml:space="preserve">      </w:t>
      </w:r>
      <w:ins w:id="8448" w:author="ERCOT" w:date="2019-11-20T15:37:00Z">
        <w:r w:rsidRPr="006145CA">
          <w:t xml:space="preserve">DAECRAMT </w:t>
        </w:r>
      </w:ins>
      <w:ins w:id="8449" w:author="ERCOT" w:date="2019-11-20T15:13:00Z">
        <w:r w:rsidRPr="006145CA">
          <w:rPr>
            <w:i/>
            <w:vertAlign w:val="subscript"/>
          </w:rPr>
          <w:t>q</w:t>
        </w:r>
      </w:ins>
    </w:p>
    <w:p w14:paraId="7E391219" w14:textId="77777777" w:rsidR="0059195C" w:rsidRPr="006145CA" w:rsidRDefault="0059195C" w:rsidP="0059195C">
      <w:pPr>
        <w:pStyle w:val="BodyTextNumbered"/>
        <w:rPr>
          <w:ins w:id="8450" w:author="ERCOT" w:date="2019-11-20T15:13:00Z"/>
        </w:rPr>
      </w:pPr>
      <w:ins w:id="8451" w:author="ERCOT" w:date="2019-11-20T15:13:00Z">
        <w:r w:rsidRPr="006145CA">
          <w:t>Where:</w:t>
        </w:r>
      </w:ins>
    </w:p>
    <w:p w14:paraId="6E784696" w14:textId="54603A52" w:rsidR="0059195C" w:rsidRPr="006145CA" w:rsidRDefault="0059195C" w:rsidP="0059195C">
      <w:pPr>
        <w:pStyle w:val="BodyTextNumbered"/>
        <w:ind w:left="1440"/>
        <w:rPr>
          <w:ins w:id="8452" w:author="ERCOT" w:date="2019-11-26T09:49:00Z"/>
        </w:rPr>
      </w:pPr>
      <w:ins w:id="8453" w:author="ERCOT" w:date="2019-11-20T15:27:00Z">
        <w:r w:rsidRPr="006145CA">
          <w:t xml:space="preserve">DAECRNOBL </w:t>
        </w:r>
      </w:ins>
      <w:ins w:id="8454" w:author="ERCOT" w:date="2019-11-20T15:13:00Z">
        <w:r w:rsidRPr="006145CA">
          <w:rPr>
            <w:i/>
            <w:vertAlign w:val="subscript"/>
          </w:rPr>
          <w:t>q</w:t>
        </w:r>
        <w:r w:rsidRPr="006145CA">
          <w:t xml:space="preserve"> = </w:t>
        </w:r>
      </w:ins>
      <w:ins w:id="8455" w:author="ERCOT" w:date="2019-12-30T11:12:00Z">
        <w:r>
          <w:t>DA</w:t>
        </w:r>
      </w:ins>
      <w:ins w:id="8456" w:author="ERCOT" w:date="2019-11-26T09:50:00Z">
        <w:r w:rsidRPr="006145CA">
          <w:t xml:space="preserve">PCECRQTOT </w:t>
        </w:r>
      </w:ins>
      <w:ins w:id="8457" w:author="ERCOT" w:date="2019-11-20T15:13:00Z">
        <w:r w:rsidRPr="006145CA">
          <w:t xml:space="preserve">* HLRS </w:t>
        </w:r>
        <w:r w:rsidRPr="006145CA">
          <w:rPr>
            <w:i/>
            <w:vertAlign w:val="subscript"/>
          </w:rPr>
          <w:t>q</w:t>
        </w:r>
      </w:ins>
      <w:ins w:id="8458" w:author="ERCOT" w:date="2019-11-25T13:37:00Z">
        <w:r w:rsidRPr="006145CA">
          <w:t xml:space="preserve"> </w:t>
        </w:r>
      </w:ins>
    </w:p>
    <w:p w14:paraId="1738CBED" w14:textId="5369C7F0" w:rsidR="0059195C" w:rsidRPr="006145CA" w:rsidRDefault="0059195C" w:rsidP="0059195C">
      <w:pPr>
        <w:pStyle w:val="BodyTextNumbered"/>
        <w:ind w:left="1440"/>
        <w:rPr>
          <w:ins w:id="8459" w:author="ERCOT" w:date="2019-11-26T09:49:00Z"/>
        </w:rPr>
      </w:pPr>
      <w:ins w:id="8460" w:author="ERCOT" w:date="2019-12-30T11:12:00Z">
        <w:r>
          <w:t>DA</w:t>
        </w:r>
      </w:ins>
      <w:ins w:id="8461" w:author="ERCOT" w:date="2019-11-26T09:49:00Z">
        <w:r w:rsidRPr="006145CA">
          <w:t>PC</w:t>
        </w:r>
      </w:ins>
      <w:ins w:id="8462" w:author="ERCOT" w:date="2019-11-26T09:50:00Z">
        <w:r w:rsidRPr="006145CA">
          <w:t>ECR</w:t>
        </w:r>
      </w:ins>
      <w:ins w:id="8463" w:author="ERCOT" w:date="2019-11-26T09:49:00Z">
        <w:r w:rsidRPr="006145CA">
          <w:t xml:space="preserve">QTOT  =  </w:t>
        </w:r>
      </w:ins>
      <w:r w:rsidRPr="006145CA">
        <w:rPr>
          <w:position w:val="-22"/>
        </w:rPr>
        <w:object w:dxaOrig="220" w:dyaOrig="460" w14:anchorId="214914F8">
          <v:shape id="_x0000_i1179" type="#_x0000_t75" style="width:11.9pt;height:16.9pt" o:ole="">
            <v:imagedata r:id="rId198" o:title=""/>
          </v:shape>
          <o:OLEObject Type="Embed" ProgID="Equation.3" ShapeID="_x0000_i1179" DrawAspect="Content" ObjectID="_1648036063" r:id="rId206"/>
        </w:object>
      </w:r>
      <w:ins w:id="8464" w:author="ERCOT" w:date="2019-11-26T13:27:00Z">
        <w:r w:rsidRPr="006145CA">
          <w:t>(</w:t>
        </w:r>
      </w:ins>
      <w:ins w:id="8465" w:author="ERCOT" w:date="2019-12-10T09:23:00Z">
        <w:r w:rsidRPr="006145CA">
          <w:rPr>
            <w:position w:val="-18"/>
          </w:rPr>
          <w:object w:dxaOrig="220" w:dyaOrig="420" w14:anchorId="0BB6240C">
            <v:shape id="_x0000_i1180" type="#_x0000_t75" style="width:11.9pt;height:24.4pt" o:ole="">
              <v:imagedata r:id="rId154" o:title=""/>
            </v:shape>
            <o:OLEObject Type="Embed" ProgID="Equation.3" ShapeID="_x0000_i1180" DrawAspect="Content" ObjectID="_1648036064" r:id="rId207"/>
          </w:object>
        </w:r>
      </w:ins>
      <w:ins w:id="8466"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467" w:author="ERCOT" w:date="2020-03-06T10:10:00Z">
          <w:r w:rsidR="00F3075E" w:rsidRPr="006145CA" w:rsidDel="002C7B89">
            <w:delText xml:space="preserve"> </w:delText>
          </w:r>
        </w:del>
      </w:ins>
      <w:ins w:id="8468" w:author="ERCOT" w:date="2019-12-10T09:28:00Z">
        <w:del w:id="8469" w:author="ERCOT" w:date="2020-03-06T10:10:00Z">
          <w:r w:rsidRPr="006145CA" w:rsidDel="002C7B89">
            <w:rPr>
              <w:i/>
              <w:vertAlign w:val="subscript"/>
            </w:rPr>
            <w:delText>r</w:delText>
          </w:r>
        </w:del>
      </w:ins>
      <w:ins w:id="8470" w:author="ERCOT" w:date="2019-11-26T09:49:00Z">
        <w:r w:rsidRPr="006145CA">
          <w:t xml:space="preserve"> </w:t>
        </w:r>
      </w:ins>
      <w:ins w:id="8471" w:author="ERCOT" w:date="2019-12-10T09:28:00Z">
        <w:r w:rsidRPr="006145CA">
          <w:t xml:space="preserve">+ DAECROAWD </w:t>
        </w:r>
        <w:r w:rsidRPr="006145CA">
          <w:rPr>
            <w:i/>
            <w:vertAlign w:val="subscript"/>
          </w:rPr>
          <w:t>q</w:t>
        </w:r>
        <w:r w:rsidRPr="006145CA">
          <w:t xml:space="preserve"> </w:t>
        </w:r>
      </w:ins>
      <w:ins w:id="8472" w:author="ERCOT" w:date="2019-11-26T16:03:00Z">
        <w:r w:rsidRPr="006145CA">
          <w:t>+</w:t>
        </w:r>
      </w:ins>
      <w:ins w:id="8473" w:author="ERCOT" w:date="2019-12-10T09:10:00Z">
        <w:r w:rsidRPr="006145CA">
          <w:t xml:space="preserve"> </w:t>
        </w:r>
      </w:ins>
      <w:ins w:id="8474" w:author="ERCOT" w:date="2019-11-26T16:03:00Z">
        <w:r w:rsidRPr="006145CA">
          <w:t xml:space="preserve">DASAECRQ </w:t>
        </w:r>
        <w:r w:rsidRPr="006145CA">
          <w:rPr>
            <w:i/>
            <w:vertAlign w:val="subscript"/>
          </w:rPr>
          <w:t>q</w:t>
        </w:r>
      </w:ins>
      <w:ins w:id="8475" w:author="ERCOT" w:date="2019-12-10T09:11:00Z">
        <w:r w:rsidRPr="006145CA">
          <w:t>)</w:t>
        </w:r>
      </w:ins>
    </w:p>
    <w:p w14:paraId="78F3F812" w14:textId="77777777" w:rsidR="0059195C" w:rsidRPr="006145CA" w:rsidRDefault="0059195C" w:rsidP="0059195C">
      <w:pPr>
        <w:rPr>
          <w:ins w:id="8476" w:author="ERCOT" w:date="2019-11-20T15:13:00Z"/>
        </w:rPr>
      </w:pPr>
      <w:ins w:id="8477"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478" w:author="ERCOT" w:date="2019-11-20T15:13:00Z"/>
        </w:trPr>
        <w:tc>
          <w:tcPr>
            <w:tcW w:w="1973" w:type="dxa"/>
          </w:tcPr>
          <w:p w14:paraId="4280B47D" w14:textId="77777777" w:rsidR="0059195C" w:rsidRPr="006145CA" w:rsidRDefault="0059195C" w:rsidP="0059195C">
            <w:pPr>
              <w:pStyle w:val="TableHead"/>
              <w:rPr>
                <w:ins w:id="8479" w:author="ERCOT" w:date="2019-11-20T15:13:00Z"/>
              </w:rPr>
            </w:pPr>
            <w:ins w:id="8480" w:author="ERCOT" w:date="2019-11-20T15:13:00Z">
              <w:r w:rsidRPr="006145CA">
                <w:t>Variable</w:t>
              </w:r>
            </w:ins>
          </w:p>
        </w:tc>
        <w:tc>
          <w:tcPr>
            <w:tcW w:w="900" w:type="dxa"/>
          </w:tcPr>
          <w:p w14:paraId="5E98F341" w14:textId="77777777" w:rsidR="0059195C" w:rsidRPr="006145CA" w:rsidRDefault="0059195C" w:rsidP="0059195C">
            <w:pPr>
              <w:pStyle w:val="TableHead"/>
              <w:rPr>
                <w:ins w:id="8481" w:author="ERCOT" w:date="2019-11-20T15:13:00Z"/>
              </w:rPr>
            </w:pPr>
            <w:ins w:id="8482" w:author="ERCOT" w:date="2019-11-20T15:13:00Z">
              <w:r w:rsidRPr="006145CA">
                <w:t>Unit</w:t>
              </w:r>
            </w:ins>
          </w:p>
        </w:tc>
        <w:tc>
          <w:tcPr>
            <w:tcW w:w="6840" w:type="dxa"/>
          </w:tcPr>
          <w:p w14:paraId="2CB8E845" w14:textId="77777777" w:rsidR="0059195C" w:rsidRPr="006145CA" w:rsidRDefault="0059195C" w:rsidP="0059195C">
            <w:pPr>
              <w:pStyle w:val="TableHead"/>
              <w:rPr>
                <w:ins w:id="8483" w:author="ERCOT" w:date="2019-11-20T15:13:00Z"/>
              </w:rPr>
            </w:pPr>
            <w:ins w:id="8484" w:author="ERCOT" w:date="2019-11-20T15:13:00Z">
              <w:r w:rsidRPr="006145CA">
                <w:t>Description</w:t>
              </w:r>
            </w:ins>
          </w:p>
        </w:tc>
      </w:tr>
      <w:tr w:rsidR="0059195C" w:rsidRPr="006145CA" w14:paraId="3B0B5324" w14:textId="77777777" w:rsidTr="0059195C">
        <w:trPr>
          <w:cantSplit/>
          <w:ins w:id="8485" w:author="ERCOT" w:date="2019-11-20T15:13:00Z"/>
        </w:trPr>
        <w:tc>
          <w:tcPr>
            <w:tcW w:w="1973" w:type="dxa"/>
          </w:tcPr>
          <w:p w14:paraId="19CB09A2" w14:textId="77777777" w:rsidR="0059195C" w:rsidRPr="006145CA" w:rsidRDefault="0059195C" w:rsidP="0059195C">
            <w:pPr>
              <w:pStyle w:val="TableBody"/>
              <w:rPr>
                <w:ins w:id="8486" w:author="ERCOT" w:date="2019-11-20T15:13:00Z"/>
              </w:rPr>
            </w:pPr>
            <w:ins w:id="8487" w:author="ERCOT" w:date="2019-11-20T15:13:00Z">
              <w:r w:rsidRPr="006145CA">
                <w:t>DARTPC</w:t>
              </w:r>
            </w:ins>
            <w:ins w:id="8488" w:author="ERCOT" w:date="2019-11-20T15:15:00Z">
              <w:r w:rsidRPr="006145CA">
                <w:t>ECR</w:t>
              </w:r>
            </w:ins>
            <w:ins w:id="8489" w:author="ERCOT" w:date="2019-12-05T08:45:00Z">
              <w:del w:id="8490" w:author="ERCOT" w:date="2020-01-14T10:27:00Z">
                <w:r w:rsidRPr="006145CA" w:rsidDel="00F3075E">
                  <w:delText>S</w:delText>
                </w:r>
              </w:del>
            </w:ins>
            <w:ins w:id="8491"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492" w:author="ERCOT" w:date="2019-11-20T15:13:00Z"/>
              </w:rPr>
            </w:pPr>
            <w:ins w:id="8493" w:author="ERCOT" w:date="2019-11-20T15:13:00Z">
              <w:r w:rsidRPr="006145CA">
                <w:t>$</w:t>
              </w:r>
            </w:ins>
          </w:p>
        </w:tc>
        <w:tc>
          <w:tcPr>
            <w:tcW w:w="6840" w:type="dxa"/>
          </w:tcPr>
          <w:p w14:paraId="5190CCBD" w14:textId="7EC09F43" w:rsidR="0059195C" w:rsidRPr="006145CA" w:rsidRDefault="0059195C" w:rsidP="0059195C">
            <w:pPr>
              <w:pStyle w:val="TableBody"/>
              <w:rPr>
                <w:ins w:id="8494" w:author="ERCOT" w:date="2019-11-20T15:13:00Z"/>
              </w:rPr>
            </w:pPr>
            <w:ins w:id="8495" w:author="ERCOT" w:date="2019-11-20T15:13:00Z">
              <w:r w:rsidRPr="006145CA">
                <w:rPr>
                  <w:i/>
                </w:rPr>
                <w:t xml:space="preserve">Day-Ahead Updated Real-Time Procured Capacity for </w:t>
              </w:r>
            </w:ins>
            <w:ins w:id="8496" w:author="ERCOT" w:date="2019-11-20T15:16:00Z">
              <w:r w:rsidRPr="006145CA">
                <w:rPr>
                  <w:i/>
                  <w:iCs w:val="0"/>
                </w:rPr>
                <w:t xml:space="preserve">ERCOT Contingency Reserve Service </w:t>
              </w:r>
            </w:ins>
            <w:ins w:id="8497" w:author="ERCOT" w:date="2019-11-20T15:13:00Z">
              <w:r w:rsidRPr="006145CA">
                <w:rPr>
                  <w:i/>
                </w:rPr>
                <w:t xml:space="preserve">Amount by QSE - </w:t>
              </w:r>
              <w:r w:rsidRPr="006145CA">
                <w:t xml:space="preserve">The payment or charge to QSE q for </w:t>
              </w:r>
            </w:ins>
            <w:ins w:id="8498" w:author="ERCOT" w:date="2019-11-20T15:16:00Z">
              <w:r w:rsidRPr="006145CA">
                <w:t>ECRS</w:t>
              </w:r>
            </w:ins>
            <w:ins w:id="8499" w:author="ERCOT" w:date="2019-11-20T15:13:00Z">
              <w:del w:id="8500" w:author="ERCOT" w:date="2020-02-28T11:56:00Z">
                <w:r w:rsidRPr="006145CA" w:rsidDel="00E6103F">
                  <w:delText>,</w:delText>
                </w:r>
              </w:del>
              <w:r w:rsidRPr="006145CA">
                <w:t xml:space="preserve"> for the re-calculated Real-Time obligation</w:t>
              </w:r>
              <w:del w:id="8501" w:author="ERCOT" w:date="2020-02-28T11:56:00Z">
                <w:r w:rsidRPr="006145CA" w:rsidDel="00E6103F">
                  <w:delText>,</w:delText>
                </w:r>
              </w:del>
              <w:r w:rsidRPr="006145CA">
                <w:t xml:space="preserve"> for the </w:t>
              </w:r>
            </w:ins>
            <w:ins w:id="8502" w:author="ERCOT" w:date="2020-02-28T11:56:00Z">
              <w:r w:rsidR="00E6103F">
                <w:t>Operating Hour</w:t>
              </w:r>
            </w:ins>
            <w:ins w:id="8503" w:author="ERCOT" w:date="2019-11-20T15:13:00Z">
              <w:r w:rsidRPr="006145CA">
                <w:t>.</w:t>
              </w:r>
            </w:ins>
          </w:p>
        </w:tc>
      </w:tr>
      <w:tr w:rsidR="0059195C" w:rsidRPr="006145CA" w14:paraId="5BED7598" w14:textId="77777777" w:rsidTr="0059195C">
        <w:trPr>
          <w:cantSplit/>
          <w:ins w:id="850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505" w:author="ERCOT" w:date="2019-11-20T15:13:00Z"/>
              </w:rPr>
            </w:pPr>
            <w:ins w:id="8506" w:author="ERCOT" w:date="2019-11-26T16:03:00Z">
              <w:r w:rsidRPr="006145CA">
                <w:t>DAECR</w:t>
              </w:r>
            </w:ins>
            <w:ins w:id="8507" w:author="ERCOT" w:date="2019-12-05T08:45:00Z">
              <w:del w:id="8508" w:author="ERCOT" w:date="2020-01-14T10:27:00Z">
                <w:r w:rsidRPr="006145CA" w:rsidDel="00F3075E">
                  <w:delText>S</w:delText>
                </w:r>
              </w:del>
            </w:ins>
            <w:ins w:id="8509"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510" w:author="ERCOT" w:date="2019-11-20T15:13:00Z"/>
              </w:rPr>
            </w:pPr>
            <w:ins w:id="8511"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12" w:author="ERCOT" w:date="2019-11-20T15:13:00Z"/>
                <w:i/>
              </w:rPr>
            </w:pPr>
            <w:ins w:id="8513" w:author="ERCOT" w:date="2019-11-26T16:03:00Z">
              <w:r w:rsidRPr="006145CA">
                <w:rPr>
                  <w:i/>
                </w:rPr>
                <w:t>Day-Ahead ERCOT Contingency Reserve Price</w:t>
              </w:r>
              <w:r w:rsidRPr="006145CA">
                <w:t xml:space="preserve">—The </w:t>
              </w:r>
            </w:ins>
            <w:ins w:id="8514" w:author="ERCOT" w:date="2020-02-28T11:56:00Z">
              <w:r w:rsidR="00E6103F">
                <w:t>DAM</w:t>
              </w:r>
            </w:ins>
            <w:ins w:id="8515" w:author="ERCOT" w:date="2019-11-26T16:03:00Z">
              <w:r w:rsidRPr="006145CA">
                <w:t xml:space="preserve"> ECRS price for the </w:t>
              </w:r>
            </w:ins>
            <w:ins w:id="8516" w:author="ERCOT" w:date="2020-02-28T11:56:00Z">
              <w:r w:rsidR="00E6103F">
                <w:t>Operating Hour</w:t>
              </w:r>
            </w:ins>
            <w:ins w:id="8517" w:author="ERCOT" w:date="2019-11-26T16:03:00Z">
              <w:r w:rsidRPr="006145CA">
                <w:t>.</w:t>
              </w:r>
            </w:ins>
          </w:p>
        </w:tc>
      </w:tr>
      <w:tr w:rsidR="0059195C" w:rsidRPr="006145CA" w14:paraId="4D56D437" w14:textId="77777777" w:rsidTr="0059195C">
        <w:trPr>
          <w:cantSplit/>
          <w:ins w:id="851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19" w:author="ERCOT" w:date="2019-11-20T15:13:00Z"/>
              </w:rPr>
            </w:pPr>
            <w:ins w:id="8520" w:author="ERCOT" w:date="2019-11-20T15:13:00Z">
              <w:r w:rsidRPr="006145CA">
                <w:t>DA</w:t>
              </w:r>
            </w:ins>
            <w:ins w:id="8521" w:author="ERCOT" w:date="2019-11-20T15:33:00Z">
              <w:r w:rsidRPr="006145CA">
                <w:t>ECR</w:t>
              </w:r>
            </w:ins>
            <w:ins w:id="8522" w:author="ERCOT" w:date="2019-12-05T08:45:00Z">
              <w:del w:id="8523" w:author="ERCOT" w:date="2020-01-14T10:27:00Z">
                <w:r w:rsidRPr="006145CA" w:rsidDel="00F3075E">
                  <w:delText>S</w:delText>
                </w:r>
              </w:del>
            </w:ins>
            <w:ins w:id="8524"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25" w:author="ERCOT" w:date="2019-11-20T15:13:00Z"/>
              </w:rPr>
            </w:pPr>
            <w:ins w:id="8526"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27" w:author="ERCOT" w:date="2019-11-20T15:13:00Z"/>
              </w:rPr>
            </w:pPr>
            <w:ins w:id="8528" w:author="ERCOT" w:date="2019-11-20T15:13:00Z">
              <w:r w:rsidRPr="004B224F">
                <w:rPr>
                  <w:i/>
                </w:rPr>
                <w:t xml:space="preserve">Day -Ahead </w:t>
              </w:r>
            </w:ins>
            <w:ins w:id="8529" w:author="ERCOT" w:date="2019-11-20T15:32:00Z">
              <w:r w:rsidRPr="004B224F">
                <w:rPr>
                  <w:i/>
                </w:rPr>
                <w:t xml:space="preserve">ERCOT Contingency Reserve Service </w:t>
              </w:r>
            </w:ins>
            <w:ins w:id="8530" w:author="ERCOT" w:date="2019-11-20T15:13:00Z">
              <w:r w:rsidRPr="004B224F">
                <w:rPr>
                  <w:i/>
                </w:rPr>
                <w:t>New Obligation per QSE</w:t>
              </w:r>
              <w:r w:rsidRPr="006145CA">
                <w:t xml:space="preserve">—The updated </w:t>
              </w:r>
            </w:ins>
            <w:ins w:id="8531" w:author="ERCOT" w:date="2019-11-20T15:34:00Z">
              <w:r w:rsidRPr="006145CA">
                <w:t>ECRS</w:t>
              </w:r>
            </w:ins>
            <w:ins w:id="8532" w:author="ERCOT" w:date="2019-11-20T15:13:00Z">
              <w:r w:rsidRPr="006145CA">
                <w:t xml:space="preserve"> Ancillary Service Obligation in Real-Time for QSE </w:t>
              </w:r>
              <w:r w:rsidRPr="00F043F5">
                <w:rPr>
                  <w:i/>
                </w:rPr>
                <w:t>q</w:t>
              </w:r>
              <w:r w:rsidRPr="006145CA">
                <w:t xml:space="preserve"> for the </w:t>
              </w:r>
            </w:ins>
            <w:ins w:id="8533" w:author="ERCOT" w:date="2020-02-28T11:56:00Z">
              <w:r w:rsidR="00E6103F">
                <w:t>Operating Hour</w:t>
              </w:r>
            </w:ins>
            <w:ins w:id="8534" w:author="ERCOT" w:date="2019-11-20T15:13:00Z">
              <w:r w:rsidRPr="006145CA">
                <w:t>.</w:t>
              </w:r>
            </w:ins>
          </w:p>
        </w:tc>
      </w:tr>
      <w:tr w:rsidR="00F3075E" w:rsidRPr="006145CA" w:rsidDel="00F3075E" w14:paraId="6E7F6EAC" w14:textId="77777777" w:rsidTr="0059195C">
        <w:trPr>
          <w:cantSplit/>
          <w:ins w:id="8535"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536" w:author="ERCOT" w:date="2020-01-14T10:28:00Z"/>
                <w:iCs w:val="0"/>
              </w:rPr>
            </w:pPr>
            <w:ins w:id="8537"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538" w:author="ERCOT" w:date="2020-01-14T10:28:00Z"/>
                <w:iCs w:val="0"/>
              </w:rPr>
            </w:pPr>
            <w:ins w:id="8539"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540" w:author="ERCOT" w:date="2020-01-14T10:28:00Z"/>
                <w:i/>
              </w:rPr>
            </w:pPr>
            <w:ins w:id="8541"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42" w:author="ERCOT" w:date="2020-02-28T11:56:00Z">
              <w:r w:rsidR="00E6103F">
                <w:t>Operating Hour</w:t>
              </w:r>
            </w:ins>
            <w:ins w:id="8543"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544"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545" w:author="ERCOT" w:date="2019-12-10T09:34:00Z"/>
                <w:iCs w:val="0"/>
              </w:rPr>
            </w:pPr>
            <w:ins w:id="8546" w:author="ERCOT" w:date="2019-12-10T09:35:00Z">
              <w:r w:rsidRPr="006145CA">
                <w:t>DAECR</w:t>
              </w:r>
              <w:del w:id="8547"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548" w:author="ERCOT" w:date="2019-12-10T09:34:00Z"/>
              </w:rPr>
            </w:pPr>
            <w:ins w:id="8549"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550" w:author="ERCOT" w:date="2019-12-10T09:34:00Z"/>
                <w:i/>
              </w:rPr>
            </w:pPr>
            <w:ins w:id="8551" w:author="ERCOT" w:date="2019-12-10T09:35:00Z">
              <w:r w:rsidRPr="006145CA">
                <w:rPr>
                  <w:i/>
                </w:rPr>
                <w:t xml:space="preserve">Day-Ahead </w:t>
              </w:r>
              <w:r w:rsidRPr="006145CA">
                <w:rPr>
                  <w:i/>
                  <w:iCs w:val="0"/>
                </w:rPr>
                <w:t>ERCOT Contingency Reserve Service</w:t>
              </w:r>
            </w:ins>
            <w:ins w:id="8552" w:author="ERCOT" w:date="2019-12-19T15:00:00Z">
              <w:r w:rsidRPr="006145CA">
                <w:rPr>
                  <w:i/>
                  <w:iCs w:val="0"/>
                </w:rPr>
                <w:t xml:space="preserve"> Only</w:t>
              </w:r>
            </w:ins>
            <w:ins w:id="8553" w:author="ERCOT" w:date="2019-12-10T09:35:00Z">
              <w:r w:rsidRPr="006145CA">
                <w:rPr>
                  <w:i/>
                </w:rPr>
                <w:t xml:space="preserve"> Award for the QSE — </w:t>
              </w:r>
              <w:r w:rsidRPr="006145CA">
                <w:t xml:space="preserve">The </w:t>
              </w:r>
              <w:r w:rsidRPr="006145CA">
                <w:rPr>
                  <w:iCs w:val="0"/>
                </w:rPr>
                <w:t>ECRS</w:t>
              </w:r>
              <w:r w:rsidRPr="006145CA">
                <w:t xml:space="preserve"> </w:t>
              </w:r>
            </w:ins>
            <w:ins w:id="8554" w:author="ERCOT" w:date="2019-12-19T15:00:00Z">
              <w:r w:rsidRPr="006145CA">
                <w:t xml:space="preserve">Only </w:t>
              </w:r>
            </w:ins>
            <w:ins w:id="8555" w:author="ERCOT" w:date="2019-12-10T09:35:00Z">
              <w:r w:rsidRPr="006145CA">
                <w:t xml:space="preserve">capacity awarded in the </w:t>
              </w:r>
            </w:ins>
            <w:ins w:id="8556" w:author="ERCOT" w:date="2020-02-28T11:57:00Z">
              <w:r w:rsidR="00C5151D">
                <w:t>DAM</w:t>
              </w:r>
            </w:ins>
            <w:ins w:id="8557" w:author="ERCOT" w:date="2019-12-10T09:35:00Z">
              <w:r w:rsidRPr="006145CA">
                <w:t xml:space="preserve"> to QSE </w:t>
              </w:r>
              <w:r w:rsidRPr="006145CA">
                <w:rPr>
                  <w:i/>
                </w:rPr>
                <w:t>q</w:t>
              </w:r>
              <w:r w:rsidRPr="006145CA">
                <w:t xml:space="preserve"> for the </w:t>
              </w:r>
            </w:ins>
            <w:ins w:id="8558" w:author="ERCOT" w:date="2020-02-28T11:57:00Z">
              <w:r w:rsidR="00C5151D">
                <w:t>Operating Hour</w:t>
              </w:r>
            </w:ins>
            <w:ins w:id="8559" w:author="ERCOT" w:date="2019-12-10T09:35:00Z">
              <w:r w:rsidRPr="006145CA">
                <w:t xml:space="preserve">.  </w:t>
              </w:r>
            </w:ins>
          </w:p>
        </w:tc>
      </w:tr>
      <w:tr w:rsidR="00F3075E" w:rsidRPr="006145CA" w14:paraId="2EAFE3FD" w14:textId="77777777" w:rsidTr="0059195C">
        <w:trPr>
          <w:cantSplit/>
          <w:trHeight w:val="440"/>
          <w:ins w:id="8560"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561" w:author="ERCOT" w:date="2019-11-20T15:13:00Z"/>
                <w:i/>
              </w:rPr>
            </w:pPr>
            <w:ins w:id="8562" w:author="ERCOT" w:date="2019-11-20T15:37:00Z">
              <w:r w:rsidRPr="006145CA">
                <w:rPr>
                  <w:iCs w:val="0"/>
                </w:rPr>
                <w:t>DAECR</w:t>
              </w:r>
            </w:ins>
            <w:ins w:id="8563" w:author="ERCOT" w:date="2019-12-05T08:48:00Z">
              <w:del w:id="8564" w:author="ERCOT" w:date="2020-01-14T10:28:00Z">
                <w:r w:rsidRPr="006145CA" w:rsidDel="00F3075E">
                  <w:rPr>
                    <w:iCs w:val="0"/>
                  </w:rPr>
                  <w:delText>S</w:delText>
                </w:r>
              </w:del>
            </w:ins>
            <w:ins w:id="8565" w:author="ERCOT" w:date="2019-11-20T15:37:00Z">
              <w:r w:rsidRPr="006145CA">
                <w:rPr>
                  <w:iCs w:val="0"/>
                </w:rPr>
                <w:t xml:space="preserve">AMT </w:t>
              </w:r>
            </w:ins>
            <w:ins w:id="8566"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567" w:author="ERCOT" w:date="2019-11-20T15:13:00Z"/>
              </w:rPr>
            </w:pPr>
            <w:ins w:id="8568"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569" w:author="ERCOT" w:date="2019-11-20T15:13:00Z"/>
              </w:rPr>
            </w:pPr>
            <w:ins w:id="8570"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571" w:author="ERCOT" w:date="2020-02-28T11:57:00Z">
                <w:r w:rsidRPr="006145CA" w:rsidDel="00C5151D">
                  <w:delText>,</w:delText>
                </w:r>
              </w:del>
              <w:r w:rsidRPr="006145CA">
                <w:t xml:space="preserve"> for the </w:t>
              </w:r>
            </w:ins>
            <w:ins w:id="8572" w:author="ERCOT" w:date="2020-02-28T11:57:00Z">
              <w:r w:rsidR="00C5151D">
                <w:t>Operating Hour</w:t>
              </w:r>
            </w:ins>
            <w:ins w:id="8573" w:author="ERCOT" w:date="2019-11-25T13:46:00Z">
              <w:r w:rsidRPr="006145CA">
                <w:t>.</w:t>
              </w:r>
            </w:ins>
          </w:p>
        </w:tc>
      </w:tr>
      <w:tr w:rsidR="00F3075E" w:rsidRPr="006145CA" w14:paraId="18D4919F" w14:textId="77777777" w:rsidTr="0059195C">
        <w:trPr>
          <w:cantSplit/>
          <w:trHeight w:val="440"/>
          <w:ins w:id="8574"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575" w:author="ERCOT" w:date="2019-11-20T15:13:00Z"/>
              </w:rPr>
            </w:pPr>
            <w:ins w:id="8576"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577" w:author="ERCOT" w:date="2019-11-20T15:13:00Z"/>
              </w:rPr>
            </w:pPr>
            <w:ins w:id="8578"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579" w:author="ERCOT" w:date="2019-11-20T15:13:00Z"/>
              </w:rPr>
            </w:pPr>
            <w:ins w:id="8580" w:author="ERCOT" w:date="2019-11-25T13:10:00Z">
              <w:r w:rsidRPr="004B224F">
                <w:rPr>
                  <w:i/>
                </w:rPr>
                <w:t>Hourly Load Ratio Share per QSE</w:t>
              </w:r>
              <w:r w:rsidRPr="006145CA">
                <w:t xml:space="preserve">—The Real-Time LRS </w:t>
              </w:r>
            </w:ins>
            <w:ins w:id="8581" w:author="ERCOT" w:date="2020-03-06T11:10:00Z">
              <w:r w:rsidR="00611A62">
                <w:t>as defined in Section 6.6.2.4, QSE Load Ratio Share for an Operating Hour</w:t>
              </w:r>
              <w:r w:rsidR="00611A62" w:rsidRPr="006145CA" w:rsidDel="00C5151D">
                <w:t xml:space="preserve"> </w:t>
              </w:r>
            </w:ins>
            <w:ins w:id="8582" w:author="ERCOT" w:date="2019-11-25T13:10:00Z">
              <w:r w:rsidRPr="006145CA">
                <w:t xml:space="preserve">for QSE </w:t>
              </w:r>
              <w:r w:rsidRPr="00F043F5">
                <w:rPr>
                  <w:i/>
                </w:rPr>
                <w:t>q</w:t>
              </w:r>
              <w:r w:rsidRPr="006145CA">
                <w:t xml:space="preserve"> for the </w:t>
              </w:r>
            </w:ins>
            <w:ins w:id="8583" w:author="ERCOT" w:date="2020-02-28T11:57:00Z">
              <w:r w:rsidR="00C5151D">
                <w:t>Operating Hour</w:t>
              </w:r>
            </w:ins>
            <w:ins w:id="8584" w:author="ERCOT" w:date="2019-11-25T13:10:00Z">
              <w:r w:rsidRPr="006145CA">
                <w:t>.</w:t>
              </w:r>
            </w:ins>
          </w:p>
        </w:tc>
      </w:tr>
      <w:tr w:rsidR="00F3075E" w:rsidRPr="006145CA" w14:paraId="10DE2731" w14:textId="77777777" w:rsidTr="0059195C">
        <w:trPr>
          <w:cantSplit/>
          <w:trHeight w:val="440"/>
          <w:ins w:id="8585"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586" w:author="ERCOT" w:date="2019-11-25T13:46:00Z"/>
              </w:rPr>
            </w:pPr>
            <w:ins w:id="8587" w:author="ERCOT" w:date="2019-12-30T11:12:00Z">
              <w:r>
                <w:t>DA</w:t>
              </w:r>
            </w:ins>
            <w:ins w:id="8588" w:author="ERCOT" w:date="2019-11-26T09:53:00Z">
              <w:r w:rsidRPr="006145CA">
                <w:t>PC</w:t>
              </w:r>
            </w:ins>
            <w:ins w:id="8589" w:author="ERCOT" w:date="2019-11-26T11:49:00Z">
              <w:r w:rsidRPr="006145CA">
                <w:t>ECR</w:t>
              </w:r>
            </w:ins>
            <w:ins w:id="8590" w:author="ERCOT" w:date="2019-12-05T08:48:00Z">
              <w:del w:id="8591" w:author="ERCOT" w:date="2020-01-14T10:28:00Z">
                <w:r w:rsidRPr="006145CA" w:rsidDel="00F3075E">
                  <w:delText>S</w:delText>
                </w:r>
              </w:del>
            </w:ins>
            <w:ins w:id="8592"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593" w:author="ERCOT" w:date="2019-11-25T13:46:00Z"/>
              </w:rPr>
            </w:pPr>
            <w:ins w:id="8594"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595" w:author="ERCOT" w:date="2019-11-25T13:46:00Z"/>
              </w:rPr>
            </w:pPr>
            <w:ins w:id="8596" w:author="ERCOT" w:date="2019-12-30T11:12:00Z">
              <w:r w:rsidRPr="004B224F">
                <w:rPr>
                  <w:i/>
                </w:rPr>
                <w:t xml:space="preserve">Day-Ahead </w:t>
              </w:r>
            </w:ins>
            <w:ins w:id="8597" w:author="ERCOT" w:date="2019-11-26T09:53:00Z">
              <w:r w:rsidRPr="004B224F">
                <w:rPr>
                  <w:i/>
                </w:rPr>
                <w:t xml:space="preserve">Procured Capacity for </w:t>
              </w:r>
            </w:ins>
            <w:ins w:id="8598" w:author="ERCOT" w:date="2019-11-26T11:50:00Z">
              <w:r w:rsidRPr="00093A82">
                <w:rPr>
                  <w:i/>
                </w:rPr>
                <w:t xml:space="preserve">ERCOT Contingency Reserve </w:t>
              </w:r>
              <w:r w:rsidRPr="004B224F">
                <w:rPr>
                  <w:i/>
                </w:rPr>
                <w:t>Total</w:t>
              </w:r>
            </w:ins>
            <w:ins w:id="8599" w:author="ERCOT" w:date="2019-11-26T09:53:00Z">
              <w:r w:rsidRPr="006145CA">
                <w:t xml:space="preserve">—The total </w:t>
              </w:r>
            </w:ins>
            <w:ins w:id="8600" w:author="ERCOT" w:date="2019-11-26T11:50:00Z">
              <w:r w:rsidRPr="006145CA">
                <w:t>ECRS</w:t>
              </w:r>
            </w:ins>
            <w:ins w:id="8601" w:author="ERCOT" w:date="2019-11-26T09:53:00Z">
              <w:r w:rsidRPr="006145CA">
                <w:t xml:space="preserve"> capacity </w:t>
              </w:r>
            </w:ins>
            <w:ins w:id="8602" w:author="ERCOT" w:date="2020-01-14T10:28:00Z">
              <w:r>
                <w:t>for all QSEs for all ECRS</w:t>
              </w:r>
              <w:r w:rsidRPr="006145CA">
                <w:t xml:space="preserve"> </w:t>
              </w:r>
            </w:ins>
            <w:ins w:id="8603" w:author="ERCOT" w:date="2019-11-26T09:53:00Z">
              <w:r w:rsidRPr="006145CA">
                <w:t>awarded</w:t>
              </w:r>
            </w:ins>
            <w:ins w:id="8604" w:author="ERCOT" w:date="2019-12-05T08:48:00Z">
              <w:r w:rsidRPr="006145CA">
                <w:t xml:space="preserve"> and self-arranged</w:t>
              </w:r>
            </w:ins>
            <w:ins w:id="8605" w:author="ERCOT" w:date="2019-11-26T09:53:00Z">
              <w:r w:rsidRPr="006145CA">
                <w:t xml:space="preserve"> in the DAM for the </w:t>
              </w:r>
            </w:ins>
            <w:ins w:id="8606" w:author="ERCOT" w:date="2020-02-28T11:57:00Z">
              <w:r w:rsidR="00C5151D">
                <w:t>Operating Hour</w:t>
              </w:r>
            </w:ins>
            <w:ins w:id="8607" w:author="ERCOT" w:date="2019-11-26T09:53:00Z">
              <w:r w:rsidRPr="006145CA">
                <w:t>.</w:t>
              </w:r>
            </w:ins>
          </w:p>
        </w:tc>
      </w:tr>
      <w:tr w:rsidR="00F3075E" w:rsidRPr="006145CA" w14:paraId="68272DF9" w14:textId="77777777" w:rsidTr="0059195C">
        <w:trPr>
          <w:cantSplit/>
          <w:trHeight w:val="440"/>
          <w:ins w:id="8608"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609" w:author="ERCOT" w:date="2019-11-26T16:03:00Z"/>
              </w:rPr>
            </w:pPr>
            <w:ins w:id="8610" w:author="ERCOT" w:date="2019-11-26T16:04:00Z">
              <w:r w:rsidRPr="006145CA">
                <w:t>DASAECR</w:t>
              </w:r>
            </w:ins>
            <w:ins w:id="8611" w:author="ERCOT" w:date="2019-12-05T08:48:00Z">
              <w:del w:id="8612" w:author="ERCOT" w:date="2020-01-14T10:28:00Z">
                <w:r w:rsidRPr="006145CA" w:rsidDel="00F3075E">
                  <w:delText>S</w:delText>
                </w:r>
              </w:del>
            </w:ins>
            <w:ins w:id="8613"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14" w:author="ERCOT" w:date="2019-11-26T16:03:00Z"/>
              </w:rPr>
            </w:pPr>
            <w:ins w:id="8615"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16" w:author="ERCOT" w:date="2019-11-26T16:03:00Z"/>
              </w:rPr>
            </w:pPr>
            <w:ins w:id="8617" w:author="ERCOT" w:date="2019-11-26T16:04:00Z">
              <w:r w:rsidRPr="006145CA">
                <w:rPr>
                  <w:i/>
                </w:rPr>
                <w:t>Day-Ahead Self-Arranged ERCOT Contingency Reserve Quantity per QSE</w:t>
              </w:r>
              <w:r w:rsidRPr="006145CA">
                <w:t xml:space="preserve">—The self-arranged ECRS </w:t>
              </w:r>
            </w:ins>
            <w:ins w:id="8618" w:author="ERCOT" w:date="2020-02-28T11:58:00Z">
              <w:r w:rsidR="00C5151D">
                <w:t>capacity</w:t>
              </w:r>
            </w:ins>
            <w:ins w:id="8619" w:author="ERCOT" w:date="2019-11-26T16:04:00Z">
              <w:r w:rsidRPr="006145CA">
                <w:t xml:space="preserve"> submitted by QSE </w:t>
              </w:r>
              <w:r w:rsidRPr="006145CA">
                <w:rPr>
                  <w:i/>
                </w:rPr>
                <w:t>q</w:t>
              </w:r>
              <w:r w:rsidRPr="006145CA">
                <w:t xml:space="preserve"> before 1000 in the</w:t>
              </w:r>
            </w:ins>
            <w:ins w:id="8620" w:author="ERCOT" w:date="2020-03-12T10:31:00Z">
              <w:r w:rsidR="00F043F5">
                <w:t xml:space="preserve"> </w:t>
              </w:r>
            </w:ins>
            <w:ins w:id="8621" w:author="ERCOT" w:date="2020-03-06T10:12:00Z">
              <w:r w:rsidR="002C7B89">
                <w:t>DAM for the Operating Hour</w:t>
              </w:r>
            </w:ins>
            <w:ins w:id="8622" w:author="ERCOT" w:date="2019-11-26T16:04:00Z">
              <w:r w:rsidRPr="006145CA">
                <w:t>.</w:t>
              </w:r>
            </w:ins>
          </w:p>
        </w:tc>
      </w:tr>
      <w:tr w:rsidR="00F3075E" w:rsidRPr="006145CA" w14:paraId="0929BDEE" w14:textId="77777777" w:rsidTr="0059195C">
        <w:trPr>
          <w:cantSplit/>
          <w:ins w:id="8623"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24" w:author="ERCOT" w:date="2019-11-20T15:13:00Z"/>
                <w:i/>
              </w:rPr>
            </w:pPr>
            <w:ins w:id="8625"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26" w:author="ERCOT" w:date="2019-11-20T15:13:00Z"/>
              </w:rPr>
            </w:pPr>
            <w:ins w:id="8627"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28" w:author="ERCOT" w:date="2019-11-20T15:13:00Z"/>
              </w:rPr>
            </w:pPr>
            <w:ins w:id="8629" w:author="ERCOT" w:date="2019-11-20T15:13:00Z">
              <w:r w:rsidRPr="006145CA">
                <w:t>A QSE.</w:t>
              </w:r>
            </w:ins>
          </w:p>
        </w:tc>
      </w:tr>
      <w:tr w:rsidR="00F3075E" w:rsidRPr="006145CA" w14:paraId="6319D7DF" w14:textId="77777777" w:rsidTr="0059195C">
        <w:trPr>
          <w:cantSplit/>
          <w:ins w:id="8630"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631" w:author="ERCOT" w:date="2019-12-30T11:08:00Z"/>
                <w:i/>
              </w:rPr>
            </w:pPr>
            <w:ins w:id="8632"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633" w:author="ERCOT" w:date="2019-12-30T11:08:00Z"/>
              </w:rPr>
            </w:pPr>
            <w:ins w:id="8634"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635" w:author="ERCOT" w:date="2019-12-30T11:08:00Z"/>
              </w:rPr>
            </w:pPr>
            <w:ins w:id="8636"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637" w:author="ERCOT" w:date="2020-01-03T14:20:00Z"/>
          <w:iCs/>
          <w:szCs w:val="20"/>
        </w:rPr>
      </w:pPr>
      <w:del w:id="8638"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639" w:author="ERCOT" w:date="2020-01-03T14:20:00Z"/>
          <w:iCs/>
          <w:szCs w:val="20"/>
        </w:rPr>
      </w:pPr>
      <w:del w:id="8640"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641" w:author="ERCOT" w:date="2020-01-03T14:20:00Z"/>
          <w:szCs w:val="20"/>
        </w:rPr>
      </w:pPr>
      <w:del w:id="8642"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643" w:author="ERCOT" w:date="2020-01-03T14:20:00Z"/>
          <w:b/>
          <w:bCs/>
          <w:szCs w:val="20"/>
        </w:rPr>
      </w:pPr>
      <w:del w:id="8644"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645" w:author="ERCOT" w:date="2020-01-03T14:20:00Z"/>
          <w:b/>
          <w:bCs/>
          <w:szCs w:val="20"/>
        </w:rPr>
      </w:pPr>
      <w:del w:id="8646"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647" w:author="ERCOT" w:date="2020-01-03T14:20:00Z"/>
          <w:iCs/>
          <w:szCs w:val="20"/>
        </w:rPr>
      </w:pPr>
      <w:del w:id="8648"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649" w:author="ERCOT" w:date="2020-01-03T14:20:00Z"/>
          <w:szCs w:val="20"/>
        </w:rPr>
      </w:pPr>
      <w:del w:id="8650"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651" w:author="ERCOT" w:date="2020-01-03T14:20:00Z"/>
          <w:bCs/>
          <w:i/>
          <w:szCs w:val="20"/>
          <w:vertAlign w:val="subscript"/>
        </w:rPr>
      </w:pPr>
      <w:del w:id="8652"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653" w:author="ERCOT" w:date="2020-01-03T14:20:00Z"/>
          <w:szCs w:val="20"/>
        </w:rPr>
      </w:pPr>
      <w:del w:id="8654"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655" w:author="ERCOT" w:date="2020-01-03T14:20:00Z"/>
          <w:bCs/>
          <w:szCs w:val="20"/>
        </w:rPr>
      </w:pPr>
      <w:del w:id="8656"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657" w:author="ERCOT" w:date="2020-01-03T14:20:00Z"/>
          <w:szCs w:val="20"/>
        </w:rPr>
      </w:pPr>
      <w:del w:id="8658"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659" w:author="ERCOT" w:date="2020-01-03T14:20:00Z"/>
          <w:bCs/>
          <w:i/>
          <w:szCs w:val="20"/>
          <w:vertAlign w:val="subscript"/>
        </w:rPr>
      </w:pPr>
      <w:del w:id="8660"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661" w:author="ERCOT" w:date="2020-01-03T14:20:00Z"/>
          <w:bCs/>
          <w:szCs w:val="20"/>
        </w:rPr>
      </w:pPr>
      <w:del w:id="8662"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663" w:author="ERCOT" w:date="2020-01-03T14:20:00Z"/>
          <w:bCs/>
          <w:szCs w:val="20"/>
        </w:rPr>
      </w:pPr>
      <w:del w:id="8664"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665" w:author="ERCOT" w:date="2020-01-03T14:20:00Z"/>
          <w:szCs w:val="20"/>
        </w:rPr>
      </w:pPr>
      <w:del w:id="8666"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667" w:author="ERCOT" w:date="2020-01-03T14:20:00Z"/>
          <w:szCs w:val="20"/>
        </w:rPr>
      </w:pPr>
      <w:del w:id="8668"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1.9pt;height:18.8pt" o:ole="">
              <v:imagedata r:id="rId211" o:title=""/>
            </v:shape>
            <o:OLEObject Type="Embed" ProgID="Equation.3" ShapeID="_x0000_i1181" DrawAspect="Content" ObjectID="_1648036065" r:id="rId212"/>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669" w:author="ERCOT" w:date="2020-01-03T14:20:00Z"/>
          <w:szCs w:val="20"/>
        </w:rPr>
      </w:pPr>
      <w:del w:id="8670"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671" w:author="ERCOT" w:date="2020-01-03T14:20:00Z"/>
        </w:trPr>
        <w:tc>
          <w:tcPr>
            <w:tcW w:w="1315" w:type="pct"/>
          </w:tcPr>
          <w:p w14:paraId="56D8863D" w14:textId="71543D3D" w:rsidR="003161DC" w:rsidRPr="003161DC" w:rsidDel="0059195C" w:rsidRDefault="003161DC" w:rsidP="004B224F">
            <w:pPr>
              <w:spacing w:after="120"/>
              <w:rPr>
                <w:del w:id="8672" w:author="ERCOT" w:date="2020-01-03T14:20:00Z"/>
                <w:b/>
                <w:iCs/>
                <w:sz w:val="20"/>
                <w:szCs w:val="20"/>
              </w:rPr>
            </w:pPr>
            <w:del w:id="8673"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674" w:author="ERCOT" w:date="2020-01-03T14:20:00Z"/>
                <w:b/>
                <w:iCs/>
                <w:sz w:val="20"/>
                <w:szCs w:val="20"/>
              </w:rPr>
            </w:pPr>
            <w:del w:id="8675"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676" w:author="ERCOT" w:date="2020-01-03T14:20:00Z"/>
                <w:b/>
                <w:iCs/>
                <w:sz w:val="20"/>
                <w:szCs w:val="20"/>
              </w:rPr>
            </w:pPr>
            <w:del w:id="8677"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678" w:author="ERCOT" w:date="2020-01-03T14:20:00Z"/>
        </w:trPr>
        <w:tc>
          <w:tcPr>
            <w:tcW w:w="1315" w:type="pct"/>
          </w:tcPr>
          <w:p w14:paraId="56D88641" w14:textId="56B79519" w:rsidR="003161DC" w:rsidRPr="003161DC" w:rsidDel="0059195C" w:rsidRDefault="003161DC" w:rsidP="004B224F">
            <w:pPr>
              <w:spacing w:after="60"/>
              <w:rPr>
                <w:del w:id="8679" w:author="ERCOT" w:date="2020-01-03T14:20:00Z"/>
                <w:iCs/>
                <w:sz w:val="20"/>
                <w:szCs w:val="20"/>
              </w:rPr>
            </w:pPr>
            <w:del w:id="8680"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681" w:author="ERCOT" w:date="2020-01-03T14:20:00Z"/>
                <w:iCs/>
                <w:sz w:val="20"/>
                <w:szCs w:val="20"/>
              </w:rPr>
            </w:pPr>
            <w:del w:id="8682"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683" w:author="ERCOT" w:date="2020-01-03T14:20:00Z"/>
                <w:iCs/>
                <w:sz w:val="20"/>
                <w:szCs w:val="20"/>
              </w:rPr>
            </w:pPr>
            <w:del w:id="8684"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68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686" w:author="ERCOT" w:date="2020-01-03T14:20:00Z"/>
                <w:iCs/>
                <w:sz w:val="20"/>
                <w:szCs w:val="20"/>
              </w:rPr>
            </w:pPr>
            <w:del w:id="8687"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688" w:author="ERCOT" w:date="2020-01-03T14:20:00Z"/>
                <w:iCs/>
                <w:sz w:val="20"/>
                <w:szCs w:val="20"/>
              </w:rPr>
            </w:pPr>
            <w:del w:id="868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690" w:author="ERCOT" w:date="2020-01-03T14:20:00Z"/>
                <w:i/>
                <w:iCs/>
                <w:sz w:val="20"/>
                <w:szCs w:val="20"/>
              </w:rPr>
            </w:pPr>
            <w:del w:id="8691"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69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693" w:author="ERCOT" w:date="2020-01-03T14:20:00Z"/>
                <w:iCs/>
                <w:sz w:val="20"/>
                <w:szCs w:val="20"/>
              </w:rPr>
            </w:pPr>
            <w:del w:id="8694"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695" w:author="ERCOT" w:date="2020-01-03T14:20:00Z"/>
                <w:iCs/>
                <w:sz w:val="20"/>
                <w:szCs w:val="20"/>
              </w:rPr>
            </w:pPr>
            <w:del w:id="869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697" w:author="ERCOT" w:date="2020-01-03T14:20:00Z"/>
                <w:i/>
                <w:iCs/>
                <w:sz w:val="20"/>
                <w:szCs w:val="20"/>
              </w:rPr>
            </w:pPr>
            <w:del w:id="8698"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69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700" w:author="ERCOT" w:date="2020-01-03T14:20:00Z"/>
                <w:iCs/>
                <w:sz w:val="20"/>
                <w:szCs w:val="20"/>
              </w:rPr>
            </w:pPr>
            <w:del w:id="8701"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702" w:author="ERCOT" w:date="2020-01-03T14:20:00Z"/>
                <w:iCs/>
                <w:sz w:val="20"/>
                <w:szCs w:val="20"/>
              </w:rPr>
            </w:pPr>
            <w:del w:id="870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704" w:author="ERCOT" w:date="2020-01-03T14:20:00Z"/>
                <w:i/>
                <w:iCs/>
                <w:sz w:val="20"/>
                <w:szCs w:val="20"/>
              </w:rPr>
            </w:pPr>
            <w:del w:id="8705"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70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707" w:author="ERCOT" w:date="2020-01-03T14:20:00Z"/>
                <w:iCs/>
                <w:sz w:val="20"/>
                <w:szCs w:val="20"/>
              </w:rPr>
            </w:pPr>
            <w:del w:id="8708"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709" w:author="ERCOT" w:date="2020-01-03T14:20:00Z"/>
                <w:iCs/>
                <w:sz w:val="20"/>
                <w:szCs w:val="20"/>
              </w:rPr>
            </w:pPr>
            <w:del w:id="871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711" w:author="ERCOT" w:date="2020-01-03T14:20:00Z"/>
                <w:i/>
                <w:iCs/>
                <w:sz w:val="20"/>
                <w:szCs w:val="20"/>
              </w:rPr>
            </w:pPr>
            <w:del w:id="8712"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1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14" w:author="ERCOT" w:date="2020-01-03T14:20:00Z"/>
                <w:iCs/>
                <w:sz w:val="20"/>
                <w:szCs w:val="20"/>
              </w:rPr>
            </w:pPr>
            <w:del w:id="8715"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16" w:author="ERCOT" w:date="2020-01-03T14:20:00Z"/>
                <w:iCs/>
                <w:sz w:val="20"/>
                <w:szCs w:val="20"/>
              </w:rPr>
            </w:pPr>
            <w:del w:id="871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18" w:author="ERCOT" w:date="2020-01-03T14:20:00Z"/>
                <w:iCs/>
                <w:sz w:val="20"/>
                <w:szCs w:val="20"/>
              </w:rPr>
            </w:pPr>
            <w:del w:id="8719"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20" w:author="ERCOT" w:date="2020-01-03T14:20:00Z"/>
        </w:trPr>
        <w:tc>
          <w:tcPr>
            <w:tcW w:w="1315" w:type="pct"/>
          </w:tcPr>
          <w:p w14:paraId="56D88659" w14:textId="3B84CBD2" w:rsidR="003161DC" w:rsidRPr="003161DC" w:rsidDel="0059195C" w:rsidRDefault="003161DC" w:rsidP="004B224F">
            <w:pPr>
              <w:spacing w:after="60"/>
              <w:rPr>
                <w:del w:id="8721" w:author="ERCOT" w:date="2020-01-03T14:20:00Z"/>
                <w:iCs/>
                <w:sz w:val="20"/>
                <w:szCs w:val="20"/>
              </w:rPr>
            </w:pPr>
            <w:del w:id="8722"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23" w:author="ERCOT" w:date="2020-01-03T14:20:00Z"/>
                <w:iCs/>
                <w:sz w:val="20"/>
                <w:szCs w:val="20"/>
              </w:rPr>
            </w:pPr>
            <w:del w:id="8724"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25" w:author="ERCOT" w:date="2020-01-03T14:20:00Z"/>
                <w:iCs/>
                <w:sz w:val="20"/>
                <w:szCs w:val="20"/>
              </w:rPr>
            </w:pPr>
            <w:del w:id="8726"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27" w:author="ERCOT" w:date="2020-01-03T14:20:00Z"/>
        </w:trPr>
        <w:tc>
          <w:tcPr>
            <w:tcW w:w="1315" w:type="pct"/>
          </w:tcPr>
          <w:p w14:paraId="56D8865D" w14:textId="6687AA20" w:rsidR="003161DC" w:rsidRPr="003161DC" w:rsidDel="0059195C" w:rsidRDefault="003161DC" w:rsidP="004B224F">
            <w:pPr>
              <w:spacing w:after="60"/>
              <w:rPr>
                <w:del w:id="8728" w:author="ERCOT" w:date="2020-01-03T14:20:00Z"/>
                <w:iCs/>
                <w:sz w:val="20"/>
                <w:szCs w:val="20"/>
              </w:rPr>
            </w:pPr>
            <w:del w:id="8729"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730" w:author="ERCOT" w:date="2020-01-03T14:20:00Z"/>
                <w:iCs/>
                <w:sz w:val="20"/>
                <w:szCs w:val="20"/>
              </w:rPr>
            </w:pPr>
            <w:del w:id="8731"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732" w:author="ERCOT" w:date="2020-01-03T14:20:00Z"/>
                <w:i/>
                <w:iCs/>
                <w:sz w:val="20"/>
                <w:szCs w:val="20"/>
              </w:rPr>
            </w:pPr>
            <w:del w:id="8733"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34" w:author="ERCOT" w:date="2020-01-03T14:20:00Z"/>
        </w:trPr>
        <w:tc>
          <w:tcPr>
            <w:tcW w:w="1315" w:type="pct"/>
          </w:tcPr>
          <w:p w14:paraId="56D88661" w14:textId="4696878A" w:rsidR="003161DC" w:rsidRPr="003161DC" w:rsidDel="0059195C" w:rsidRDefault="003161DC" w:rsidP="004B224F">
            <w:pPr>
              <w:spacing w:after="60"/>
              <w:rPr>
                <w:del w:id="8735" w:author="ERCOT" w:date="2020-01-03T14:20:00Z"/>
                <w:iCs/>
                <w:sz w:val="20"/>
                <w:szCs w:val="20"/>
              </w:rPr>
            </w:pPr>
            <w:del w:id="8736"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737" w:author="ERCOT" w:date="2020-01-03T14:20:00Z"/>
                <w:iCs/>
                <w:sz w:val="20"/>
                <w:szCs w:val="20"/>
              </w:rPr>
            </w:pPr>
            <w:del w:id="8738"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739" w:author="ERCOT" w:date="2020-01-03T14:20:00Z"/>
                <w:i/>
                <w:iCs/>
                <w:sz w:val="20"/>
                <w:szCs w:val="20"/>
              </w:rPr>
            </w:pPr>
            <w:del w:id="8740"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74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742" w:author="ERCOT" w:date="2020-01-03T14:20:00Z"/>
                <w:sz w:val="20"/>
                <w:szCs w:val="20"/>
              </w:rPr>
            </w:pPr>
            <w:del w:id="8743"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744" w:author="ERCOT" w:date="2020-01-03T14:20:00Z"/>
                <w:sz w:val="20"/>
                <w:szCs w:val="20"/>
              </w:rPr>
            </w:pPr>
            <w:del w:id="8745"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746" w:author="ERCOT" w:date="2020-01-03T14:20:00Z"/>
                <w:sz w:val="20"/>
                <w:szCs w:val="20"/>
              </w:rPr>
            </w:pPr>
            <w:del w:id="8747"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74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749" w:author="ERCOT" w:date="2020-01-03T14:20:00Z"/>
                <w:i/>
                <w:iCs/>
                <w:sz w:val="20"/>
                <w:szCs w:val="20"/>
              </w:rPr>
            </w:pPr>
            <w:del w:id="8750"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751" w:author="ERCOT" w:date="2020-01-03T14:20:00Z"/>
                <w:iCs/>
                <w:sz w:val="20"/>
                <w:szCs w:val="20"/>
              </w:rPr>
            </w:pPr>
            <w:del w:id="875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753" w:author="ERCOT" w:date="2020-01-03T14:20:00Z"/>
                <w:iCs/>
                <w:sz w:val="20"/>
                <w:szCs w:val="20"/>
              </w:rPr>
            </w:pPr>
            <w:del w:id="8754" w:author="ERCOT" w:date="2020-01-03T14:20:00Z">
              <w:r w:rsidRPr="003161DC" w:rsidDel="0059195C">
                <w:rPr>
                  <w:iCs/>
                  <w:sz w:val="20"/>
                  <w:szCs w:val="20"/>
                </w:rPr>
                <w:delText>A QSE.</w:delText>
              </w:r>
            </w:del>
          </w:p>
        </w:tc>
      </w:tr>
      <w:tr w:rsidR="003161DC" w:rsidRPr="003161DC" w:rsidDel="0059195C" w14:paraId="56D88670" w14:textId="549A96E7" w:rsidTr="0029777D">
        <w:trPr>
          <w:del w:id="875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756" w:author="ERCOT" w:date="2020-01-03T14:20:00Z"/>
                <w:i/>
                <w:iCs/>
                <w:sz w:val="20"/>
                <w:szCs w:val="20"/>
              </w:rPr>
            </w:pPr>
            <w:del w:id="8757"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758" w:author="ERCOT" w:date="2020-01-03T14:20:00Z"/>
                <w:iCs/>
                <w:sz w:val="20"/>
                <w:szCs w:val="20"/>
              </w:rPr>
            </w:pPr>
            <w:del w:id="8759"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760" w:author="ERCOT" w:date="2020-01-03T14:20:00Z"/>
                <w:iCs/>
                <w:sz w:val="20"/>
                <w:szCs w:val="20"/>
              </w:rPr>
            </w:pPr>
            <w:del w:id="8761"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762"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763"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764" w:author="ERCOT" w:date="2020-01-03T14:20:00Z"/>
                <w:b/>
                <w:i/>
                <w:iCs/>
              </w:rPr>
            </w:pPr>
            <w:del w:id="8765"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766" w:author="ERCOT" w:date="2020-01-03T14:20:00Z"/>
                <w:szCs w:val="20"/>
              </w:rPr>
            </w:pPr>
            <w:del w:id="8767"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768" w:author="ERCOT" w:date="2020-01-03T14:20:00Z"/>
                <w:b/>
                <w:bCs/>
                <w:szCs w:val="20"/>
              </w:rPr>
            </w:pPr>
            <w:del w:id="8769"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770" w:author="ERCOT" w:date="2020-01-03T14:20:00Z"/>
                <w:b/>
                <w:bCs/>
                <w:szCs w:val="20"/>
              </w:rPr>
            </w:pPr>
            <w:del w:id="8771"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772" w:author="ERCOT" w:date="2020-01-03T14:20:00Z"/>
                <w:iCs/>
                <w:szCs w:val="20"/>
              </w:rPr>
            </w:pPr>
            <w:del w:id="8773"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774" w:author="ERCOT" w:date="2020-01-03T14:20:00Z"/>
                <w:szCs w:val="20"/>
              </w:rPr>
            </w:pPr>
            <w:del w:id="8775"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776" w:author="ERCOT" w:date="2020-01-03T14:20:00Z"/>
                <w:bCs/>
                <w:i/>
                <w:szCs w:val="20"/>
                <w:vertAlign w:val="subscript"/>
              </w:rPr>
            </w:pPr>
            <w:del w:id="8777"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778" w:author="ERCOT" w:date="2020-01-03T14:20:00Z"/>
                <w:szCs w:val="20"/>
              </w:rPr>
            </w:pPr>
            <w:del w:id="8779"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780" w:author="ERCOT" w:date="2020-01-03T14:20:00Z"/>
                <w:bCs/>
                <w:szCs w:val="20"/>
              </w:rPr>
            </w:pPr>
            <w:del w:id="8781"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782" w:author="ERCOT" w:date="2020-01-03T14:20:00Z"/>
                <w:szCs w:val="20"/>
              </w:rPr>
            </w:pPr>
            <w:del w:id="8783"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784" w:author="ERCOT" w:date="2020-01-03T14:20:00Z"/>
                <w:bCs/>
                <w:i/>
                <w:szCs w:val="20"/>
                <w:vertAlign w:val="subscript"/>
              </w:rPr>
            </w:pPr>
            <w:del w:id="8785"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786" w:author="ERCOT" w:date="2020-01-03T14:20:00Z"/>
                <w:bCs/>
                <w:szCs w:val="20"/>
              </w:rPr>
            </w:pPr>
            <w:del w:id="8787"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788" w:author="ERCOT" w:date="2020-01-03T14:20:00Z"/>
                <w:bCs/>
                <w:szCs w:val="20"/>
              </w:rPr>
            </w:pPr>
            <w:del w:id="8789"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790" w:author="ERCOT" w:date="2020-01-03T14:20:00Z"/>
                <w:szCs w:val="20"/>
              </w:rPr>
            </w:pPr>
            <w:del w:id="8791"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792" w:author="ERCOT" w:date="2020-01-03T14:20:00Z"/>
                <w:szCs w:val="20"/>
              </w:rPr>
            </w:pPr>
            <w:del w:id="8793"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794" w:author="ERCOT" w:date="2020-01-03T14:20:00Z"/>
                <w:bCs/>
              </w:rPr>
            </w:pPr>
            <w:del w:id="8795"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796" w:author="ERCOT" w:date="2020-01-03T14:20:00Z"/>
                <w:szCs w:val="20"/>
              </w:rPr>
            </w:pPr>
            <w:del w:id="8797"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1.9pt;height:16.9pt" o:ole="">
                    <v:imagedata r:id="rId213" o:title=""/>
                  </v:shape>
                  <o:OLEObject Type="Embed" ProgID="Equation.3" ShapeID="_x0000_i1182" DrawAspect="Content" ObjectID="_1648036066" r:id="rId214"/>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798" w:author="ERCOT" w:date="2020-01-03T14:20:00Z"/>
                <w:szCs w:val="20"/>
              </w:rPr>
            </w:pPr>
            <w:del w:id="8799"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800" w:author="ERCOT" w:date="2020-01-03T14:20:00Z"/>
              </w:trPr>
              <w:tc>
                <w:tcPr>
                  <w:tcW w:w="1315" w:type="pct"/>
                </w:tcPr>
                <w:p w14:paraId="56D88684" w14:textId="25889239" w:rsidR="003161DC" w:rsidRPr="003161DC" w:rsidDel="0059195C" w:rsidRDefault="003161DC" w:rsidP="004B224F">
                  <w:pPr>
                    <w:spacing w:after="120"/>
                    <w:rPr>
                      <w:del w:id="8801" w:author="ERCOT" w:date="2020-01-03T14:20:00Z"/>
                      <w:b/>
                      <w:iCs/>
                      <w:sz w:val="20"/>
                      <w:szCs w:val="20"/>
                    </w:rPr>
                  </w:pPr>
                  <w:del w:id="8802"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803" w:author="ERCOT" w:date="2020-01-03T14:20:00Z"/>
                      <w:b/>
                      <w:iCs/>
                      <w:sz w:val="20"/>
                      <w:szCs w:val="20"/>
                    </w:rPr>
                  </w:pPr>
                  <w:del w:id="8804"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805" w:author="ERCOT" w:date="2020-01-03T14:20:00Z"/>
                      <w:b/>
                      <w:iCs/>
                      <w:sz w:val="20"/>
                      <w:szCs w:val="20"/>
                    </w:rPr>
                  </w:pPr>
                  <w:del w:id="8806"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807" w:author="ERCOT" w:date="2020-01-03T14:20:00Z"/>
              </w:trPr>
              <w:tc>
                <w:tcPr>
                  <w:tcW w:w="1315" w:type="pct"/>
                </w:tcPr>
                <w:p w14:paraId="56D88688" w14:textId="1F5C3C99" w:rsidR="003161DC" w:rsidRPr="003161DC" w:rsidDel="0059195C" w:rsidRDefault="003161DC" w:rsidP="004B224F">
                  <w:pPr>
                    <w:spacing w:after="60"/>
                    <w:rPr>
                      <w:del w:id="8808" w:author="ERCOT" w:date="2020-01-03T14:20:00Z"/>
                      <w:iCs/>
                      <w:sz w:val="20"/>
                      <w:szCs w:val="20"/>
                    </w:rPr>
                  </w:pPr>
                  <w:del w:id="8809"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810" w:author="ERCOT" w:date="2020-01-03T14:20:00Z"/>
                      <w:iCs/>
                      <w:sz w:val="20"/>
                      <w:szCs w:val="20"/>
                    </w:rPr>
                  </w:pPr>
                  <w:del w:id="8811"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12" w:author="ERCOT" w:date="2020-01-03T14:20:00Z"/>
                      <w:iCs/>
                      <w:sz w:val="20"/>
                      <w:szCs w:val="20"/>
                    </w:rPr>
                  </w:pPr>
                  <w:del w:id="8813"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1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15" w:author="ERCOT" w:date="2020-01-03T14:20:00Z"/>
                      <w:iCs/>
                      <w:sz w:val="20"/>
                      <w:szCs w:val="20"/>
                    </w:rPr>
                  </w:pPr>
                  <w:del w:id="8816"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17" w:author="ERCOT" w:date="2020-01-03T14:20:00Z"/>
                      <w:iCs/>
                      <w:sz w:val="20"/>
                      <w:szCs w:val="20"/>
                    </w:rPr>
                  </w:pPr>
                  <w:del w:id="881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19" w:author="ERCOT" w:date="2020-01-03T14:20:00Z"/>
                      <w:i/>
                      <w:iCs/>
                      <w:sz w:val="20"/>
                      <w:szCs w:val="20"/>
                    </w:rPr>
                  </w:pPr>
                  <w:del w:id="8820"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2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22" w:author="ERCOT" w:date="2020-01-03T14:20:00Z"/>
                      <w:iCs/>
                      <w:sz w:val="20"/>
                      <w:szCs w:val="20"/>
                    </w:rPr>
                  </w:pPr>
                  <w:del w:id="8823"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24" w:author="ERCOT" w:date="2020-01-03T14:20:00Z"/>
                      <w:iCs/>
                      <w:sz w:val="20"/>
                      <w:szCs w:val="20"/>
                    </w:rPr>
                  </w:pPr>
                  <w:del w:id="882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26" w:author="ERCOT" w:date="2020-01-03T14:20:00Z"/>
                      <w:i/>
                      <w:iCs/>
                      <w:sz w:val="20"/>
                      <w:szCs w:val="20"/>
                    </w:rPr>
                  </w:pPr>
                  <w:del w:id="8827"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2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829" w:author="ERCOT" w:date="2020-01-03T14:20:00Z"/>
                      <w:iCs/>
                      <w:sz w:val="20"/>
                      <w:szCs w:val="20"/>
                    </w:rPr>
                  </w:pPr>
                  <w:del w:id="8830"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831" w:author="ERCOT" w:date="2020-01-03T14:20:00Z"/>
                      <w:iCs/>
                      <w:sz w:val="20"/>
                      <w:szCs w:val="20"/>
                    </w:rPr>
                  </w:pPr>
                  <w:del w:id="8832"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833" w:author="ERCOT" w:date="2020-01-03T14:20:00Z"/>
                      <w:i/>
                      <w:iCs/>
                      <w:sz w:val="20"/>
                      <w:szCs w:val="20"/>
                    </w:rPr>
                  </w:pPr>
                  <w:del w:id="8834"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835"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836" w:author="ERCOT" w:date="2020-01-03T14:20:00Z"/>
                      <w:iCs/>
                      <w:sz w:val="20"/>
                      <w:szCs w:val="20"/>
                    </w:rPr>
                  </w:pPr>
                  <w:del w:id="8837"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838" w:author="ERCOT" w:date="2020-01-03T14:20:00Z"/>
                      <w:iCs/>
                      <w:sz w:val="20"/>
                      <w:szCs w:val="20"/>
                    </w:rPr>
                  </w:pPr>
                  <w:del w:id="8839"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840" w:author="ERCOT" w:date="2020-01-03T14:20:00Z"/>
                      <w:i/>
                      <w:iCs/>
                      <w:sz w:val="20"/>
                      <w:szCs w:val="20"/>
                    </w:rPr>
                  </w:pPr>
                  <w:del w:id="8841"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84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843" w:author="ERCOT" w:date="2020-01-03T14:20:00Z"/>
                      <w:iCs/>
                      <w:sz w:val="20"/>
                      <w:szCs w:val="20"/>
                    </w:rPr>
                  </w:pPr>
                  <w:del w:id="8844"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845" w:author="ERCOT" w:date="2020-01-03T14:20:00Z"/>
                      <w:iCs/>
                      <w:sz w:val="20"/>
                      <w:szCs w:val="20"/>
                    </w:rPr>
                  </w:pPr>
                  <w:del w:id="884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847" w:author="ERCOT" w:date="2020-01-03T14:20:00Z"/>
                      <w:i/>
                      <w:iCs/>
                      <w:sz w:val="20"/>
                      <w:szCs w:val="20"/>
                    </w:rPr>
                  </w:pPr>
                  <w:del w:id="8848"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84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850" w:author="ERCOT" w:date="2020-01-03T14:20:00Z"/>
                      <w:iCs/>
                      <w:sz w:val="20"/>
                      <w:szCs w:val="20"/>
                    </w:rPr>
                  </w:pPr>
                  <w:del w:id="8851"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852" w:author="ERCOT" w:date="2020-01-03T14:20:00Z"/>
                      <w:iCs/>
                      <w:sz w:val="20"/>
                      <w:szCs w:val="20"/>
                    </w:rPr>
                  </w:pPr>
                  <w:del w:id="885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854" w:author="ERCOT" w:date="2020-01-03T14:20:00Z"/>
                      <w:i/>
                      <w:iCs/>
                      <w:sz w:val="20"/>
                      <w:szCs w:val="20"/>
                    </w:rPr>
                  </w:pPr>
                  <w:del w:id="8855"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85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857" w:author="ERCOT" w:date="2020-01-03T14:20:00Z"/>
                      <w:iCs/>
                      <w:sz w:val="20"/>
                      <w:szCs w:val="20"/>
                    </w:rPr>
                  </w:pPr>
                  <w:del w:id="8858"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859" w:author="ERCOT" w:date="2020-01-03T14:20:00Z"/>
                      <w:iCs/>
                      <w:sz w:val="20"/>
                      <w:szCs w:val="20"/>
                    </w:rPr>
                  </w:pPr>
                  <w:del w:id="886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861" w:author="ERCOT" w:date="2020-01-03T14:20:00Z"/>
                      <w:iCs/>
                      <w:sz w:val="20"/>
                      <w:szCs w:val="20"/>
                    </w:rPr>
                  </w:pPr>
                  <w:del w:id="8862"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63" w:author="ERCOT" w:date="2020-01-03T14:20:00Z"/>
              </w:trPr>
              <w:tc>
                <w:tcPr>
                  <w:tcW w:w="1315" w:type="pct"/>
                </w:tcPr>
                <w:p w14:paraId="56D886A8" w14:textId="705429DB" w:rsidR="003161DC" w:rsidRPr="003161DC" w:rsidDel="0059195C" w:rsidRDefault="003161DC" w:rsidP="004B224F">
                  <w:pPr>
                    <w:spacing w:after="60"/>
                    <w:rPr>
                      <w:del w:id="8864" w:author="ERCOT" w:date="2020-01-03T14:20:00Z"/>
                      <w:iCs/>
                      <w:sz w:val="20"/>
                      <w:szCs w:val="20"/>
                    </w:rPr>
                  </w:pPr>
                  <w:del w:id="8865"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866" w:author="ERCOT" w:date="2020-01-03T14:20:00Z"/>
                      <w:iCs/>
                      <w:sz w:val="20"/>
                      <w:szCs w:val="20"/>
                    </w:rPr>
                  </w:pPr>
                  <w:del w:id="8867"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868" w:author="ERCOT" w:date="2020-01-03T14:20:00Z"/>
                      <w:iCs/>
                      <w:sz w:val="20"/>
                      <w:szCs w:val="20"/>
                    </w:rPr>
                  </w:pPr>
                  <w:del w:id="8869"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70" w:author="ERCOT" w:date="2020-01-03T14:20:00Z"/>
              </w:trPr>
              <w:tc>
                <w:tcPr>
                  <w:tcW w:w="1315" w:type="pct"/>
                </w:tcPr>
                <w:p w14:paraId="56D886AC" w14:textId="0A583342" w:rsidR="003161DC" w:rsidRPr="003161DC" w:rsidDel="0059195C" w:rsidRDefault="003161DC" w:rsidP="004B224F">
                  <w:pPr>
                    <w:spacing w:after="60"/>
                    <w:rPr>
                      <w:del w:id="8871" w:author="ERCOT" w:date="2020-01-03T14:20:00Z"/>
                      <w:iCs/>
                      <w:sz w:val="20"/>
                      <w:szCs w:val="20"/>
                    </w:rPr>
                  </w:pPr>
                  <w:del w:id="8872"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873" w:author="ERCOT" w:date="2020-01-03T14:20:00Z"/>
                      <w:iCs/>
                      <w:sz w:val="20"/>
                      <w:szCs w:val="20"/>
                    </w:rPr>
                  </w:pPr>
                  <w:del w:id="8874"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875" w:author="ERCOT" w:date="2020-01-03T14:20:00Z"/>
                      <w:i/>
                      <w:iCs/>
                      <w:sz w:val="20"/>
                      <w:szCs w:val="20"/>
                    </w:rPr>
                  </w:pPr>
                  <w:del w:id="8876"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77" w:author="ERCOT" w:date="2020-01-03T14:20:00Z"/>
              </w:trPr>
              <w:tc>
                <w:tcPr>
                  <w:tcW w:w="1315" w:type="pct"/>
                </w:tcPr>
                <w:p w14:paraId="56D886B0" w14:textId="44E95BAF" w:rsidR="003161DC" w:rsidRPr="003161DC" w:rsidDel="0059195C" w:rsidRDefault="003161DC" w:rsidP="004B224F">
                  <w:pPr>
                    <w:spacing w:after="60"/>
                    <w:rPr>
                      <w:del w:id="8878" w:author="ERCOT" w:date="2020-01-03T14:20:00Z"/>
                      <w:iCs/>
                      <w:sz w:val="20"/>
                      <w:szCs w:val="20"/>
                    </w:rPr>
                  </w:pPr>
                  <w:del w:id="8879"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880" w:author="ERCOT" w:date="2020-01-03T14:20:00Z"/>
                      <w:iCs/>
                      <w:sz w:val="20"/>
                      <w:szCs w:val="20"/>
                    </w:rPr>
                  </w:pPr>
                  <w:del w:id="8881"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882" w:author="ERCOT" w:date="2020-01-03T14:20:00Z"/>
                      <w:i/>
                      <w:iCs/>
                      <w:sz w:val="20"/>
                      <w:szCs w:val="20"/>
                    </w:rPr>
                  </w:pPr>
                  <w:del w:id="8883"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88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885" w:author="ERCOT" w:date="2020-01-03T14:20:00Z"/>
                      <w:sz w:val="20"/>
                      <w:szCs w:val="20"/>
                    </w:rPr>
                  </w:pPr>
                  <w:del w:id="8886"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887" w:author="ERCOT" w:date="2020-01-03T14:20:00Z"/>
                      <w:sz w:val="20"/>
                      <w:szCs w:val="20"/>
                    </w:rPr>
                  </w:pPr>
                  <w:del w:id="8888"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889" w:author="ERCOT" w:date="2020-01-03T14:20:00Z"/>
                      <w:sz w:val="20"/>
                      <w:szCs w:val="20"/>
                    </w:rPr>
                  </w:pPr>
                  <w:del w:id="8890"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89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892" w:author="ERCOT" w:date="2020-01-03T14:20:00Z"/>
                      <w:i/>
                      <w:iCs/>
                      <w:sz w:val="20"/>
                      <w:szCs w:val="20"/>
                    </w:rPr>
                  </w:pPr>
                  <w:del w:id="8893"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894" w:author="ERCOT" w:date="2020-01-03T14:20:00Z"/>
                      <w:iCs/>
                      <w:sz w:val="20"/>
                      <w:szCs w:val="20"/>
                    </w:rPr>
                  </w:pPr>
                  <w:del w:id="8895"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896" w:author="ERCOT" w:date="2020-01-03T14:20:00Z"/>
                      <w:iCs/>
                      <w:sz w:val="20"/>
                      <w:szCs w:val="20"/>
                    </w:rPr>
                  </w:pPr>
                  <w:del w:id="8897" w:author="ERCOT" w:date="2020-01-03T14:20:00Z">
                    <w:r w:rsidRPr="003161DC" w:rsidDel="0059195C">
                      <w:rPr>
                        <w:iCs/>
                        <w:sz w:val="20"/>
                        <w:szCs w:val="20"/>
                      </w:rPr>
                      <w:delText>A QSE.</w:delText>
                    </w:r>
                  </w:del>
                </w:p>
              </w:tc>
            </w:tr>
            <w:tr w:rsidR="003161DC" w:rsidRPr="003161DC" w:rsidDel="0059195C" w14:paraId="56D886BF" w14:textId="5F595B86" w:rsidTr="0029777D">
              <w:trPr>
                <w:del w:id="8898"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899" w:author="ERCOT" w:date="2020-01-03T14:20:00Z"/>
                      <w:i/>
                      <w:iCs/>
                      <w:sz w:val="20"/>
                      <w:szCs w:val="20"/>
                    </w:rPr>
                  </w:pPr>
                  <w:del w:id="8900"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901" w:author="ERCOT" w:date="2020-01-03T14:20:00Z"/>
                      <w:iCs/>
                      <w:sz w:val="20"/>
                      <w:szCs w:val="20"/>
                    </w:rPr>
                  </w:pPr>
                  <w:del w:id="8902"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903" w:author="ERCOT" w:date="2020-01-03T14:20:00Z"/>
                      <w:iCs/>
                      <w:sz w:val="20"/>
                      <w:szCs w:val="20"/>
                    </w:rPr>
                  </w:pPr>
                  <w:del w:id="8904"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905" w:author="ERCOT" w:date="2020-01-03T14:20:00Z"/>
                <w:szCs w:val="20"/>
              </w:rPr>
            </w:pPr>
          </w:p>
        </w:tc>
      </w:tr>
    </w:tbl>
    <w:p w14:paraId="56D886C2" w14:textId="19AED52C" w:rsidR="003161DC" w:rsidRPr="003161DC" w:rsidDel="0059195C" w:rsidRDefault="003161DC" w:rsidP="004B224F">
      <w:pPr>
        <w:spacing w:before="240" w:after="240"/>
        <w:ind w:left="1440" w:hanging="720"/>
        <w:rPr>
          <w:del w:id="8906" w:author="ERCOT" w:date="2020-01-03T14:20:00Z"/>
          <w:szCs w:val="20"/>
        </w:rPr>
      </w:pPr>
      <w:del w:id="8907"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908" w:author="ERCOT" w:date="2020-01-03T14:20:00Z"/>
          <w:b/>
          <w:bCs/>
          <w:szCs w:val="20"/>
        </w:rPr>
      </w:pPr>
      <w:del w:id="8909"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910" w:author="ERCOT" w:date="2020-01-03T14:20:00Z"/>
          <w:iCs/>
          <w:szCs w:val="20"/>
        </w:rPr>
      </w:pPr>
      <w:del w:id="8911"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12" w:author="ERCOT" w:date="2020-01-03T14:20:00Z"/>
          <w:bCs/>
          <w:szCs w:val="20"/>
        </w:rPr>
      </w:pPr>
      <w:del w:id="8913"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14" w:author="ERCOT" w:date="2020-01-03T14:20:00Z"/>
          <w:bCs/>
          <w:szCs w:val="20"/>
        </w:rPr>
      </w:pPr>
      <w:del w:id="8915"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16" w:author="ERCOT" w:date="2020-01-03T14:20:00Z"/>
          <w:bCs/>
          <w:szCs w:val="20"/>
        </w:rPr>
      </w:pPr>
      <w:del w:id="8917"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18" w:author="ERCOT" w:date="2020-01-03T14:20:00Z"/>
          <w:bCs/>
          <w:szCs w:val="20"/>
        </w:rPr>
      </w:pPr>
      <w:del w:id="8919"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20" w:author="ERCOT" w:date="2020-01-03T14:20:00Z"/>
          <w:bCs/>
          <w:szCs w:val="20"/>
          <w:vertAlign w:val="subscript"/>
        </w:rPr>
      </w:pPr>
      <w:del w:id="8921"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22" w:author="ERCOT" w:date="2020-01-03T14:20:00Z"/>
          <w:bCs/>
          <w:szCs w:val="20"/>
          <w:vertAlign w:val="subscript"/>
          <w:lang w:val="fr-FR"/>
        </w:rPr>
      </w:pPr>
      <w:del w:id="8923"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24" w:author="ERCOT" w:date="2020-01-03T14:20:00Z"/>
          <w:bCs/>
          <w:szCs w:val="20"/>
          <w:lang w:val="fr-FR"/>
        </w:rPr>
      </w:pPr>
    </w:p>
    <w:p w14:paraId="56D886CC" w14:textId="0325A410" w:rsidR="003161DC" w:rsidRPr="003161DC" w:rsidDel="0059195C" w:rsidRDefault="003161DC" w:rsidP="004B224F">
      <w:pPr>
        <w:keepNext/>
        <w:rPr>
          <w:del w:id="8925" w:author="ERCOT" w:date="2020-01-03T14:20:00Z"/>
          <w:szCs w:val="20"/>
        </w:rPr>
      </w:pPr>
      <w:del w:id="892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27" w:author="ERCOT" w:date="2020-01-03T14:20:00Z"/>
        </w:trPr>
        <w:tc>
          <w:tcPr>
            <w:tcW w:w="849" w:type="pct"/>
          </w:tcPr>
          <w:p w14:paraId="56D886CD" w14:textId="4C6A3BDE" w:rsidR="003161DC" w:rsidRPr="003161DC" w:rsidDel="0059195C" w:rsidRDefault="003161DC" w:rsidP="004B224F">
            <w:pPr>
              <w:keepNext/>
              <w:spacing w:after="120"/>
              <w:rPr>
                <w:del w:id="8928" w:author="ERCOT" w:date="2020-01-03T14:20:00Z"/>
                <w:b/>
                <w:iCs/>
                <w:sz w:val="20"/>
                <w:szCs w:val="20"/>
              </w:rPr>
            </w:pPr>
            <w:del w:id="8929"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930" w:author="ERCOT" w:date="2020-01-03T14:20:00Z"/>
                <w:b/>
                <w:iCs/>
                <w:sz w:val="20"/>
                <w:szCs w:val="20"/>
              </w:rPr>
            </w:pPr>
            <w:del w:id="8931"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8932" w:author="ERCOT" w:date="2020-01-03T14:20:00Z"/>
                <w:b/>
                <w:iCs/>
                <w:sz w:val="20"/>
                <w:szCs w:val="20"/>
              </w:rPr>
            </w:pPr>
            <w:del w:id="8933"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8934" w:author="ERCOT" w:date="2020-01-03T14:20:00Z"/>
        </w:trPr>
        <w:tc>
          <w:tcPr>
            <w:tcW w:w="849" w:type="pct"/>
          </w:tcPr>
          <w:p w14:paraId="56D886D1" w14:textId="67722036" w:rsidR="003161DC" w:rsidRPr="003161DC" w:rsidDel="0059195C" w:rsidRDefault="003161DC" w:rsidP="004B224F">
            <w:pPr>
              <w:spacing w:after="60"/>
              <w:rPr>
                <w:del w:id="8935" w:author="ERCOT" w:date="2020-01-03T14:20:00Z"/>
                <w:iCs/>
                <w:sz w:val="20"/>
                <w:szCs w:val="20"/>
              </w:rPr>
            </w:pPr>
            <w:del w:id="8936"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8937" w:author="ERCOT" w:date="2020-01-03T14:20:00Z"/>
                <w:iCs/>
                <w:sz w:val="20"/>
                <w:szCs w:val="20"/>
              </w:rPr>
            </w:pPr>
            <w:del w:id="8938"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8939" w:author="ERCOT" w:date="2020-01-03T14:20:00Z"/>
                <w:iCs/>
                <w:sz w:val="20"/>
                <w:szCs w:val="20"/>
              </w:rPr>
            </w:pPr>
            <w:del w:id="8940"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894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8942" w:author="ERCOT" w:date="2020-01-03T14:20:00Z"/>
                <w:iCs/>
                <w:sz w:val="20"/>
                <w:szCs w:val="20"/>
              </w:rPr>
            </w:pPr>
            <w:del w:id="8943"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8944" w:author="ERCOT" w:date="2020-01-03T14:20:00Z"/>
                <w:iCs/>
                <w:sz w:val="20"/>
                <w:szCs w:val="20"/>
              </w:rPr>
            </w:pPr>
            <w:del w:id="8945"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8946" w:author="ERCOT" w:date="2020-01-03T14:20:00Z"/>
                <w:i/>
                <w:iCs/>
                <w:sz w:val="20"/>
                <w:szCs w:val="20"/>
              </w:rPr>
            </w:pPr>
            <w:del w:id="8947"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894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8949" w:author="ERCOT" w:date="2020-01-03T14:20:00Z"/>
                <w:iCs/>
                <w:sz w:val="20"/>
                <w:szCs w:val="20"/>
              </w:rPr>
            </w:pPr>
            <w:del w:id="8950"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8951" w:author="ERCOT" w:date="2020-01-03T14:20:00Z"/>
                <w:iCs/>
                <w:sz w:val="20"/>
                <w:szCs w:val="20"/>
              </w:rPr>
            </w:pPr>
            <w:del w:id="8952"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8953" w:author="ERCOT" w:date="2020-01-03T14:20:00Z"/>
                <w:i/>
                <w:iCs/>
                <w:sz w:val="20"/>
                <w:szCs w:val="20"/>
              </w:rPr>
            </w:pPr>
            <w:del w:id="8954"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895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8956" w:author="ERCOT" w:date="2020-01-03T14:20:00Z"/>
                <w:iCs/>
                <w:sz w:val="20"/>
                <w:szCs w:val="20"/>
              </w:rPr>
            </w:pPr>
            <w:del w:id="8957"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8958" w:author="ERCOT" w:date="2020-01-03T14:20:00Z"/>
                <w:iCs/>
                <w:sz w:val="20"/>
                <w:szCs w:val="20"/>
              </w:rPr>
            </w:pPr>
            <w:del w:id="895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8960" w:author="ERCOT" w:date="2020-01-03T14:20:00Z"/>
                <w:i/>
                <w:iCs/>
                <w:sz w:val="20"/>
                <w:szCs w:val="20"/>
              </w:rPr>
            </w:pPr>
            <w:del w:id="8961"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896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8963" w:author="ERCOT" w:date="2020-01-03T14:20:00Z"/>
                <w:iCs/>
                <w:sz w:val="20"/>
                <w:szCs w:val="20"/>
              </w:rPr>
            </w:pPr>
            <w:del w:id="8964"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8965" w:author="ERCOT" w:date="2020-01-03T14:20:00Z"/>
                <w:iCs/>
                <w:sz w:val="20"/>
                <w:szCs w:val="20"/>
              </w:rPr>
            </w:pPr>
            <w:del w:id="896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8967" w:author="ERCOT" w:date="2020-01-03T14:20:00Z"/>
                <w:i/>
                <w:iCs/>
                <w:sz w:val="20"/>
                <w:szCs w:val="20"/>
              </w:rPr>
            </w:pPr>
            <w:del w:id="8968"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896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8970" w:author="ERCOT" w:date="2020-01-03T14:20:00Z"/>
                <w:iCs/>
                <w:sz w:val="20"/>
                <w:szCs w:val="20"/>
              </w:rPr>
            </w:pPr>
            <w:del w:id="8971"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8972" w:author="ERCOT" w:date="2020-01-03T14:20:00Z"/>
                <w:iCs/>
                <w:sz w:val="20"/>
                <w:szCs w:val="20"/>
              </w:rPr>
            </w:pPr>
            <w:del w:id="897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8974" w:author="ERCOT" w:date="2020-01-03T14:20:00Z"/>
                <w:i/>
                <w:iCs/>
                <w:sz w:val="20"/>
                <w:szCs w:val="20"/>
              </w:rPr>
            </w:pPr>
            <w:del w:id="8975"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897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8977" w:author="ERCOT" w:date="2020-01-03T14:20:00Z"/>
                <w:iCs/>
                <w:sz w:val="20"/>
                <w:szCs w:val="20"/>
              </w:rPr>
            </w:pPr>
            <w:del w:id="8978"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8979" w:author="ERCOT" w:date="2020-01-03T14:20:00Z"/>
                <w:iCs/>
                <w:sz w:val="20"/>
                <w:szCs w:val="20"/>
              </w:rPr>
            </w:pPr>
            <w:del w:id="898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8981" w:author="ERCOT" w:date="2020-01-03T14:20:00Z"/>
                <w:i/>
                <w:iCs/>
                <w:sz w:val="20"/>
                <w:szCs w:val="20"/>
              </w:rPr>
            </w:pPr>
            <w:del w:id="8982"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898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8984" w:author="ERCOT" w:date="2020-01-03T14:20:00Z"/>
                <w:iCs/>
                <w:sz w:val="20"/>
                <w:szCs w:val="20"/>
              </w:rPr>
            </w:pPr>
            <w:del w:id="8985"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8986" w:author="ERCOT" w:date="2020-01-03T14:20:00Z"/>
                <w:iCs/>
                <w:sz w:val="20"/>
                <w:szCs w:val="20"/>
              </w:rPr>
            </w:pPr>
            <w:del w:id="898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8988" w:author="ERCOT" w:date="2020-01-03T14:20:00Z"/>
                <w:i/>
                <w:iCs/>
                <w:sz w:val="20"/>
                <w:szCs w:val="20"/>
              </w:rPr>
            </w:pPr>
            <w:del w:id="8989"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899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8991" w:author="ERCOT" w:date="2020-01-03T14:20:00Z"/>
                <w:iCs/>
                <w:sz w:val="20"/>
                <w:szCs w:val="20"/>
              </w:rPr>
            </w:pPr>
            <w:del w:id="8992"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8993" w:author="ERCOT" w:date="2020-01-03T14:20:00Z"/>
                <w:iCs/>
                <w:sz w:val="20"/>
                <w:szCs w:val="20"/>
              </w:rPr>
            </w:pPr>
            <w:del w:id="899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8995" w:author="ERCOT" w:date="2020-01-03T14:20:00Z"/>
                <w:i/>
                <w:iCs/>
                <w:sz w:val="20"/>
                <w:szCs w:val="20"/>
              </w:rPr>
            </w:pPr>
            <w:del w:id="8996"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899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8998" w:author="ERCOT" w:date="2020-01-03T14:20:00Z"/>
                <w:iCs/>
                <w:sz w:val="20"/>
                <w:szCs w:val="20"/>
              </w:rPr>
            </w:pPr>
            <w:del w:id="8999"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9000" w:author="ERCOT" w:date="2020-01-03T14:20:00Z"/>
                <w:iCs/>
                <w:sz w:val="20"/>
                <w:szCs w:val="20"/>
              </w:rPr>
            </w:pPr>
            <w:del w:id="900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9002" w:author="ERCOT" w:date="2020-01-03T14:20:00Z"/>
                <w:iCs/>
                <w:sz w:val="20"/>
                <w:szCs w:val="20"/>
              </w:rPr>
            </w:pPr>
            <w:del w:id="9003"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900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9005" w:author="ERCOT" w:date="2020-01-03T14:20:00Z"/>
                <w:iCs/>
                <w:sz w:val="20"/>
                <w:szCs w:val="20"/>
              </w:rPr>
            </w:pPr>
            <w:del w:id="9006"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9007" w:author="ERCOT" w:date="2020-01-03T14:20:00Z"/>
                <w:iCs/>
                <w:sz w:val="20"/>
                <w:szCs w:val="20"/>
              </w:rPr>
            </w:pPr>
            <w:del w:id="9008"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9009" w:author="ERCOT" w:date="2020-01-03T14:20:00Z"/>
                <w:i/>
                <w:iCs/>
                <w:sz w:val="20"/>
                <w:szCs w:val="20"/>
              </w:rPr>
            </w:pPr>
            <w:del w:id="9010"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901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12" w:author="ERCOT" w:date="2020-01-03T14:20:00Z"/>
                <w:iCs/>
                <w:sz w:val="20"/>
                <w:szCs w:val="20"/>
              </w:rPr>
            </w:pPr>
            <w:del w:id="9013"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14" w:author="ERCOT" w:date="2020-01-03T14:20:00Z"/>
                <w:iCs/>
                <w:sz w:val="20"/>
                <w:szCs w:val="20"/>
              </w:rPr>
            </w:pPr>
            <w:del w:id="9015"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16" w:author="ERCOT" w:date="2020-01-03T14:20:00Z"/>
                <w:iCs/>
                <w:sz w:val="20"/>
                <w:szCs w:val="20"/>
              </w:rPr>
            </w:pPr>
            <w:del w:id="9017"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1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19" w:author="ERCOT" w:date="2020-01-03T14:20:00Z"/>
                <w:sz w:val="20"/>
                <w:szCs w:val="20"/>
              </w:rPr>
            </w:pPr>
            <w:del w:id="9020"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21" w:author="ERCOT" w:date="2020-01-03T14:20:00Z"/>
                <w:sz w:val="20"/>
                <w:szCs w:val="20"/>
              </w:rPr>
            </w:pPr>
            <w:del w:id="902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23" w:author="ERCOT" w:date="2020-01-03T14:20:00Z"/>
                <w:sz w:val="20"/>
                <w:szCs w:val="20"/>
              </w:rPr>
            </w:pPr>
            <w:del w:id="9024"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2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26" w:author="ERCOT" w:date="2020-01-03T14:20:00Z"/>
                <w:sz w:val="20"/>
                <w:szCs w:val="20"/>
              </w:rPr>
            </w:pPr>
            <w:del w:id="9027"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28" w:author="ERCOT" w:date="2020-01-03T14:20:00Z"/>
                <w:sz w:val="20"/>
                <w:szCs w:val="20"/>
              </w:rPr>
            </w:pPr>
            <w:del w:id="902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030" w:author="ERCOT" w:date="2020-01-03T14:20:00Z"/>
                <w:sz w:val="20"/>
                <w:szCs w:val="20"/>
              </w:rPr>
            </w:pPr>
            <w:del w:id="9031"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03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033" w:author="ERCOT" w:date="2020-01-03T14:20:00Z"/>
                <w:i/>
                <w:iCs/>
                <w:sz w:val="20"/>
                <w:szCs w:val="20"/>
              </w:rPr>
            </w:pPr>
            <w:del w:id="9034"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035" w:author="ERCOT" w:date="2020-01-03T14:20:00Z"/>
                <w:iCs/>
                <w:sz w:val="20"/>
                <w:szCs w:val="20"/>
              </w:rPr>
            </w:pPr>
            <w:del w:id="903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037" w:author="ERCOT" w:date="2020-01-03T14:20:00Z"/>
                <w:iCs/>
                <w:sz w:val="20"/>
                <w:szCs w:val="20"/>
              </w:rPr>
            </w:pPr>
            <w:del w:id="9038" w:author="ERCOT" w:date="2020-01-03T14:20:00Z">
              <w:r w:rsidRPr="003161DC" w:rsidDel="0059195C">
                <w:rPr>
                  <w:iCs/>
                  <w:sz w:val="20"/>
                  <w:szCs w:val="20"/>
                </w:rPr>
                <w:delText>A QSE.</w:delText>
              </w:r>
            </w:del>
          </w:p>
        </w:tc>
      </w:tr>
      <w:tr w:rsidR="003161DC" w:rsidRPr="003161DC" w:rsidDel="0059195C" w14:paraId="56D88710" w14:textId="13D422F9" w:rsidTr="0029777D">
        <w:trPr>
          <w:del w:id="903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040" w:author="ERCOT" w:date="2020-01-03T14:20:00Z"/>
                <w:i/>
                <w:iCs/>
                <w:sz w:val="20"/>
                <w:szCs w:val="20"/>
              </w:rPr>
            </w:pPr>
            <w:del w:id="9041"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042" w:author="ERCOT" w:date="2020-01-03T14:20:00Z"/>
                <w:iCs/>
                <w:sz w:val="20"/>
                <w:szCs w:val="20"/>
              </w:rPr>
            </w:pPr>
            <w:del w:id="904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044" w:author="ERCOT" w:date="2020-01-03T14:20:00Z"/>
                <w:iCs/>
                <w:sz w:val="20"/>
                <w:szCs w:val="20"/>
              </w:rPr>
            </w:pPr>
            <w:del w:id="9045"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046" w:author="ERCOT" w:date="2020-01-03T14:20:00Z"/>
          <w:szCs w:val="20"/>
        </w:rPr>
      </w:pPr>
    </w:p>
    <w:p w14:paraId="56D88712" w14:textId="1673972C" w:rsidR="003161DC" w:rsidRPr="003161DC" w:rsidDel="0059195C" w:rsidRDefault="003161DC" w:rsidP="004B224F">
      <w:pPr>
        <w:spacing w:after="240"/>
        <w:ind w:left="1440" w:hanging="720"/>
        <w:rPr>
          <w:del w:id="9047" w:author="ERCOT" w:date="2020-01-03T14:20:00Z"/>
          <w:szCs w:val="20"/>
        </w:rPr>
      </w:pPr>
      <w:del w:id="9048"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049" w:author="ERCOT" w:date="2020-01-03T14:20:00Z"/>
          <w:szCs w:val="20"/>
        </w:rPr>
      </w:pPr>
      <w:del w:id="9050"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051" w:author="ERCOT" w:date="2020-01-03T14:20:00Z"/>
          <w:szCs w:val="20"/>
        </w:rPr>
      </w:pPr>
      <w:del w:id="905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053" w:author="ERCOT" w:date="2020-01-03T14:20:00Z"/>
        </w:trPr>
        <w:tc>
          <w:tcPr>
            <w:tcW w:w="824" w:type="pct"/>
          </w:tcPr>
          <w:p w14:paraId="56D88715" w14:textId="00A367A8" w:rsidR="003161DC" w:rsidRPr="003161DC" w:rsidDel="0059195C" w:rsidRDefault="003161DC" w:rsidP="004B224F">
            <w:pPr>
              <w:spacing w:after="120"/>
              <w:rPr>
                <w:del w:id="9054" w:author="ERCOT" w:date="2020-01-03T14:20:00Z"/>
                <w:b/>
                <w:iCs/>
                <w:sz w:val="20"/>
                <w:szCs w:val="20"/>
              </w:rPr>
            </w:pPr>
            <w:del w:id="9055"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056" w:author="ERCOT" w:date="2020-01-03T14:20:00Z"/>
                <w:b/>
                <w:iCs/>
                <w:sz w:val="20"/>
                <w:szCs w:val="20"/>
              </w:rPr>
            </w:pPr>
            <w:del w:id="9057"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058" w:author="ERCOT" w:date="2020-01-03T14:20:00Z"/>
                <w:b/>
                <w:iCs/>
                <w:sz w:val="20"/>
                <w:szCs w:val="20"/>
              </w:rPr>
            </w:pPr>
            <w:del w:id="9059"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060" w:author="ERCOT" w:date="2020-01-03T14:20:00Z"/>
        </w:trPr>
        <w:tc>
          <w:tcPr>
            <w:tcW w:w="824" w:type="pct"/>
          </w:tcPr>
          <w:p w14:paraId="56D88719" w14:textId="04743516" w:rsidR="003161DC" w:rsidRPr="003161DC" w:rsidDel="0059195C" w:rsidRDefault="003161DC" w:rsidP="004B224F">
            <w:pPr>
              <w:spacing w:after="60"/>
              <w:rPr>
                <w:del w:id="9061" w:author="ERCOT" w:date="2020-01-03T14:20:00Z"/>
                <w:iCs/>
                <w:sz w:val="20"/>
                <w:szCs w:val="20"/>
              </w:rPr>
            </w:pPr>
            <w:del w:id="9062"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063" w:author="ERCOT" w:date="2020-01-03T14:20:00Z"/>
                <w:iCs/>
                <w:sz w:val="20"/>
                <w:szCs w:val="20"/>
              </w:rPr>
            </w:pPr>
            <w:del w:id="9064"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065" w:author="ERCOT" w:date="2020-01-03T14:20:00Z"/>
                <w:iCs/>
                <w:sz w:val="20"/>
                <w:szCs w:val="20"/>
              </w:rPr>
            </w:pPr>
            <w:del w:id="9066"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067" w:author="ERCOT" w:date="2020-01-03T14:20:00Z"/>
        </w:trPr>
        <w:tc>
          <w:tcPr>
            <w:tcW w:w="824" w:type="pct"/>
          </w:tcPr>
          <w:p w14:paraId="56D8871D" w14:textId="7F7E9BB9" w:rsidR="003161DC" w:rsidRPr="003161DC" w:rsidDel="0059195C" w:rsidRDefault="003161DC" w:rsidP="004B224F">
            <w:pPr>
              <w:spacing w:after="60"/>
              <w:rPr>
                <w:del w:id="9068" w:author="ERCOT" w:date="2020-01-03T14:20:00Z"/>
                <w:iCs/>
                <w:sz w:val="20"/>
                <w:szCs w:val="20"/>
              </w:rPr>
            </w:pPr>
            <w:del w:id="9069"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070" w:author="ERCOT" w:date="2020-01-03T14:20:00Z"/>
                <w:iCs/>
                <w:sz w:val="20"/>
                <w:szCs w:val="20"/>
              </w:rPr>
            </w:pPr>
            <w:del w:id="9071"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072" w:author="ERCOT" w:date="2020-01-03T14:20:00Z"/>
                <w:iCs/>
                <w:sz w:val="20"/>
                <w:szCs w:val="20"/>
              </w:rPr>
            </w:pPr>
            <w:del w:id="9073"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074" w:author="ERCOT" w:date="2020-01-03T14:20:00Z"/>
        </w:trPr>
        <w:tc>
          <w:tcPr>
            <w:tcW w:w="824" w:type="pct"/>
          </w:tcPr>
          <w:p w14:paraId="56D88721" w14:textId="0D5CABB5" w:rsidR="003161DC" w:rsidRPr="003161DC" w:rsidDel="0059195C" w:rsidRDefault="003161DC" w:rsidP="004B224F">
            <w:pPr>
              <w:spacing w:after="60"/>
              <w:rPr>
                <w:del w:id="9075" w:author="ERCOT" w:date="2020-01-03T14:20:00Z"/>
                <w:iCs/>
                <w:sz w:val="20"/>
                <w:szCs w:val="20"/>
              </w:rPr>
            </w:pPr>
            <w:del w:id="9076"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077" w:author="ERCOT" w:date="2020-01-03T14:20:00Z"/>
                <w:iCs/>
                <w:sz w:val="20"/>
                <w:szCs w:val="20"/>
              </w:rPr>
            </w:pPr>
            <w:del w:id="9078"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079" w:author="ERCOT" w:date="2020-01-03T14:20:00Z"/>
                <w:iCs/>
                <w:sz w:val="20"/>
                <w:szCs w:val="20"/>
              </w:rPr>
            </w:pPr>
            <w:del w:id="9080"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081"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082" w:author="ERCOT" w:date="2020-01-03T14:20:00Z"/>
                <w:i/>
                <w:iCs/>
                <w:sz w:val="20"/>
                <w:szCs w:val="20"/>
              </w:rPr>
            </w:pPr>
            <w:del w:id="9083"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084" w:author="ERCOT" w:date="2020-01-03T14:20:00Z"/>
                <w:iCs/>
                <w:sz w:val="20"/>
                <w:szCs w:val="20"/>
              </w:rPr>
            </w:pPr>
            <w:del w:id="9085"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086" w:author="ERCOT" w:date="2020-01-03T14:20:00Z"/>
                <w:iCs/>
                <w:sz w:val="20"/>
                <w:szCs w:val="20"/>
              </w:rPr>
            </w:pPr>
            <w:del w:id="9087"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088" w:author="ERCOT" w:date="2020-01-03T14:20:00Z"/>
          <w:iCs/>
          <w:szCs w:val="20"/>
        </w:rPr>
      </w:pPr>
      <w:del w:id="9089"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090" w:author="ERCOT" w:date="2020-01-03T14:20:00Z"/>
          <w:szCs w:val="20"/>
        </w:rPr>
      </w:pPr>
      <w:del w:id="9091"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092" w:author="ERCOT" w:date="2020-01-03T14:20:00Z"/>
          <w:b/>
          <w:bCs/>
          <w:szCs w:val="20"/>
        </w:rPr>
      </w:pPr>
      <w:del w:id="9093"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094" w:author="ERCOT" w:date="2020-01-03T14:20:00Z"/>
          <w:b/>
          <w:bCs/>
          <w:szCs w:val="20"/>
        </w:rPr>
      </w:pPr>
      <w:del w:id="9095"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096" w:author="ERCOT" w:date="2020-01-03T14:20:00Z"/>
          <w:iCs/>
          <w:szCs w:val="20"/>
        </w:rPr>
      </w:pPr>
      <w:del w:id="9097"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098" w:author="ERCOT" w:date="2020-01-03T14:20:00Z"/>
          <w:szCs w:val="20"/>
        </w:rPr>
      </w:pPr>
      <w:del w:id="9099"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100" w:author="ERCOT" w:date="2020-01-03T14:20:00Z"/>
          <w:bCs/>
          <w:szCs w:val="20"/>
          <w:vertAlign w:val="subscript"/>
        </w:rPr>
      </w:pPr>
      <w:del w:id="9101"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102" w:author="ERCOT" w:date="2020-01-03T14:20:00Z"/>
          <w:szCs w:val="20"/>
        </w:rPr>
      </w:pPr>
      <w:del w:id="9103"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104" w:author="ERCOT" w:date="2020-01-03T14:20:00Z"/>
          <w:bCs/>
          <w:szCs w:val="20"/>
        </w:rPr>
      </w:pPr>
      <w:del w:id="9105"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106" w:author="ERCOT" w:date="2020-01-03T14:20:00Z"/>
          <w:szCs w:val="20"/>
        </w:rPr>
      </w:pPr>
      <w:del w:id="9107"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108" w:author="ERCOT" w:date="2020-01-03T14:20:00Z"/>
          <w:bCs/>
          <w:i/>
          <w:szCs w:val="20"/>
          <w:vertAlign w:val="subscript"/>
        </w:rPr>
      </w:pPr>
      <w:del w:id="9109"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110" w:author="ERCOT" w:date="2020-01-03T14:20:00Z"/>
          <w:bCs/>
          <w:szCs w:val="20"/>
        </w:rPr>
      </w:pPr>
      <w:del w:id="9111"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12" w:author="ERCOT" w:date="2020-01-03T14:20:00Z"/>
          <w:bCs/>
          <w:i/>
          <w:szCs w:val="20"/>
          <w:vertAlign w:val="subscript"/>
        </w:rPr>
      </w:pPr>
      <w:del w:id="9113"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14" w:author="ERCOT" w:date="2020-01-03T14:20:00Z"/>
          <w:szCs w:val="20"/>
        </w:rPr>
      </w:pPr>
      <w:del w:id="9115"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16" w:author="ERCOT" w:date="2020-01-03T14:20:00Z"/>
          <w:szCs w:val="20"/>
        </w:rPr>
      </w:pPr>
      <w:del w:id="9117"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1.9pt;height:18.8pt" o:ole="">
              <v:imagedata r:id="rId211" o:title=""/>
            </v:shape>
            <o:OLEObject Type="Embed" ProgID="Equation.3" ShapeID="_x0000_i1183" DrawAspect="Content" ObjectID="_1648036067" r:id="rId216"/>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18" w:author="ERCOT" w:date="2020-01-03T14:20:00Z"/>
          <w:szCs w:val="20"/>
        </w:rPr>
      </w:pPr>
      <w:del w:id="911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20" w:author="ERCOT" w:date="2020-01-03T14:20:00Z"/>
        </w:trPr>
        <w:tc>
          <w:tcPr>
            <w:tcW w:w="1278" w:type="pct"/>
          </w:tcPr>
          <w:p w14:paraId="56D88739" w14:textId="22FDC097" w:rsidR="003161DC" w:rsidRPr="003161DC" w:rsidDel="0059195C" w:rsidRDefault="003161DC" w:rsidP="004B224F">
            <w:pPr>
              <w:spacing w:after="120"/>
              <w:rPr>
                <w:del w:id="9121" w:author="ERCOT" w:date="2020-01-03T14:20:00Z"/>
                <w:b/>
                <w:iCs/>
                <w:sz w:val="20"/>
                <w:szCs w:val="20"/>
              </w:rPr>
            </w:pPr>
            <w:del w:id="9122"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23" w:author="ERCOT" w:date="2020-01-03T14:20:00Z"/>
                <w:b/>
                <w:iCs/>
                <w:sz w:val="20"/>
                <w:szCs w:val="20"/>
              </w:rPr>
            </w:pPr>
            <w:del w:id="9124"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25" w:author="ERCOT" w:date="2020-01-03T14:20:00Z"/>
                <w:b/>
                <w:iCs/>
                <w:sz w:val="20"/>
                <w:szCs w:val="20"/>
              </w:rPr>
            </w:pPr>
            <w:del w:id="9126"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27" w:author="ERCOT" w:date="2020-01-03T14:20:00Z"/>
        </w:trPr>
        <w:tc>
          <w:tcPr>
            <w:tcW w:w="1278" w:type="pct"/>
          </w:tcPr>
          <w:p w14:paraId="56D8873D" w14:textId="388944A0" w:rsidR="003161DC" w:rsidRPr="003161DC" w:rsidDel="0059195C" w:rsidRDefault="003161DC" w:rsidP="004B224F">
            <w:pPr>
              <w:spacing w:after="60"/>
              <w:rPr>
                <w:del w:id="9128" w:author="ERCOT" w:date="2020-01-03T14:20:00Z"/>
                <w:iCs/>
                <w:sz w:val="20"/>
                <w:szCs w:val="20"/>
              </w:rPr>
            </w:pPr>
            <w:del w:id="9129"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130" w:author="ERCOT" w:date="2020-01-03T14:20:00Z"/>
                <w:iCs/>
                <w:sz w:val="20"/>
                <w:szCs w:val="20"/>
              </w:rPr>
            </w:pPr>
            <w:del w:id="9131"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132" w:author="ERCOT" w:date="2020-01-03T14:20:00Z"/>
                <w:iCs/>
                <w:sz w:val="20"/>
                <w:szCs w:val="20"/>
              </w:rPr>
            </w:pPr>
            <w:del w:id="9133"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1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135" w:author="ERCOT" w:date="2020-01-03T14:20:00Z"/>
                <w:iCs/>
                <w:sz w:val="20"/>
                <w:szCs w:val="20"/>
              </w:rPr>
            </w:pPr>
            <w:del w:id="9136"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137" w:author="ERCOT" w:date="2020-01-03T14:20:00Z"/>
                <w:iCs/>
                <w:sz w:val="20"/>
                <w:szCs w:val="20"/>
              </w:rPr>
            </w:pPr>
            <w:del w:id="913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139" w:author="ERCOT" w:date="2020-01-03T14:20:00Z"/>
                <w:i/>
                <w:iCs/>
                <w:sz w:val="20"/>
                <w:szCs w:val="20"/>
              </w:rPr>
            </w:pPr>
            <w:del w:id="9140"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1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142" w:author="ERCOT" w:date="2020-01-03T14:20:00Z"/>
                <w:iCs/>
                <w:sz w:val="20"/>
                <w:szCs w:val="20"/>
              </w:rPr>
            </w:pPr>
            <w:del w:id="9143"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144" w:author="ERCOT" w:date="2020-01-03T14:20:00Z"/>
                <w:iCs/>
                <w:sz w:val="20"/>
                <w:szCs w:val="20"/>
              </w:rPr>
            </w:pPr>
            <w:del w:id="914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146" w:author="ERCOT" w:date="2020-01-03T14:20:00Z"/>
                <w:i/>
                <w:iCs/>
                <w:sz w:val="20"/>
                <w:szCs w:val="20"/>
              </w:rPr>
            </w:pPr>
            <w:del w:id="9147"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1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149" w:author="ERCOT" w:date="2020-01-03T14:20:00Z"/>
                <w:iCs/>
                <w:sz w:val="20"/>
                <w:szCs w:val="20"/>
              </w:rPr>
            </w:pPr>
            <w:del w:id="9150"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151" w:author="ERCOT" w:date="2020-01-03T14:20:00Z"/>
                <w:iCs/>
                <w:sz w:val="20"/>
                <w:szCs w:val="20"/>
              </w:rPr>
            </w:pPr>
            <w:del w:id="915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153" w:author="ERCOT" w:date="2020-01-03T14:20:00Z"/>
                <w:i/>
                <w:iCs/>
                <w:sz w:val="20"/>
                <w:szCs w:val="20"/>
              </w:rPr>
            </w:pPr>
            <w:del w:id="9154"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1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156" w:author="ERCOT" w:date="2020-01-03T14:20:00Z"/>
                <w:iCs/>
                <w:sz w:val="20"/>
                <w:szCs w:val="20"/>
              </w:rPr>
            </w:pPr>
            <w:del w:id="9157"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158" w:author="ERCOT" w:date="2020-01-03T14:20:00Z"/>
                <w:iCs/>
                <w:sz w:val="20"/>
                <w:szCs w:val="20"/>
              </w:rPr>
            </w:pPr>
            <w:del w:id="915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160" w:author="ERCOT" w:date="2020-01-03T14:20:00Z"/>
                <w:i/>
                <w:iCs/>
                <w:sz w:val="20"/>
                <w:szCs w:val="20"/>
              </w:rPr>
            </w:pPr>
            <w:del w:id="9161"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1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163" w:author="ERCOT" w:date="2020-01-03T14:20:00Z"/>
                <w:iCs/>
                <w:sz w:val="20"/>
                <w:szCs w:val="20"/>
              </w:rPr>
            </w:pPr>
            <w:del w:id="9164"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165" w:author="ERCOT" w:date="2020-01-03T14:20:00Z"/>
                <w:iCs/>
                <w:sz w:val="20"/>
                <w:szCs w:val="20"/>
              </w:rPr>
            </w:pPr>
            <w:del w:id="916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167" w:author="ERCOT" w:date="2020-01-03T14:20:00Z"/>
                <w:iCs/>
                <w:sz w:val="20"/>
                <w:szCs w:val="20"/>
              </w:rPr>
            </w:pPr>
            <w:del w:id="9168"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1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170" w:author="ERCOT" w:date="2020-01-03T14:20:00Z"/>
                <w:b/>
                <w:sz w:val="20"/>
                <w:szCs w:val="20"/>
              </w:rPr>
            </w:pPr>
            <w:del w:id="9171"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172" w:author="ERCOT" w:date="2020-01-03T14:20:00Z"/>
                <w:b/>
                <w:sz w:val="20"/>
                <w:szCs w:val="20"/>
              </w:rPr>
            </w:pPr>
            <w:del w:id="917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174" w:author="ERCOT" w:date="2020-01-03T14:20:00Z"/>
                <w:b/>
                <w:sz w:val="20"/>
                <w:szCs w:val="20"/>
              </w:rPr>
            </w:pPr>
            <w:del w:id="9175"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1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177" w:author="ERCOT" w:date="2020-01-03T14:20:00Z"/>
                <w:sz w:val="20"/>
                <w:szCs w:val="20"/>
              </w:rPr>
            </w:pPr>
            <w:del w:id="9178"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179" w:author="ERCOT" w:date="2020-01-03T14:20:00Z"/>
                <w:sz w:val="20"/>
                <w:szCs w:val="20"/>
              </w:rPr>
            </w:pPr>
            <w:del w:id="918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181" w:author="ERCOT" w:date="2020-01-03T14:20:00Z"/>
                <w:sz w:val="20"/>
                <w:szCs w:val="20"/>
              </w:rPr>
            </w:pPr>
            <w:del w:id="9182"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1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184" w:author="ERCOT" w:date="2020-01-03T14:20:00Z"/>
                <w:i/>
                <w:iCs/>
                <w:sz w:val="20"/>
                <w:szCs w:val="20"/>
              </w:rPr>
            </w:pPr>
            <w:del w:id="9185"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186" w:author="ERCOT" w:date="2020-01-03T14:20:00Z"/>
                <w:iCs/>
                <w:sz w:val="20"/>
                <w:szCs w:val="20"/>
              </w:rPr>
            </w:pPr>
            <w:del w:id="918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188" w:author="ERCOT" w:date="2020-01-03T14:20:00Z"/>
                <w:iCs/>
                <w:sz w:val="20"/>
                <w:szCs w:val="20"/>
              </w:rPr>
            </w:pPr>
            <w:del w:id="9189"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1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191" w:author="ERCOT" w:date="2020-01-03T14:20:00Z"/>
                <w:i/>
                <w:iCs/>
                <w:sz w:val="20"/>
                <w:szCs w:val="20"/>
              </w:rPr>
            </w:pPr>
            <w:del w:id="9192"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193" w:author="ERCOT" w:date="2020-01-03T14:20:00Z"/>
                <w:iCs/>
                <w:sz w:val="20"/>
                <w:szCs w:val="20"/>
              </w:rPr>
            </w:pPr>
            <w:del w:id="919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195" w:author="ERCOT" w:date="2020-01-03T14:20:00Z"/>
                <w:iCs/>
                <w:sz w:val="20"/>
                <w:szCs w:val="20"/>
              </w:rPr>
            </w:pPr>
            <w:del w:id="9196"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1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198" w:author="ERCOT" w:date="2020-01-03T14:20:00Z"/>
                <w:i/>
                <w:iCs/>
                <w:sz w:val="20"/>
                <w:szCs w:val="20"/>
              </w:rPr>
            </w:pPr>
            <w:del w:id="9199"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200" w:author="ERCOT" w:date="2020-01-03T14:20:00Z"/>
                <w:iCs/>
                <w:sz w:val="20"/>
                <w:szCs w:val="20"/>
              </w:rPr>
            </w:pPr>
            <w:del w:id="920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202" w:author="ERCOT" w:date="2020-01-03T14:20:00Z"/>
                <w:iCs/>
                <w:sz w:val="20"/>
                <w:szCs w:val="20"/>
              </w:rPr>
            </w:pPr>
            <w:del w:id="9203" w:author="ERCOT" w:date="2020-01-03T14:20:00Z">
              <w:r w:rsidRPr="003161DC" w:rsidDel="0059195C">
                <w:rPr>
                  <w:iCs/>
                  <w:sz w:val="20"/>
                  <w:szCs w:val="20"/>
                </w:rPr>
                <w:delText>A QSE.</w:delText>
              </w:r>
            </w:del>
          </w:p>
        </w:tc>
      </w:tr>
      <w:tr w:rsidR="003161DC" w:rsidRPr="003161DC" w:rsidDel="0059195C" w14:paraId="56D8876C" w14:textId="6749D671" w:rsidTr="0029777D">
        <w:trPr>
          <w:del w:id="92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205" w:author="ERCOT" w:date="2020-01-03T14:20:00Z"/>
                <w:i/>
                <w:iCs/>
                <w:sz w:val="20"/>
                <w:szCs w:val="20"/>
              </w:rPr>
            </w:pPr>
            <w:del w:id="9206"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207" w:author="ERCOT" w:date="2020-01-03T14:20:00Z"/>
                <w:iCs/>
                <w:sz w:val="20"/>
                <w:szCs w:val="20"/>
              </w:rPr>
            </w:pPr>
            <w:del w:id="9208"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209" w:author="ERCOT" w:date="2020-01-03T14:20:00Z"/>
                <w:iCs/>
                <w:sz w:val="20"/>
                <w:szCs w:val="20"/>
              </w:rPr>
            </w:pPr>
            <w:del w:id="9210"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211"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12"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13" w:author="ERCOT" w:date="2020-01-03T14:20:00Z"/>
                <w:b/>
                <w:i/>
                <w:iCs/>
              </w:rPr>
            </w:pPr>
            <w:del w:id="9214"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15" w:author="ERCOT" w:date="2020-01-03T14:20:00Z"/>
                <w:szCs w:val="20"/>
              </w:rPr>
            </w:pPr>
            <w:del w:id="9216"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17" w:author="ERCOT" w:date="2020-01-03T14:20:00Z"/>
                <w:b/>
                <w:bCs/>
                <w:szCs w:val="20"/>
              </w:rPr>
            </w:pPr>
            <w:del w:id="9218"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19" w:author="ERCOT" w:date="2020-01-03T14:20:00Z"/>
                <w:b/>
                <w:bCs/>
                <w:szCs w:val="20"/>
              </w:rPr>
            </w:pPr>
            <w:del w:id="9220"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21" w:author="ERCOT" w:date="2020-01-03T14:20:00Z"/>
                <w:iCs/>
                <w:szCs w:val="20"/>
              </w:rPr>
            </w:pPr>
            <w:del w:id="9222"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23" w:author="ERCOT" w:date="2020-01-03T14:20:00Z"/>
                <w:szCs w:val="20"/>
              </w:rPr>
            </w:pPr>
            <w:del w:id="9224"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25" w:author="ERCOT" w:date="2020-01-03T14:20:00Z"/>
                <w:bCs/>
                <w:szCs w:val="20"/>
                <w:vertAlign w:val="subscript"/>
              </w:rPr>
            </w:pPr>
            <w:del w:id="9226"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27" w:author="ERCOT" w:date="2020-01-03T14:20:00Z"/>
                <w:szCs w:val="20"/>
              </w:rPr>
            </w:pPr>
            <w:del w:id="9228"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229" w:author="ERCOT" w:date="2020-01-03T14:20:00Z"/>
                <w:bCs/>
                <w:szCs w:val="20"/>
              </w:rPr>
            </w:pPr>
            <w:del w:id="9230"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231" w:author="ERCOT" w:date="2020-01-03T14:20:00Z"/>
                <w:szCs w:val="20"/>
              </w:rPr>
            </w:pPr>
            <w:del w:id="9232"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233" w:author="ERCOT" w:date="2020-01-03T14:20:00Z"/>
                <w:bCs/>
                <w:i/>
                <w:szCs w:val="20"/>
                <w:vertAlign w:val="subscript"/>
              </w:rPr>
            </w:pPr>
            <w:del w:id="9234"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235" w:author="ERCOT" w:date="2020-01-03T14:20:00Z"/>
                <w:bCs/>
                <w:szCs w:val="20"/>
              </w:rPr>
            </w:pPr>
            <w:del w:id="9236"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237" w:author="ERCOT" w:date="2020-01-03T14:20:00Z"/>
                <w:bCs/>
                <w:i/>
                <w:szCs w:val="20"/>
                <w:vertAlign w:val="subscript"/>
              </w:rPr>
            </w:pPr>
            <w:del w:id="9238"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239" w:author="ERCOT" w:date="2020-01-03T14:20:00Z"/>
                <w:szCs w:val="20"/>
              </w:rPr>
            </w:pPr>
            <w:del w:id="9240"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241" w:author="ERCOT" w:date="2020-01-03T14:20:00Z"/>
                <w:szCs w:val="20"/>
              </w:rPr>
            </w:pPr>
            <w:del w:id="9242"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243" w:author="ERCOT" w:date="2020-01-03T14:20:00Z"/>
                <w:bCs/>
              </w:rPr>
            </w:pPr>
            <w:del w:id="9244"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245" w:author="ERCOT" w:date="2020-01-03T14:20:00Z"/>
                <w:szCs w:val="20"/>
              </w:rPr>
            </w:pPr>
            <w:del w:id="9246"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1.9pt;height:16.9pt" o:ole="">
                    <v:imagedata r:id="rId213" o:title=""/>
                  </v:shape>
                  <o:OLEObject Type="Embed" ProgID="Equation.3" ShapeID="_x0000_i1184" DrawAspect="Content" ObjectID="_1648036068" r:id="rId217"/>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247" w:author="ERCOT" w:date="2020-01-03T14:20:00Z"/>
                <w:szCs w:val="20"/>
              </w:rPr>
            </w:pPr>
            <w:del w:id="9248"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249" w:author="ERCOT" w:date="2020-01-03T14:20:00Z"/>
              </w:trPr>
              <w:tc>
                <w:tcPr>
                  <w:tcW w:w="1278" w:type="pct"/>
                </w:tcPr>
                <w:p w14:paraId="56D88780" w14:textId="771D3CC0" w:rsidR="003161DC" w:rsidRPr="003161DC" w:rsidDel="0059195C" w:rsidRDefault="003161DC" w:rsidP="004B224F">
                  <w:pPr>
                    <w:spacing w:after="120"/>
                    <w:rPr>
                      <w:del w:id="9250" w:author="ERCOT" w:date="2020-01-03T14:20:00Z"/>
                      <w:b/>
                      <w:iCs/>
                      <w:sz w:val="20"/>
                      <w:szCs w:val="20"/>
                    </w:rPr>
                  </w:pPr>
                  <w:del w:id="9251"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252" w:author="ERCOT" w:date="2020-01-03T14:20:00Z"/>
                      <w:b/>
                      <w:iCs/>
                      <w:sz w:val="20"/>
                      <w:szCs w:val="20"/>
                    </w:rPr>
                  </w:pPr>
                  <w:del w:id="9253"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254" w:author="ERCOT" w:date="2020-01-03T14:20:00Z"/>
                      <w:b/>
                      <w:iCs/>
                      <w:sz w:val="20"/>
                      <w:szCs w:val="20"/>
                    </w:rPr>
                  </w:pPr>
                  <w:del w:id="9255"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256" w:author="ERCOT" w:date="2020-01-03T14:20:00Z"/>
              </w:trPr>
              <w:tc>
                <w:tcPr>
                  <w:tcW w:w="1278" w:type="pct"/>
                </w:tcPr>
                <w:p w14:paraId="56D88784" w14:textId="5BA954F7" w:rsidR="003161DC" w:rsidRPr="003161DC" w:rsidDel="0059195C" w:rsidRDefault="003161DC" w:rsidP="004B224F">
                  <w:pPr>
                    <w:spacing w:after="60"/>
                    <w:rPr>
                      <w:del w:id="9257" w:author="ERCOT" w:date="2020-01-03T14:20:00Z"/>
                      <w:iCs/>
                      <w:sz w:val="20"/>
                      <w:szCs w:val="20"/>
                    </w:rPr>
                  </w:pPr>
                  <w:del w:id="9258"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259" w:author="ERCOT" w:date="2020-01-03T14:20:00Z"/>
                      <w:iCs/>
                      <w:sz w:val="20"/>
                      <w:szCs w:val="20"/>
                    </w:rPr>
                  </w:pPr>
                  <w:del w:id="9260"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261" w:author="ERCOT" w:date="2020-01-03T14:20:00Z"/>
                      <w:iCs/>
                      <w:sz w:val="20"/>
                      <w:szCs w:val="20"/>
                    </w:rPr>
                  </w:pPr>
                  <w:del w:id="926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26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264" w:author="ERCOT" w:date="2020-01-03T14:20:00Z"/>
                      <w:iCs/>
                      <w:sz w:val="20"/>
                      <w:szCs w:val="20"/>
                    </w:rPr>
                  </w:pPr>
                  <w:del w:id="9265"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266" w:author="ERCOT" w:date="2020-01-03T14:20:00Z"/>
                      <w:iCs/>
                      <w:sz w:val="20"/>
                      <w:szCs w:val="20"/>
                    </w:rPr>
                  </w:pPr>
                  <w:del w:id="926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268" w:author="ERCOT" w:date="2020-01-03T14:20:00Z"/>
                      <w:i/>
                      <w:iCs/>
                      <w:sz w:val="20"/>
                      <w:szCs w:val="20"/>
                    </w:rPr>
                  </w:pPr>
                  <w:del w:id="9269"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27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271" w:author="ERCOT" w:date="2020-01-03T14:20:00Z"/>
                      <w:iCs/>
                      <w:sz w:val="20"/>
                      <w:szCs w:val="20"/>
                    </w:rPr>
                  </w:pPr>
                  <w:del w:id="9272"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273" w:author="ERCOT" w:date="2020-01-03T14:20:00Z"/>
                      <w:iCs/>
                      <w:sz w:val="20"/>
                      <w:szCs w:val="20"/>
                    </w:rPr>
                  </w:pPr>
                  <w:del w:id="927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275" w:author="ERCOT" w:date="2020-01-03T14:20:00Z"/>
                      <w:i/>
                      <w:iCs/>
                      <w:sz w:val="20"/>
                      <w:szCs w:val="20"/>
                    </w:rPr>
                  </w:pPr>
                  <w:del w:id="9276"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27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278" w:author="ERCOT" w:date="2020-01-03T14:20:00Z"/>
                      <w:iCs/>
                      <w:sz w:val="20"/>
                      <w:szCs w:val="20"/>
                    </w:rPr>
                  </w:pPr>
                  <w:del w:id="9279"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280" w:author="ERCOT" w:date="2020-01-03T14:20:00Z"/>
                      <w:iCs/>
                      <w:sz w:val="20"/>
                      <w:szCs w:val="20"/>
                    </w:rPr>
                  </w:pPr>
                  <w:del w:id="9281"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282" w:author="ERCOT" w:date="2020-01-03T14:20:00Z"/>
                      <w:i/>
                      <w:iCs/>
                      <w:sz w:val="20"/>
                      <w:szCs w:val="20"/>
                    </w:rPr>
                  </w:pPr>
                  <w:del w:id="9283"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28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285" w:author="ERCOT" w:date="2020-01-03T14:20:00Z"/>
                      <w:iCs/>
                      <w:sz w:val="20"/>
                      <w:szCs w:val="20"/>
                    </w:rPr>
                  </w:pPr>
                  <w:del w:id="9286"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287" w:author="ERCOT" w:date="2020-01-03T14:20:00Z"/>
                      <w:iCs/>
                      <w:sz w:val="20"/>
                      <w:szCs w:val="20"/>
                    </w:rPr>
                  </w:pPr>
                  <w:del w:id="9288"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289" w:author="ERCOT" w:date="2020-01-03T14:20:00Z"/>
                      <w:i/>
                      <w:iCs/>
                      <w:sz w:val="20"/>
                      <w:szCs w:val="20"/>
                    </w:rPr>
                  </w:pPr>
                  <w:del w:id="9290"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29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292" w:author="ERCOT" w:date="2020-01-03T14:20:00Z"/>
                      <w:iCs/>
                      <w:sz w:val="20"/>
                      <w:szCs w:val="20"/>
                    </w:rPr>
                  </w:pPr>
                  <w:del w:id="9293"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294" w:author="ERCOT" w:date="2020-01-03T14:20:00Z"/>
                      <w:iCs/>
                      <w:sz w:val="20"/>
                      <w:szCs w:val="20"/>
                    </w:rPr>
                  </w:pPr>
                  <w:del w:id="929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296" w:author="ERCOT" w:date="2020-01-03T14:20:00Z"/>
                      <w:i/>
                      <w:iCs/>
                      <w:sz w:val="20"/>
                      <w:szCs w:val="20"/>
                    </w:rPr>
                  </w:pPr>
                  <w:del w:id="9297"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2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299" w:author="ERCOT" w:date="2020-01-03T14:20:00Z"/>
                      <w:iCs/>
                      <w:sz w:val="20"/>
                      <w:szCs w:val="20"/>
                    </w:rPr>
                  </w:pPr>
                  <w:del w:id="9300"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301" w:author="ERCOT" w:date="2020-01-03T14:20:00Z"/>
                      <w:iCs/>
                      <w:sz w:val="20"/>
                      <w:szCs w:val="20"/>
                    </w:rPr>
                  </w:pPr>
                  <w:del w:id="930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303" w:author="ERCOT" w:date="2020-01-03T14:20:00Z"/>
                      <w:i/>
                      <w:iCs/>
                      <w:sz w:val="20"/>
                      <w:szCs w:val="20"/>
                    </w:rPr>
                  </w:pPr>
                  <w:del w:id="9304"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3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306" w:author="ERCOT" w:date="2020-01-03T14:20:00Z"/>
                      <w:iCs/>
                      <w:sz w:val="20"/>
                      <w:szCs w:val="20"/>
                    </w:rPr>
                  </w:pPr>
                  <w:del w:id="9307"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308" w:author="ERCOT" w:date="2020-01-03T14:20:00Z"/>
                      <w:iCs/>
                      <w:sz w:val="20"/>
                      <w:szCs w:val="20"/>
                    </w:rPr>
                  </w:pPr>
                  <w:del w:id="930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310" w:author="ERCOT" w:date="2020-01-03T14:20:00Z"/>
                      <w:iCs/>
                      <w:sz w:val="20"/>
                      <w:szCs w:val="20"/>
                    </w:rPr>
                  </w:pPr>
                  <w:del w:id="9311"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13" w:author="ERCOT" w:date="2020-01-03T14:20:00Z"/>
                      <w:b/>
                      <w:sz w:val="20"/>
                      <w:szCs w:val="20"/>
                    </w:rPr>
                  </w:pPr>
                  <w:del w:id="9314"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15" w:author="ERCOT" w:date="2020-01-03T14:20:00Z"/>
                      <w:b/>
                      <w:sz w:val="20"/>
                      <w:szCs w:val="20"/>
                    </w:rPr>
                  </w:pPr>
                  <w:del w:id="9316"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17" w:author="ERCOT" w:date="2020-01-03T14:20:00Z"/>
                      <w:b/>
                      <w:sz w:val="20"/>
                      <w:szCs w:val="20"/>
                    </w:rPr>
                  </w:pPr>
                  <w:del w:id="9318"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20" w:author="ERCOT" w:date="2020-01-03T14:20:00Z"/>
                      <w:sz w:val="20"/>
                      <w:szCs w:val="20"/>
                    </w:rPr>
                  </w:pPr>
                  <w:del w:id="9321"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22" w:author="ERCOT" w:date="2020-01-03T14:20:00Z"/>
                      <w:sz w:val="20"/>
                      <w:szCs w:val="20"/>
                    </w:rPr>
                  </w:pPr>
                  <w:del w:id="9323"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24" w:author="ERCOT" w:date="2020-01-03T14:20:00Z"/>
                      <w:sz w:val="20"/>
                      <w:szCs w:val="20"/>
                    </w:rPr>
                  </w:pPr>
                  <w:del w:id="9325"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27" w:author="ERCOT" w:date="2020-01-03T14:20:00Z"/>
                      <w:i/>
                      <w:iCs/>
                      <w:sz w:val="20"/>
                      <w:szCs w:val="20"/>
                    </w:rPr>
                  </w:pPr>
                  <w:del w:id="9328"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329" w:author="ERCOT" w:date="2020-01-03T14:20:00Z"/>
                      <w:iCs/>
                      <w:sz w:val="20"/>
                      <w:szCs w:val="20"/>
                    </w:rPr>
                  </w:pPr>
                  <w:del w:id="9330"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331" w:author="ERCOT" w:date="2020-01-03T14:20:00Z"/>
                      <w:iCs/>
                      <w:sz w:val="20"/>
                      <w:szCs w:val="20"/>
                    </w:rPr>
                  </w:pPr>
                  <w:del w:id="9332"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3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334" w:author="ERCOT" w:date="2020-01-03T14:20:00Z"/>
                      <w:i/>
                      <w:iCs/>
                      <w:sz w:val="20"/>
                      <w:szCs w:val="20"/>
                    </w:rPr>
                  </w:pPr>
                  <w:del w:id="9335"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336" w:author="ERCOT" w:date="2020-01-03T14:20:00Z"/>
                      <w:iCs/>
                      <w:sz w:val="20"/>
                      <w:szCs w:val="20"/>
                    </w:rPr>
                  </w:pPr>
                  <w:del w:id="9337"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338" w:author="ERCOT" w:date="2020-01-03T14:20:00Z"/>
                      <w:iCs/>
                      <w:sz w:val="20"/>
                      <w:szCs w:val="20"/>
                    </w:rPr>
                  </w:pPr>
                  <w:del w:id="9339"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3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341" w:author="ERCOT" w:date="2020-01-03T14:20:00Z"/>
                      <w:i/>
                      <w:iCs/>
                      <w:sz w:val="20"/>
                      <w:szCs w:val="20"/>
                    </w:rPr>
                  </w:pPr>
                  <w:del w:id="9342"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343" w:author="ERCOT" w:date="2020-01-03T14:20:00Z"/>
                      <w:iCs/>
                      <w:sz w:val="20"/>
                      <w:szCs w:val="20"/>
                    </w:rPr>
                  </w:pPr>
                  <w:del w:id="9344"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345" w:author="ERCOT" w:date="2020-01-03T14:20:00Z"/>
                      <w:iCs/>
                      <w:sz w:val="20"/>
                      <w:szCs w:val="20"/>
                    </w:rPr>
                  </w:pPr>
                  <w:del w:id="9346" w:author="ERCOT" w:date="2020-01-03T14:20:00Z">
                    <w:r w:rsidRPr="003161DC" w:rsidDel="0059195C">
                      <w:rPr>
                        <w:iCs/>
                        <w:sz w:val="20"/>
                        <w:szCs w:val="20"/>
                      </w:rPr>
                      <w:delText>A QSE.</w:delText>
                    </w:r>
                  </w:del>
                </w:p>
              </w:tc>
            </w:tr>
            <w:tr w:rsidR="003161DC" w:rsidRPr="003161DC" w:rsidDel="0059195C" w14:paraId="56D887BB" w14:textId="2D2C981D" w:rsidTr="0029777D">
              <w:trPr>
                <w:del w:id="93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348" w:author="ERCOT" w:date="2020-01-03T14:20:00Z"/>
                      <w:i/>
                      <w:iCs/>
                      <w:sz w:val="20"/>
                      <w:szCs w:val="20"/>
                    </w:rPr>
                  </w:pPr>
                  <w:del w:id="9349"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350" w:author="ERCOT" w:date="2020-01-03T14:20:00Z"/>
                      <w:iCs/>
                      <w:sz w:val="20"/>
                      <w:szCs w:val="20"/>
                    </w:rPr>
                  </w:pPr>
                  <w:del w:id="9351"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352" w:author="ERCOT" w:date="2020-01-03T14:20:00Z"/>
                      <w:iCs/>
                      <w:sz w:val="20"/>
                      <w:szCs w:val="20"/>
                    </w:rPr>
                  </w:pPr>
                  <w:del w:id="9353"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354" w:author="ERCOT" w:date="2020-01-03T14:20:00Z"/>
                <w:szCs w:val="20"/>
              </w:rPr>
            </w:pPr>
          </w:p>
        </w:tc>
      </w:tr>
    </w:tbl>
    <w:p w14:paraId="56D887BE" w14:textId="08F42080" w:rsidR="003161DC" w:rsidRPr="003161DC" w:rsidDel="0059195C" w:rsidRDefault="003161DC" w:rsidP="004B224F">
      <w:pPr>
        <w:spacing w:before="240" w:after="240"/>
        <w:ind w:left="1440" w:hanging="720"/>
        <w:rPr>
          <w:del w:id="9355" w:author="ERCOT" w:date="2020-01-03T14:20:00Z"/>
          <w:szCs w:val="20"/>
        </w:rPr>
      </w:pPr>
      <w:del w:id="9356"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357" w:author="ERCOT" w:date="2020-01-03T14:20:00Z"/>
          <w:b/>
          <w:bCs/>
          <w:szCs w:val="20"/>
        </w:rPr>
      </w:pPr>
      <w:del w:id="9358"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359" w:author="ERCOT" w:date="2020-01-03T14:20:00Z"/>
          <w:iCs/>
          <w:szCs w:val="20"/>
        </w:rPr>
      </w:pPr>
      <w:del w:id="9360"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361" w:author="ERCOT" w:date="2020-01-03T14:20:00Z"/>
          <w:bCs/>
          <w:szCs w:val="20"/>
        </w:rPr>
      </w:pPr>
      <w:del w:id="9362"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363" w:author="ERCOT" w:date="2020-01-03T14:20:00Z"/>
          <w:bCs/>
          <w:szCs w:val="20"/>
        </w:rPr>
      </w:pPr>
      <w:del w:id="9364"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365" w:author="ERCOT" w:date="2020-01-03T14:20:00Z"/>
          <w:bCs/>
          <w:szCs w:val="20"/>
          <w:lang w:val="it-IT"/>
        </w:rPr>
      </w:pPr>
      <w:del w:id="9366"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367" w:author="ERCOT" w:date="2020-01-03T14:20:00Z"/>
          <w:bCs/>
          <w:szCs w:val="20"/>
          <w:lang w:val="it-IT"/>
        </w:rPr>
      </w:pPr>
      <w:del w:id="9368"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369" w:author="ERCOT" w:date="2020-01-03T14:20:00Z"/>
          <w:bCs/>
          <w:i/>
          <w:szCs w:val="20"/>
          <w:vertAlign w:val="subscript"/>
          <w:lang w:val="it-IT"/>
        </w:rPr>
      </w:pPr>
      <w:del w:id="9370"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371" w:author="ERCOT" w:date="2020-01-03T14:20:00Z"/>
          <w:bCs/>
          <w:szCs w:val="20"/>
          <w:lang w:val="fr-FR"/>
        </w:rPr>
      </w:pPr>
      <w:del w:id="9372"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373" w:author="ERCOT" w:date="2020-01-03T14:20:00Z"/>
          <w:szCs w:val="20"/>
        </w:rPr>
      </w:pPr>
      <w:del w:id="937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375" w:author="ERCOT" w:date="2020-01-03T14:20:00Z"/>
        </w:trPr>
        <w:tc>
          <w:tcPr>
            <w:tcW w:w="849" w:type="pct"/>
          </w:tcPr>
          <w:p w14:paraId="56D887C8" w14:textId="30ECBA0A" w:rsidR="003161DC" w:rsidRPr="003161DC" w:rsidDel="0059195C" w:rsidRDefault="003161DC" w:rsidP="004B224F">
            <w:pPr>
              <w:keepNext/>
              <w:spacing w:after="120"/>
              <w:rPr>
                <w:del w:id="9376" w:author="ERCOT" w:date="2020-01-03T14:20:00Z"/>
                <w:b/>
                <w:iCs/>
                <w:sz w:val="20"/>
                <w:szCs w:val="20"/>
              </w:rPr>
            </w:pPr>
            <w:del w:id="9377"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378" w:author="ERCOT" w:date="2020-01-03T14:20:00Z"/>
                <w:b/>
                <w:iCs/>
                <w:sz w:val="20"/>
                <w:szCs w:val="20"/>
              </w:rPr>
            </w:pPr>
            <w:del w:id="9379"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380" w:author="ERCOT" w:date="2020-01-03T14:20:00Z"/>
                <w:b/>
                <w:iCs/>
                <w:sz w:val="20"/>
                <w:szCs w:val="20"/>
              </w:rPr>
            </w:pPr>
            <w:del w:id="9381"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382" w:author="ERCOT" w:date="2020-01-03T14:20:00Z"/>
        </w:trPr>
        <w:tc>
          <w:tcPr>
            <w:tcW w:w="849" w:type="pct"/>
          </w:tcPr>
          <w:p w14:paraId="56D887CC" w14:textId="68B6F7CA" w:rsidR="003161DC" w:rsidRPr="003161DC" w:rsidDel="0059195C" w:rsidRDefault="003161DC" w:rsidP="004B224F">
            <w:pPr>
              <w:spacing w:after="60"/>
              <w:rPr>
                <w:del w:id="9383" w:author="ERCOT" w:date="2020-01-03T14:20:00Z"/>
                <w:iCs/>
                <w:sz w:val="20"/>
                <w:szCs w:val="20"/>
              </w:rPr>
            </w:pPr>
            <w:del w:id="9384"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385" w:author="ERCOT" w:date="2020-01-03T14:20:00Z"/>
                <w:iCs/>
                <w:sz w:val="20"/>
                <w:szCs w:val="20"/>
              </w:rPr>
            </w:pPr>
            <w:del w:id="9386"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387" w:author="ERCOT" w:date="2020-01-03T14:20:00Z"/>
                <w:iCs/>
                <w:sz w:val="20"/>
                <w:szCs w:val="20"/>
              </w:rPr>
            </w:pPr>
            <w:del w:id="9388"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3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390" w:author="ERCOT" w:date="2020-01-03T14:20:00Z"/>
                <w:iCs/>
                <w:sz w:val="20"/>
                <w:szCs w:val="20"/>
              </w:rPr>
            </w:pPr>
            <w:del w:id="9391"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392" w:author="ERCOT" w:date="2020-01-03T14:20:00Z"/>
                <w:iCs/>
                <w:sz w:val="20"/>
                <w:szCs w:val="20"/>
              </w:rPr>
            </w:pPr>
            <w:del w:id="939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394" w:author="ERCOT" w:date="2020-01-03T14:20:00Z"/>
                <w:i/>
                <w:iCs/>
                <w:sz w:val="20"/>
                <w:szCs w:val="20"/>
              </w:rPr>
            </w:pPr>
            <w:del w:id="9395"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3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397" w:author="ERCOT" w:date="2020-01-03T14:20:00Z"/>
                <w:iCs/>
                <w:sz w:val="20"/>
                <w:szCs w:val="20"/>
              </w:rPr>
            </w:pPr>
            <w:del w:id="9398"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399" w:author="ERCOT" w:date="2020-01-03T14:20:00Z"/>
                <w:iCs/>
                <w:sz w:val="20"/>
                <w:szCs w:val="20"/>
              </w:rPr>
            </w:pPr>
            <w:del w:id="940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401" w:author="ERCOT" w:date="2020-01-03T14:20:00Z"/>
                <w:i/>
                <w:iCs/>
                <w:sz w:val="20"/>
                <w:szCs w:val="20"/>
              </w:rPr>
            </w:pPr>
            <w:del w:id="9402"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4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404" w:author="ERCOT" w:date="2020-01-03T14:20:00Z"/>
                <w:iCs/>
                <w:sz w:val="20"/>
                <w:szCs w:val="20"/>
              </w:rPr>
            </w:pPr>
            <w:del w:id="9405"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406" w:author="ERCOT" w:date="2020-01-03T14:20:00Z"/>
                <w:iCs/>
                <w:sz w:val="20"/>
                <w:szCs w:val="20"/>
              </w:rPr>
            </w:pPr>
            <w:del w:id="940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408" w:author="ERCOT" w:date="2020-01-03T14:20:00Z"/>
                <w:i/>
                <w:iCs/>
                <w:sz w:val="20"/>
                <w:szCs w:val="20"/>
              </w:rPr>
            </w:pPr>
            <w:del w:id="9409"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4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411" w:author="ERCOT" w:date="2020-01-03T14:20:00Z"/>
                <w:iCs/>
                <w:sz w:val="20"/>
                <w:szCs w:val="20"/>
              </w:rPr>
            </w:pPr>
            <w:del w:id="9412"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13" w:author="ERCOT" w:date="2020-01-03T14:20:00Z"/>
                <w:iCs/>
                <w:sz w:val="20"/>
                <w:szCs w:val="20"/>
              </w:rPr>
            </w:pPr>
            <w:del w:id="941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15" w:author="ERCOT" w:date="2020-01-03T14:20:00Z"/>
                <w:i/>
                <w:iCs/>
                <w:sz w:val="20"/>
                <w:szCs w:val="20"/>
              </w:rPr>
            </w:pPr>
            <w:del w:id="9416"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1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18" w:author="ERCOT" w:date="2020-01-03T14:20:00Z"/>
                <w:iCs/>
                <w:sz w:val="20"/>
                <w:szCs w:val="20"/>
              </w:rPr>
            </w:pPr>
            <w:del w:id="9419"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20" w:author="ERCOT" w:date="2020-01-03T14:20:00Z"/>
                <w:iCs/>
                <w:sz w:val="20"/>
                <w:szCs w:val="20"/>
              </w:rPr>
            </w:pPr>
            <w:del w:id="942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22" w:author="ERCOT" w:date="2020-01-03T14:20:00Z"/>
                <w:i/>
                <w:iCs/>
                <w:sz w:val="20"/>
                <w:szCs w:val="20"/>
              </w:rPr>
            </w:pPr>
            <w:del w:id="9423"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25" w:author="ERCOT" w:date="2020-01-03T14:20:00Z"/>
                <w:iCs/>
                <w:sz w:val="20"/>
                <w:szCs w:val="20"/>
              </w:rPr>
            </w:pPr>
            <w:del w:id="9426"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27" w:author="ERCOT" w:date="2020-01-03T14:20:00Z"/>
                <w:iCs/>
                <w:sz w:val="20"/>
                <w:szCs w:val="20"/>
              </w:rPr>
            </w:pPr>
            <w:del w:id="942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429" w:author="ERCOT" w:date="2020-01-03T14:20:00Z"/>
                <w:i/>
                <w:iCs/>
                <w:sz w:val="20"/>
                <w:szCs w:val="20"/>
              </w:rPr>
            </w:pPr>
            <w:del w:id="9430"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4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432" w:author="ERCOT" w:date="2020-01-03T14:20:00Z"/>
                <w:iCs/>
                <w:sz w:val="20"/>
                <w:szCs w:val="20"/>
              </w:rPr>
            </w:pPr>
            <w:del w:id="9433"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434" w:author="ERCOT" w:date="2020-01-03T14:20:00Z"/>
                <w:iCs/>
                <w:sz w:val="20"/>
                <w:szCs w:val="20"/>
              </w:rPr>
            </w:pPr>
            <w:del w:id="943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436" w:author="ERCOT" w:date="2020-01-03T14:20:00Z"/>
                <w:i/>
                <w:iCs/>
                <w:sz w:val="20"/>
                <w:szCs w:val="20"/>
              </w:rPr>
            </w:pPr>
            <w:del w:id="9437"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4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439" w:author="ERCOT" w:date="2020-01-03T14:20:00Z"/>
                <w:iCs/>
                <w:sz w:val="20"/>
                <w:szCs w:val="20"/>
              </w:rPr>
            </w:pPr>
            <w:del w:id="9440"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441" w:author="ERCOT" w:date="2020-01-03T14:20:00Z"/>
                <w:iCs/>
                <w:sz w:val="20"/>
                <w:szCs w:val="20"/>
              </w:rPr>
            </w:pPr>
            <w:del w:id="94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443" w:author="ERCOT" w:date="2020-01-03T14:20:00Z"/>
                <w:i/>
                <w:iCs/>
                <w:sz w:val="20"/>
                <w:szCs w:val="20"/>
              </w:rPr>
            </w:pPr>
            <w:del w:id="9444"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4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446" w:author="ERCOT" w:date="2020-01-03T14:20:00Z"/>
                <w:iCs/>
                <w:sz w:val="20"/>
                <w:szCs w:val="20"/>
              </w:rPr>
            </w:pPr>
            <w:del w:id="9447"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448" w:author="ERCOT" w:date="2020-01-03T14:20:00Z"/>
                <w:iCs/>
                <w:sz w:val="20"/>
                <w:szCs w:val="20"/>
              </w:rPr>
            </w:pPr>
            <w:del w:id="94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450" w:author="ERCOT" w:date="2020-01-03T14:20:00Z"/>
                <w:iCs/>
                <w:sz w:val="20"/>
                <w:szCs w:val="20"/>
              </w:rPr>
            </w:pPr>
            <w:del w:id="9451"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4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453" w:author="ERCOT" w:date="2020-01-03T14:20:00Z"/>
                <w:iCs/>
                <w:sz w:val="20"/>
                <w:szCs w:val="20"/>
              </w:rPr>
            </w:pPr>
            <w:del w:id="9454"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455" w:author="ERCOT" w:date="2020-01-03T14:20:00Z"/>
                <w:iCs/>
                <w:sz w:val="20"/>
                <w:szCs w:val="20"/>
              </w:rPr>
            </w:pPr>
            <w:del w:id="945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457" w:author="ERCOT" w:date="2020-01-03T14:20:00Z"/>
                <w:i/>
                <w:iCs/>
                <w:sz w:val="20"/>
                <w:szCs w:val="20"/>
              </w:rPr>
            </w:pPr>
            <w:del w:id="9458"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4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460" w:author="ERCOT" w:date="2020-01-03T14:20:00Z"/>
                <w:iCs/>
                <w:sz w:val="20"/>
                <w:szCs w:val="20"/>
              </w:rPr>
            </w:pPr>
            <w:del w:id="946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462"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463" w:author="ERCOT" w:date="2020-01-03T14:20:00Z"/>
                <w:iCs/>
                <w:sz w:val="20"/>
                <w:szCs w:val="20"/>
              </w:rPr>
            </w:pPr>
            <w:del w:id="9464"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46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466" w:author="ERCOT" w:date="2020-01-03T14:20:00Z"/>
                <w:sz w:val="20"/>
                <w:szCs w:val="20"/>
              </w:rPr>
            </w:pPr>
            <w:del w:id="9467"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468" w:author="ERCOT" w:date="2020-01-03T14:20:00Z"/>
                <w:sz w:val="20"/>
                <w:szCs w:val="20"/>
              </w:rPr>
            </w:pPr>
            <w:del w:id="946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470" w:author="ERCOT" w:date="2020-01-03T14:20:00Z"/>
                <w:sz w:val="20"/>
                <w:szCs w:val="20"/>
              </w:rPr>
            </w:pPr>
            <w:del w:id="9471"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4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473" w:author="ERCOT" w:date="2020-01-03T14:20:00Z"/>
                <w:sz w:val="20"/>
                <w:szCs w:val="20"/>
              </w:rPr>
            </w:pPr>
            <w:del w:id="9474"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475" w:author="ERCOT" w:date="2020-01-03T14:20:00Z"/>
                <w:sz w:val="20"/>
                <w:szCs w:val="20"/>
              </w:rPr>
            </w:pPr>
            <w:del w:id="947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477" w:author="ERCOT" w:date="2020-01-03T14:20:00Z"/>
                <w:sz w:val="20"/>
                <w:szCs w:val="20"/>
              </w:rPr>
            </w:pPr>
            <w:del w:id="9478"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4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480" w:author="ERCOT" w:date="2020-01-03T14:20:00Z"/>
                <w:i/>
                <w:iCs/>
                <w:sz w:val="20"/>
                <w:szCs w:val="20"/>
              </w:rPr>
            </w:pPr>
            <w:del w:id="9481"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482" w:author="ERCOT" w:date="2020-01-03T14:20:00Z"/>
                <w:iCs/>
                <w:sz w:val="20"/>
                <w:szCs w:val="20"/>
              </w:rPr>
            </w:pPr>
            <w:del w:id="948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484" w:author="ERCOT" w:date="2020-01-03T14:20:00Z"/>
                <w:iCs/>
                <w:sz w:val="20"/>
                <w:szCs w:val="20"/>
              </w:rPr>
            </w:pPr>
            <w:del w:id="9485" w:author="ERCOT" w:date="2020-01-03T14:20:00Z">
              <w:r w:rsidRPr="003161DC" w:rsidDel="0059195C">
                <w:rPr>
                  <w:iCs/>
                  <w:sz w:val="20"/>
                  <w:szCs w:val="20"/>
                </w:rPr>
                <w:delText>A QSE.</w:delText>
              </w:r>
            </w:del>
          </w:p>
        </w:tc>
      </w:tr>
      <w:tr w:rsidR="003161DC" w:rsidRPr="003161DC" w:rsidDel="0059195C" w14:paraId="56D8880B" w14:textId="5B707057" w:rsidTr="0029777D">
        <w:trPr>
          <w:del w:id="94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487" w:author="ERCOT" w:date="2020-01-03T14:20:00Z"/>
                <w:i/>
                <w:iCs/>
                <w:sz w:val="20"/>
                <w:szCs w:val="20"/>
              </w:rPr>
            </w:pPr>
            <w:del w:id="9488"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489" w:author="ERCOT" w:date="2020-01-03T14:20:00Z"/>
                <w:iCs/>
                <w:sz w:val="20"/>
                <w:szCs w:val="20"/>
              </w:rPr>
            </w:pPr>
            <w:del w:id="949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491" w:author="ERCOT" w:date="2020-01-03T14:20:00Z"/>
                <w:iCs/>
                <w:sz w:val="20"/>
                <w:szCs w:val="20"/>
              </w:rPr>
            </w:pPr>
            <w:del w:id="9492"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493" w:author="ERCOT" w:date="2020-01-03T14:20:00Z"/>
          <w:szCs w:val="20"/>
        </w:rPr>
      </w:pPr>
    </w:p>
    <w:p w14:paraId="56D8880D" w14:textId="7CEA4FAE" w:rsidR="003161DC" w:rsidRPr="003161DC" w:rsidDel="0059195C" w:rsidRDefault="003161DC" w:rsidP="004B224F">
      <w:pPr>
        <w:spacing w:after="240"/>
        <w:ind w:left="1440" w:hanging="720"/>
        <w:rPr>
          <w:del w:id="9494" w:author="ERCOT" w:date="2020-01-03T14:20:00Z"/>
          <w:szCs w:val="20"/>
        </w:rPr>
      </w:pPr>
      <w:del w:id="9495"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496" w:author="ERCOT" w:date="2020-01-03T14:20:00Z"/>
          <w:b/>
          <w:bCs/>
          <w:szCs w:val="20"/>
        </w:rPr>
      </w:pPr>
      <w:del w:id="9497"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498" w:author="ERCOT" w:date="2020-01-03T14:20:00Z"/>
          <w:szCs w:val="20"/>
        </w:rPr>
      </w:pPr>
      <w:del w:id="949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500" w:author="ERCOT" w:date="2020-01-03T14:20:00Z"/>
        </w:trPr>
        <w:tc>
          <w:tcPr>
            <w:tcW w:w="824" w:type="pct"/>
          </w:tcPr>
          <w:p w14:paraId="56D88810" w14:textId="1FA653B1" w:rsidR="003161DC" w:rsidRPr="003161DC" w:rsidDel="0059195C" w:rsidRDefault="003161DC" w:rsidP="004B224F">
            <w:pPr>
              <w:spacing w:after="120"/>
              <w:rPr>
                <w:del w:id="9501" w:author="ERCOT" w:date="2020-01-03T14:20:00Z"/>
                <w:b/>
                <w:iCs/>
                <w:sz w:val="20"/>
                <w:szCs w:val="20"/>
              </w:rPr>
            </w:pPr>
            <w:del w:id="9502"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503" w:author="ERCOT" w:date="2020-01-03T14:20:00Z"/>
                <w:b/>
                <w:iCs/>
                <w:sz w:val="20"/>
                <w:szCs w:val="20"/>
              </w:rPr>
            </w:pPr>
            <w:del w:id="9504"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505" w:author="ERCOT" w:date="2020-01-03T14:20:00Z"/>
                <w:b/>
                <w:iCs/>
                <w:sz w:val="20"/>
                <w:szCs w:val="20"/>
              </w:rPr>
            </w:pPr>
            <w:del w:id="9506"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507" w:author="ERCOT" w:date="2020-01-03T14:20:00Z"/>
        </w:trPr>
        <w:tc>
          <w:tcPr>
            <w:tcW w:w="824" w:type="pct"/>
          </w:tcPr>
          <w:p w14:paraId="56D88814" w14:textId="0AD08B0C" w:rsidR="003161DC" w:rsidRPr="003161DC" w:rsidDel="0059195C" w:rsidRDefault="003161DC" w:rsidP="004B224F">
            <w:pPr>
              <w:spacing w:after="60"/>
              <w:rPr>
                <w:del w:id="9508" w:author="ERCOT" w:date="2020-01-03T14:20:00Z"/>
                <w:iCs/>
                <w:sz w:val="20"/>
                <w:szCs w:val="20"/>
              </w:rPr>
            </w:pPr>
            <w:del w:id="9509"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510" w:author="ERCOT" w:date="2020-01-03T14:20:00Z"/>
                <w:iCs/>
                <w:sz w:val="20"/>
                <w:szCs w:val="20"/>
              </w:rPr>
            </w:pPr>
            <w:del w:id="9511"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12" w:author="ERCOT" w:date="2020-01-03T14:20:00Z"/>
                <w:iCs/>
                <w:sz w:val="20"/>
                <w:szCs w:val="20"/>
              </w:rPr>
            </w:pPr>
            <w:del w:id="9513"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14" w:author="ERCOT" w:date="2020-01-03T14:20:00Z"/>
        </w:trPr>
        <w:tc>
          <w:tcPr>
            <w:tcW w:w="824" w:type="pct"/>
          </w:tcPr>
          <w:p w14:paraId="56D88818" w14:textId="16AA2633" w:rsidR="003161DC" w:rsidRPr="003161DC" w:rsidDel="0059195C" w:rsidRDefault="003161DC" w:rsidP="004B224F">
            <w:pPr>
              <w:spacing w:after="60"/>
              <w:rPr>
                <w:del w:id="9515" w:author="ERCOT" w:date="2020-01-03T14:20:00Z"/>
                <w:iCs/>
                <w:sz w:val="20"/>
                <w:szCs w:val="20"/>
              </w:rPr>
            </w:pPr>
            <w:del w:id="9516"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17" w:author="ERCOT" w:date="2020-01-03T14:20:00Z"/>
                <w:iCs/>
                <w:sz w:val="20"/>
                <w:szCs w:val="20"/>
              </w:rPr>
            </w:pPr>
            <w:del w:id="9518"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19" w:author="ERCOT" w:date="2020-01-03T14:20:00Z"/>
                <w:iCs/>
                <w:sz w:val="20"/>
                <w:szCs w:val="20"/>
              </w:rPr>
            </w:pPr>
            <w:del w:id="9520"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21" w:author="ERCOT" w:date="2020-01-03T14:20:00Z"/>
        </w:trPr>
        <w:tc>
          <w:tcPr>
            <w:tcW w:w="824" w:type="pct"/>
          </w:tcPr>
          <w:p w14:paraId="56D8881C" w14:textId="73AD9FCD" w:rsidR="003161DC" w:rsidRPr="003161DC" w:rsidDel="0059195C" w:rsidRDefault="003161DC" w:rsidP="004B224F">
            <w:pPr>
              <w:spacing w:after="60"/>
              <w:rPr>
                <w:del w:id="9522" w:author="ERCOT" w:date="2020-01-03T14:20:00Z"/>
                <w:iCs/>
                <w:sz w:val="20"/>
                <w:szCs w:val="20"/>
              </w:rPr>
            </w:pPr>
            <w:del w:id="9523"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24" w:author="ERCOT" w:date="2020-01-03T14:20:00Z"/>
                <w:iCs/>
                <w:sz w:val="20"/>
                <w:szCs w:val="20"/>
              </w:rPr>
            </w:pPr>
            <w:del w:id="9525"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26" w:author="ERCOT" w:date="2020-01-03T14:20:00Z"/>
                <w:iCs/>
                <w:sz w:val="20"/>
                <w:szCs w:val="20"/>
              </w:rPr>
            </w:pPr>
            <w:del w:id="9527"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28"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529" w:author="ERCOT" w:date="2020-01-03T14:20:00Z"/>
                <w:i/>
                <w:iCs/>
                <w:sz w:val="20"/>
                <w:szCs w:val="20"/>
              </w:rPr>
            </w:pPr>
            <w:del w:id="9530"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531" w:author="ERCOT" w:date="2020-01-03T14:20:00Z"/>
                <w:iCs/>
                <w:sz w:val="20"/>
                <w:szCs w:val="20"/>
              </w:rPr>
            </w:pPr>
            <w:del w:id="9532"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533" w:author="ERCOT" w:date="2020-01-03T14:20:00Z"/>
                <w:iCs/>
                <w:sz w:val="20"/>
                <w:szCs w:val="20"/>
              </w:rPr>
            </w:pPr>
            <w:del w:id="9534"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535" w:author="ERCOT" w:date="2020-01-03T14:20:00Z"/>
          <w:iCs/>
          <w:szCs w:val="20"/>
        </w:rPr>
      </w:pPr>
      <w:del w:id="9536"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537" w:author="ERCOT" w:date="2020-01-03T14:20:00Z"/>
          <w:szCs w:val="20"/>
        </w:rPr>
      </w:pPr>
      <w:del w:id="9538"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539" w:author="ERCOT" w:date="2020-01-03T14:20:00Z"/>
          <w:b/>
          <w:bCs/>
          <w:szCs w:val="20"/>
        </w:rPr>
      </w:pPr>
      <w:del w:id="9540"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541" w:author="ERCOT" w:date="2020-01-03T14:20:00Z"/>
          <w:b/>
          <w:bCs/>
          <w:szCs w:val="20"/>
        </w:rPr>
      </w:pPr>
      <w:del w:id="9542"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543" w:author="ERCOT" w:date="2020-01-03T14:20:00Z"/>
          <w:iCs/>
          <w:szCs w:val="20"/>
        </w:rPr>
      </w:pPr>
      <w:del w:id="9544"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545" w:author="ERCOT" w:date="2020-01-03T14:20:00Z"/>
          <w:szCs w:val="20"/>
        </w:rPr>
      </w:pPr>
      <w:del w:id="9546"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547" w:author="ERCOT" w:date="2020-01-03T14:20:00Z"/>
          <w:bCs/>
          <w:i/>
          <w:szCs w:val="20"/>
          <w:vertAlign w:val="subscript"/>
        </w:rPr>
      </w:pPr>
      <w:del w:id="9548"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549" w:author="ERCOT" w:date="2020-01-03T14:20:00Z"/>
          <w:szCs w:val="20"/>
        </w:rPr>
      </w:pPr>
      <w:del w:id="9550"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551" w:author="ERCOT" w:date="2020-01-03T14:20:00Z"/>
          <w:bCs/>
          <w:szCs w:val="20"/>
        </w:rPr>
      </w:pPr>
      <w:del w:id="9552"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553" w:author="ERCOT" w:date="2020-01-03T14:20:00Z"/>
          <w:szCs w:val="20"/>
        </w:rPr>
      </w:pPr>
      <w:del w:id="9554"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555" w:author="ERCOT" w:date="2020-01-03T14:20:00Z"/>
          <w:bCs/>
          <w:i/>
          <w:szCs w:val="20"/>
          <w:vertAlign w:val="subscript"/>
        </w:rPr>
      </w:pPr>
      <w:del w:id="9556"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557" w:author="ERCOT" w:date="2020-01-03T14:20:00Z"/>
          <w:bCs/>
          <w:szCs w:val="20"/>
        </w:rPr>
      </w:pPr>
      <w:del w:id="9558"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559" w:author="ERCOT" w:date="2020-01-03T14:20:00Z"/>
          <w:bCs/>
          <w:i/>
          <w:szCs w:val="20"/>
          <w:vertAlign w:val="subscript"/>
        </w:rPr>
      </w:pPr>
      <w:del w:id="9560"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561" w:author="ERCOT" w:date="2020-01-03T14:20:00Z"/>
          <w:szCs w:val="20"/>
        </w:rPr>
      </w:pPr>
      <w:del w:id="9562"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563" w:author="ERCOT" w:date="2020-01-03T14:20:00Z"/>
          <w:szCs w:val="20"/>
        </w:rPr>
      </w:pPr>
      <w:del w:id="9564"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1.9pt;height:18.8pt" o:ole="">
              <v:imagedata r:id="rId211" o:title=""/>
            </v:shape>
            <o:OLEObject Type="Embed" ProgID="Equation.3" ShapeID="_x0000_i1185" DrawAspect="Content" ObjectID="_1648036069" r:id="rId218"/>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565" w:author="ERCOT" w:date="2020-01-03T14:20:00Z"/>
          <w:szCs w:val="20"/>
        </w:rPr>
      </w:pPr>
      <w:del w:id="956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567" w:author="ERCOT" w:date="2020-01-03T14:20:00Z"/>
        </w:trPr>
        <w:tc>
          <w:tcPr>
            <w:tcW w:w="1278" w:type="pct"/>
          </w:tcPr>
          <w:p w14:paraId="56D88834" w14:textId="0E28C2CC" w:rsidR="003161DC" w:rsidRPr="003161DC" w:rsidDel="0059195C" w:rsidRDefault="003161DC" w:rsidP="004B224F">
            <w:pPr>
              <w:spacing w:after="120"/>
              <w:rPr>
                <w:del w:id="9568" w:author="ERCOT" w:date="2020-01-03T14:20:00Z"/>
                <w:b/>
                <w:iCs/>
                <w:sz w:val="20"/>
                <w:szCs w:val="20"/>
              </w:rPr>
            </w:pPr>
            <w:del w:id="9569"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570" w:author="ERCOT" w:date="2020-01-03T14:20:00Z"/>
                <w:b/>
                <w:iCs/>
                <w:sz w:val="20"/>
                <w:szCs w:val="20"/>
              </w:rPr>
            </w:pPr>
            <w:del w:id="9571"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572" w:author="ERCOT" w:date="2020-01-03T14:20:00Z"/>
                <w:b/>
                <w:iCs/>
                <w:sz w:val="20"/>
                <w:szCs w:val="20"/>
              </w:rPr>
            </w:pPr>
            <w:del w:id="9573"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574" w:author="ERCOT" w:date="2020-01-03T14:20:00Z"/>
        </w:trPr>
        <w:tc>
          <w:tcPr>
            <w:tcW w:w="1278" w:type="pct"/>
          </w:tcPr>
          <w:p w14:paraId="56D88838" w14:textId="72A445BE" w:rsidR="003161DC" w:rsidRPr="003161DC" w:rsidDel="0059195C" w:rsidRDefault="003161DC" w:rsidP="004B224F">
            <w:pPr>
              <w:spacing w:after="60"/>
              <w:rPr>
                <w:del w:id="9575" w:author="ERCOT" w:date="2020-01-03T14:20:00Z"/>
                <w:iCs/>
                <w:sz w:val="20"/>
                <w:szCs w:val="20"/>
              </w:rPr>
            </w:pPr>
            <w:del w:id="9576"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577" w:author="ERCOT" w:date="2020-01-03T14:20:00Z"/>
                <w:iCs/>
                <w:sz w:val="20"/>
                <w:szCs w:val="20"/>
              </w:rPr>
            </w:pPr>
            <w:del w:id="9578"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579" w:author="ERCOT" w:date="2020-01-03T14:20:00Z"/>
                <w:iCs/>
                <w:sz w:val="20"/>
                <w:szCs w:val="20"/>
              </w:rPr>
            </w:pPr>
            <w:del w:id="9580"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58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582" w:author="ERCOT" w:date="2020-01-03T14:20:00Z"/>
                <w:iCs/>
                <w:sz w:val="20"/>
                <w:szCs w:val="20"/>
              </w:rPr>
            </w:pPr>
            <w:del w:id="9583"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584" w:author="ERCOT" w:date="2020-01-03T14:20:00Z"/>
                <w:iCs/>
                <w:sz w:val="20"/>
                <w:szCs w:val="20"/>
              </w:rPr>
            </w:pPr>
            <w:del w:id="958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586" w:author="ERCOT" w:date="2020-01-03T14:20:00Z"/>
                <w:i/>
                <w:iCs/>
                <w:sz w:val="20"/>
                <w:szCs w:val="20"/>
              </w:rPr>
            </w:pPr>
            <w:del w:id="9587"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58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589" w:author="ERCOT" w:date="2020-01-03T14:20:00Z"/>
                <w:iCs/>
                <w:sz w:val="20"/>
                <w:szCs w:val="20"/>
              </w:rPr>
            </w:pPr>
            <w:del w:id="9590"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591" w:author="ERCOT" w:date="2020-01-03T14:20:00Z"/>
                <w:iCs/>
                <w:sz w:val="20"/>
                <w:szCs w:val="20"/>
              </w:rPr>
            </w:pPr>
            <w:del w:id="959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593" w:author="ERCOT" w:date="2020-01-03T14:20:00Z"/>
                <w:i/>
                <w:iCs/>
                <w:sz w:val="20"/>
                <w:szCs w:val="20"/>
              </w:rPr>
            </w:pPr>
            <w:del w:id="9594"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59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596" w:author="ERCOT" w:date="2020-01-03T14:20:00Z"/>
                <w:iCs/>
                <w:sz w:val="20"/>
                <w:szCs w:val="20"/>
              </w:rPr>
            </w:pPr>
            <w:del w:id="9597"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598" w:author="ERCOT" w:date="2020-01-03T14:20:00Z"/>
                <w:iCs/>
                <w:sz w:val="20"/>
                <w:szCs w:val="20"/>
              </w:rPr>
            </w:pPr>
            <w:del w:id="959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600" w:author="ERCOT" w:date="2020-01-03T14:20:00Z"/>
                <w:i/>
                <w:iCs/>
                <w:sz w:val="20"/>
                <w:szCs w:val="20"/>
              </w:rPr>
            </w:pPr>
            <w:del w:id="9601"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60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603" w:author="ERCOT" w:date="2020-01-03T14:20:00Z"/>
                <w:iCs/>
                <w:sz w:val="20"/>
                <w:szCs w:val="20"/>
              </w:rPr>
            </w:pPr>
            <w:del w:id="9604"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605" w:author="ERCOT" w:date="2020-01-03T14:20:00Z"/>
                <w:iCs/>
                <w:sz w:val="20"/>
                <w:szCs w:val="20"/>
              </w:rPr>
            </w:pPr>
            <w:del w:id="960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607" w:author="ERCOT" w:date="2020-01-03T14:20:00Z"/>
                <w:i/>
                <w:iCs/>
                <w:sz w:val="20"/>
                <w:szCs w:val="20"/>
              </w:rPr>
            </w:pPr>
            <w:del w:id="9608"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60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610" w:author="ERCOT" w:date="2020-01-03T14:20:00Z"/>
                <w:iCs/>
                <w:sz w:val="20"/>
                <w:szCs w:val="20"/>
              </w:rPr>
            </w:pPr>
            <w:del w:id="9611"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12" w:author="ERCOT" w:date="2020-01-03T14:20:00Z"/>
                <w:iCs/>
                <w:sz w:val="20"/>
                <w:szCs w:val="20"/>
              </w:rPr>
            </w:pPr>
            <w:del w:id="961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14" w:author="ERCOT" w:date="2020-01-03T14:20:00Z"/>
                <w:iCs/>
                <w:sz w:val="20"/>
                <w:szCs w:val="20"/>
              </w:rPr>
            </w:pPr>
            <w:del w:id="9615"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1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17" w:author="ERCOT" w:date="2020-01-03T14:20:00Z"/>
                <w:b/>
                <w:sz w:val="20"/>
                <w:szCs w:val="20"/>
              </w:rPr>
            </w:pPr>
            <w:del w:id="9618"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19" w:author="ERCOT" w:date="2020-01-03T14:20:00Z"/>
                <w:b/>
                <w:sz w:val="20"/>
                <w:szCs w:val="20"/>
              </w:rPr>
            </w:pPr>
            <w:del w:id="962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21" w:author="ERCOT" w:date="2020-01-03T14:20:00Z"/>
                <w:b/>
                <w:sz w:val="20"/>
                <w:szCs w:val="20"/>
              </w:rPr>
            </w:pPr>
            <w:del w:id="9622"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2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24" w:author="ERCOT" w:date="2020-01-03T14:20:00Z"/>
                <w:sz w:val="20"/>
                <w:szCs w:val="20"/>
              </w:rPr>
            </w:pPr>
            <w:del w:id="9625"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26" w:author="ERCOT" w:date="2020-01-03T14:20:00Z"/>
                <w:sz w:val="20"/>
                <w:szCs w:val="20"/>
              </w:rPr>
            </w:pPr>
            <w:del w:id="962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28" w:author="ERCOT" w:date="2020-01-03T14:20:00Z"/>
                <w:sz w:val="20"/>
                <w:szCs w:val="20"/>
              </w:rPr>
            </w:pPr>
            <w:del w:id="9629"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63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631" w:author="ERCOT" w:date="2020-01-03T14:20:00Z"/>
                <w:sz w:val="20"/>
                <w:szCs w:val="20"/>
              </w:rPr>
            </w:pPr>
            <w:del w:id="9632"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633" w:author="ERCOT" w:date="2020-01-03T14:20:00Z"/>
                <w:sz w:val="20"/>
                <w:szCs w:val="20"/>
              </w:rPr>
            </w:pPr>
            <w:del w:id="963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635" w:author="ERCOT" w:date="2020-01-03T14:20:00Z"/>
                <w:i/>
                <w:sz w:val="20"/>
                <w:szCs w:val="20"/>
              </w:rPr>
            </w:pPr>
            <w:del w:id="9636"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63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638" w:author="ERCOT" w:date="2020-01-03T14:20:00Z"/>
                <w:sz w:val="20"/>
                <w:szCs w:val="20"/>
              </w:rPr>
            </w:pPr>
            <w:del w:id="9639"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640" w:author="ERCOT" w:date="2020-01-03T14:20:00Z"/>
                <w:sz w:val="20"/>
                <w:szCs w:val="20"/>
              </w:rPr>
            </w:pPr>
            <w:del w:id="964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642" w:author="ERCOT" w:date="2020-01-03T14:20:00Z"/>
                <w:i/>
                <w:sz w:val="20"/>
                <w:szCs w:val="20"/>
              </w:rPr>
            </w:pPr>
            <w:del w:id="9643"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64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645" w:author="ERCOT" w:date="2020-01-03T14:20:00Z"/>
                <w:i/>
                <w:iCs/>
                <w:sz w:val="20"/>
                <w:szCs w:val="20"/>
              </w:rPr>
            </w:pPr>
            <w:del w:id="964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647" w:author="ERCOT" w:date="2020-01-03T14:20:00Z"/>
                <w:iCs/>
                <w:sz w:val="20"/>
                <w:szCs w:val="20"/>
              </w:rPr>
            </w:pPr>
            <w:del w:id="964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649" w:author="ERCOT" w:date="2020-01-03T14:20:00Z"/>
                <w:iCs/>
                <w:sz w:val="20"/>
                <w:szCs w:val="20"/>
              </w:rPr>
            </w:pPr>
            <w:del w:id="9650" w:author="ERCOT" w:date="2020-01-03T14:20:00Z">
              <w:r w:rsidRPr="003161DC" w:rsidDel="0059195C">
                <w:rPr>
                  <w:iCs/>
                  <w:sz w:val="20"/>
                  <w:szCs w:val="20"/>
                </w:rPr>
                <w:delText>A QSE.</w:delText>
              </w:r>
            </w:del>
          </w:p>
        </w:tc>
      </w:tr>
      <w:tr w:rsidR="003161DC" w:rsidRPr="003161DC" w:rsidDel="0059195C" w14:paraId="56D88867" w14:textId="4FAD9ADF" w:rsidTr="0029777D">
        <w:trPr>
          <w:del w:id="96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652" w:author="ERCOT" w:date="2020-01-03T14:20:00Z"/>
                <w:i/>
                <w:iCs/>
                <w:sz w:val="20"/>
                <w:szCs w:val="20"/>
              </w:rPr>
            </w:pPr>
            <w:del w:id="965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654" w:author="ERCOT" w:date="2020-01-03T14:20:00Z"/>
                <w:iCs/>
                <w:sz w:val="20"/>
                <w:szCs w:val="20"/>
              </w:rPr>
            </w:pPr>
            <w:del w:id="965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656" w:author="ERCOT" w:date="2020-01-03T14:20:00Z"/>
                <w:iCs/>
                <w:sz w:val="20"/>
                <w:szCs w:val="20"/>
              </w:rPr>
            </w:pPr>
            <w:del w:id="9657"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658"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659"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660" w:author="ERCOT" w:date="2020-01-03T14:20:00Z"/>
                <w:b/>
                <w:i/>
                <w:iCs/>
              </w:rPr>
            </w:pPr>
            <w:del w:id="9661"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662" w:author="ERCOT" w:date="2020-01-03T14:20:00Z"/>
                <w:szCs w:val="20"/>
              </w:rPr>
            </w:pPr>
            <w:del w:id="9663"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664" w:author="ERCOT" w:date="2020-01-03T14:20:00Z"/>
                <w:b/>
                <w:bCs/>
                <w:szCs w:val="20"/>
              </w:rPr>
            </w:pPr>
            <w:del w:id="9665"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666" w:author="ERCOT" w:date="2020-01-03T14:20:00Z"/>
                <w:b/>
                <w:bCs/>
                <w:szCs w:val="20"/>
              </w:rPr>
            </w:pPr>
            <w:del w:id="9667"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668" w:author="ERCOT" w:date="2020-01-03T14:20:00Z"/>
                <w:iCs/>
                <w:szCs w:val="20"/>
              </w:rPr>
            </w:pPr>
            <w:del w:id="9669"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670" w:author="ERCOT" w:date="2020-01-03T14:20:00Z"/>
                <w:szCs w:val="20"/>
              </w:rPr>
            </w:pPr>
            <w:del w:id="9671"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672" w:author="ERCOT" w:date="2020-01-03T14:20:00Z"/>
                <w:bCs/>
                <w:i/>
                <w:szCs w:val="20"/>
                <w:vertAlign w:val="subscript"/>
              </w:rPr>
            </w:pPr>
            <w:del w:id="9673"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674" w:author="ERCOT" w:date="2020-01-03T14:20:00Z"/>
                <w:szCs w:val="20"/>
              </w:rPr>
            </w:pPr>
            <w:del w:id="9675"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676" w:author="ERCOT" w:date="2020-01-03T14:20:00Z"/>
                <w:bCs/>
                <w:szCs w:val="20"/>
              </w:rPr>
            </w:pPr>
            <w:del w:id="9677"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678" w:author="ERCOT" w:date="2020-01-03T14:20:00Z"/>
                <w:szCs w:val="20"/>
              </w:rPr>
            </w:pPr>
            <w:del w:id="9679"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680" w:author="ERCOT" w:date="2020-01-03T14:20:00Z"/>
                <w:bCs/>
                <w:i/>
                <w:szCs w:val="20"/>
                <w:vertAlign w:val="subscript"/>
              </w:rPr>
            </w:pPr>
            <w:del w:id="9681"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682" w:author="ERCOT" w:date="2020-01-03T14:20:00Z"/>
                <w:bCs/>
                <w:szCs w:val="20"/>
              </w:rPr>
            </w:pPr>
            <w:del w:id="9683"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684" w:author="ERCOT" w:date="2020-01-03T14:20:00Z"/>
                <w:bCs/>
                <w:i/>
                <w:szCs w:val="20"/>
                <w:vertAlign w:val="subscript"/>
              </w:rPr>
            </w:pPr>
            <w:del w:id="9685"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686" w:author="ERCOT" w:date="2020-01-03T14:20:00Z"/>
                <w:szCs w:val="20"/>
              </w:rPr>
            </w:pPr>
            <w:del w:id="9687"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688" w:author="ERCOT" w:date="2020-01-03T14:20:00Z"/>
                <w:szCs w:val="20"/>
              </w:rPr>
            </w:pPr>
            <w:del w:id="9689"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690" w:author="ERCOT" w:date="2020-01-03T14:20:00Z"/>
                <w:bCs/>
              </w:rPr>
            </w:pPr>
            <w:del w:id="9691"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692" w:author="ERCOT" w:date="2020-01-03T14:20:00Z"/>
                <w:szCs w:val="20"/>
              </w:rPr>
            </w:pPr>
            <w:del w:id="9693"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1.9pt;height:16.9pt" o:ole="">
                    <v:imagedata r:id="rId213" o:title=""/>
                  </v:shape>
                  <o:OLEObject Type="Embed" ProgID="Equation.3" ShapeID="_x0000_i1186" DrawAspect="Content" ObjectID="_1648036070" r:id="rId219"/>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694" w:author="ERCOT" w:date="2020-01-03T14:20:00Z"/>
                <w:szCs w:val="20"/>
              </w:rPr>
            </w:pPr>
            <w:del w:id="969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696" w:author="ERCOT" w:date="2020-01-03T14:20:00Z"/>
              </w:trPr>
              <w:tc>
                <w:tcPr>
                  <w:tcW w:w="1278" w:type="pct"/>
                </w:tcPr>
                <w:p w14:paraId="56D8887B" w14:textId="2472CBF9" w:rsidR="003161DC" w:rsidRPr="003161DC" w:rsidDel="0059195C" w:rsidRDefault="003161DC" w:rsidP="002008A1">
                  <w:pPr>
                    <w:spacing w:after="120"/>
                    <w:rPr>
                      <w:del w:id="9697" w:author="ERCOT" w:date="2020-01-03T14:20:00Z"/>
                      <w:b/>
                      <w:iCs/>
                      <w:sz w:val="20"/>
                      <w:szCs w:val="20"/>
                    </w:rPr>
                  </w:pPr>
                  <w:del w:id="9698"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699" w:author="ERCOT" w:date="2020-01-03T14:20:00Z"/>
                      <w:b/>
                      <w:iCs/>
                      <w:sz w:val="20"/>
                      <w:szCs w:val="20"/>
                    </w:rPr>
                  </w:pPr>
                  <w:del w:id="9700"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701" w:author="ERCOT" w:date="2020-01-03T14:20:00Z"/>
                      <w:b/>
                      <w:iCs/>
                      <w:sz w:val="20"/>
                      <w:szCs w:val="20"/>
                    </w:rPr>
                  </w:pPr>
                  <w:del w:id="9702"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703" w:author="ERCOT" w:date="2020-01-03T14:20:00Z"/>
              </w:trPr>
              <w:tc>
                <w:tcPr>
                  <w:tcW w:w="1278" w:type="pct"/>
                </w:tcPr>
                <w:p w14:paraId="56D8887F" w14:textId="6059499E" w:rsidR="003161DC" w:rsidRPr="003161DC" w:rsidDel="0059195C" w:rsidRDefault="003161DC" w:rsidP="002008A1">
                  <w:pPr>
                    <w:spacing w:after="60"/>
                    <w:rPr>
                      <w:del w:id="9704" w:author="ERCOT" w:date="2020-01-03T14:20:00Z"/>
                      <w:iCs/>
                      <w:sz w:val="20"/>
                      <w:szCs w:val="20"/>
                    </w:rPr>
                  </w:pPr>
                  <w:del w:id="9705"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706" w:author="ERCOT" w:date="2020-01-03T14:20:00Z"/>
                      <w:iCs/>
                      <w:sz w:val="20"/>
                      <w:szCs w:val="20"/>
                    </w:rPr>
                  </w:pPr>
                  <w:del w:id="9707"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708" w:author="ERCOT" w:date="2020-01-03T14:20:00Z"/>
                      <w:iCs/>
                      <w:sz w:val="20"/>
                      <w:szCs w:val="20"/>
                    </w:rPr>
                  </w:pPr>
                  <w:del w:id="970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71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711" w:author="ERCOT" w:date="2020-01-03T14:20:00Z"/>
                      <w:iCs/>
                      <w:sz w:val="20"/>
                      <w:szCs w:val="20"/>
                    </w:rPr>
                  </w:pPr>
                  <w:del w:id="9712"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13" w:author="ERCOT" w:date="2020-01-03T14:20:00Z"/>
                      <w:iCs/>
                      <w:sz w:val="20"/>
                      <w:szCs w:val="20"/>
                    </w:rPr>
                  </w:pPr>
                  <w:del w:id="971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15" w:author="ERCOT" w:date="2020-01-03T14:20:00Z"/>
                      <w:i/>
                      <w:iCs/>
                      <w:sz w:val="20"/>
                      <w:szCs w:val="20"/>
                    </w:rPr>
                  </w:pPr>
                  <w:del w:id="9716"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1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18" w:author="ERCOT" w:date="2020-01-03T14:20:00Z"/>
                      <w:iCs/>
                      <w:sz w:val="20"/>
                      <w:szCs w:val="20"/>
                    </w:rPr>
                  </w:pPr>
                  <w:del w:id="9719"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20" w:author="ERCOT" w:date="2020-01-03T14:20:00Z"/>
                      <w:iCs/>
                      <w:sz w:val="20"/>
                      <w:szCs w:val="20"/>
                    </w:rPr>
                  </w:pPr>
                  <w:del w:id="972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22" w:author="ERCOT" w:date="2020-01-03T14:20:00Z"/>
                      <w:i/>
                      <w:iCs/>
                      <w:sz w:val="20"/>
                      <w:szCs w:val="20"/>
                    </w:rPr>
                  </w:pPr>
                  <w:del w:id="9723"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2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25" w:author="ERCOT" w:date="2020-01-03T14:20:00Z"/>
                      <w:iCs/>
                      <w:sz w:val="20"/>
                      <w:szCs w:val="20"/>
                    </w:rPr>
                  </w:pPr>
                  <w:del w:id="9726"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27" w:author="ERCOT" w:date="2020-01-03T14:20:00Z"/>
                      <w:iCs/>
                      <w:sz w:val="20"/>
                      <w:szCs w:val="20"/>
                    </w:rPr>
                  </w:pPr>
                  <w:del w:id="972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729" w:author="ERCOT" w:date="2020-01-03T14:20:00Z"/>
                      <w:i/>
                      <w:iCs/>
                      <w:sz w:val="20"/>
                      <w:szCs w:val="20"/>
                    </w:rPr>
                  </w:pPr>
                  <w:del w:id="9730"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73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732" w:author="ERCOT" w:date="2020-01-03T14:20:00Z"/>
                      <w:iCs/>
                      <w:sz w:val="20"/>
                      <w:szCs w:val="20"/>
                    </w:rPr>
                  </w:pPr>
                  <w:del w:id="9733"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734" w:author="ERCOT" w:date="2020-01-03T14:20:00Z"/>
                      <w:iCs/>
                      <w:sz w:val="20"/>
                      <w:szCs w:val="20"/>
                    </w:rPr>
                  </w:pPr>
                  <w:del w:id="973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736" w:author="ERCOT" w:date="2020-01-03T14:20:00Z"/>
                      <w:i/>
                      <w:iCs/>
                      <w:sz w:val="20"/>
                      <w:szCs w:val="20"/>
                    </w:rPr>
                  </w:pPr>
                  <w:del w:id="9737"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73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739" w:author="ERCOT" w:date="2020-01-03T14:20:00Z"/>
                      <w:iCs/>
                      <w:sz w:val="20"/>
                      <w:szCs w:val="20"/>
                    </w:rPr>
                  </w:pPr>
                  <w:del w:id="9740"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741" w:author="ERCOT" w:date="2020-01-03T14:20:00Z"/>
                      <w:iCs/>
                      <w:sz w:val="20"/>
                      <w:szCs w:val="20"/>
                    </w:rPr>
                  </w:pPr>
                  <w:del w:id="974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743" w:author="ERCOT" w:date="2020-01-03T14:20:00Z"/>
                      <w:i/>
                      <w:iCs/>
                      <w:sz w:val="20"/>
                      <w:szCs w:val="20"/>
                    </w:rPr>
                  </w:pPr>
                  <w:del w:id="9744"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74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746" w:author="ERCOT" w:date="2020-01-03T14:20:00Z"/>
                      <w:iCs/>
                      <w:sz w:val="20"/>
                      <w:szCs w:val="20"/>
                    </w:rPr>
                  </w:pPr>
                  <w:del w:id="9747"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748" w:author="ERCOT" w:date="2020-01-03T14:20:00Z"/>
                      <w:iCs/>
                      <w:sz w:val="20"/>
                      <w:szCs w:val="20"/>
                    </w:rPr>
                  </w:pPr>
                  <w:del w:id="974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750" w:author="ERCOT" w:date="2020-01-03T14:20:00Z"/>
                      <w:i/>
                      <w:iCs/>
                      <w:sz w:val="20"/>
                      <w:szCs w:val="20"/>
                    </w:rPr>
                  </w:pPr>
                  <w:del w:id="9751"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75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753" w:author="ERCOT" w:date="2020-01-03T14:20:00Z"/>
                      <w:iCs/>
                      <w:sz w:val="20"/>
                      <w:szCs w:val="20"/>
                    </w:rPr>
                  </w:pPr>
                  <w:del w:id="9754"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755" w:author="ERCOT" w:date="2020-01-03T14:20:00Z"/>
                      <w:iCs/>
                      <w:sz w:val="20"/>
                      <w:szCs w:val="20"/>
                    </w:rPr>
                  </w:pPr>
                  <w:del w:id="975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757" w:author="ERCOT" w:date="2020-01-03T14:20:00Z"/>
                      <w:iCs/>
                      <w:sz w:val="20"/>
                      <w:szCs w:val="20"/>
                    </w:rPr>
                  </w:pPr>
                  <w:del w:id="9758"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75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760" w:author="ERCOT" w:date="2020-01-03T14:20:00Z"/>
                      <w:b/>
                      <w:sz w:val="20"/>
                      <w:szCs w:val="20"/>
                    </w:rPr>
                  </w:pPr>
                  <w:del w:id="9761"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762" w:author="ERCOT" w:date="2020-01-03T14:20:00Z"/>
                      <w:b/>
                      <w:sz w:val="20"/>
                      <w:szCs w:val="20"/>
                    </w:rPr>
                  </w:pPr>
                  <w:del w:id="976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764" w:author="ERCOT" w:date="2020-01-03T14:20:00Z"/>
                      <w:b/>
                      <w:sz w:val="20"/>
                      <w:szCs w:val="20"/>
                    </w:rPr>
                  </w:pPr>
                  <w:del w:id="9765"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76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767" w:author="ERCOT" w:date="2020-01-03T14:20:00Z"/>
                      <w:sz w:val="20"/>
                      <w:szCs w:val="20"/>
                    </w:rPr>
                  </w:pPr>
                  <w:del w:id="9768"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769" w:author="ERCOT" w:date="2020-01-03T14:20:00Z"/>
                      <w:sz w:val="20"/>
                      <w:szCs w:val="20"/>
                    </w:rPr>
                  </w:pPr>
                  <w:del w:id="977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771" w:author="ERCOT" w:date="2020-01-03T14:20:00Z"/>
                      <w:sz w:val="20"/>
                      <w:szCs w:val="20"/>
                    </w:rPr>
                  </w:pPr>
                  <w:del w:id="9772"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77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774" w:author="ERCOT" w:date="2020-01-03T14:20:00Z"/>
                      <w:sz w:val="20"/>
                      <w:szCs w:val="20"/>
                    </w:rPr>
                  </w:pPr>
                  <w:del w:id="9775"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776" w:author="ERCOT" w:date="2020-01-03T14:20:00Z"/>
                      <w:sz w:val="20"/>
                      <w:szCs w:val="20"/>
                    </w:rPr>
                  </w:pPr>
                  <w:del w:id="977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778" w:author="ERCOT" w:date="2020-01-03T14:20:00Z"/>
                      <w:i/>
                      <w:sz w:val="20"/>
                      <w:szCs w:val="20"/>
                    </w:rPr>
                  </w:pPr>
                  <w:del w:id="9779"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78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781" w:author="ERCOT" w:date="2020-01-03T14:20:00Z"/>
                      <w:sz w:val="20"/>
                      <w:szCs w:val="20"/>
                    </w:rPr>
                  </w:pPr>
                  <w:del w:id="9782"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783" w:author="ERCOT" w:date="2020-01-03T14:20:00Z"/>
                      <w:sz w:val="20"/>
                      <w:szCs w:val="20"/>
                    </w:rPr>
                  </w:pPr>
                  <w:del w:id="978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785" w:author="ERCOT" w:date="2020-01-03T14:20:00Z"/>
                      <w:i/>
                      <w:sz w:val="20"/>
                      <w:szCs w:val="20"/>
                    </w:rPr>
                  </w:pPr>
                  <w:del w:id="9786"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7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788" w:author="ERCOT" w:date="2020-01-03T14:20:00Z"/>
                      <w:i/>
                      <w:iCs/>
                      <w:sz w:val="20"/>
                      <w:szCs w:val="20"/>
                    </w:rPr>
                  </w:pPr>
                  <w:del w:id="9789"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790" w:author="ERCOT" w:date="2020-01-03T14:20:00Z"/>
                      <w:iCs/>
                      <w:sz w:val="20"/>
                      <w:szCs w:val="20"/>
                    </w:rPr>
                  </w:pPr>
                  <w:del w:id="9791"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792" w:author="ERCOT" w:date="2020-01-03T14:20:00Z"/>
                      <w:iCs/>
                      <w:sz w:val="20"/>
                      <w:szCs w:val="20"/>
                    </w:rPr>
                  </w:pPr>
                  <w:del w:id="9793" w:author="ERCOT" w:date="2020-01-03T14:20:00Z">
                    <w:r w:rsidRPr="003161DC" w:rsidDel="0059195C">
                      <w:rPr>
                        <w:iCs/>
                        <w:sz w:val="20"/>
                        <w:szCs w:val="20"/>
                      </w:rPr>
                      <w:delText>A QSE.</w:delText>
                    </w:r>
                  </w:del>
                </w:p>
              </w:tc>
            </w:tr>
            <w:tr w:rsidR="003161DC" w:rsidRPr="003161DC" w:rsidDel="0059195C" w14:paraId="56D888B6" w14:textId="3C56A4B4" w:rsidTr="0029777D">
              <w:trPr>
                <w:del w:id="97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795" w:author="ERCOT" w:date="2020-01-03T14:20:00Z"/>
                      <w:i/>
                      <w:iCs/>
                      <w:sz w:val="20"/>
                      <w:szCs w:val="20"/>
                    </w:rPr>
                  </w:pPr>
                  <w:del w:id="9796"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797" w:author="ERCOT" w:date="2020-01-03T14:20:00Z"/>
                      <w:iCs/>
                      <w:sz w:val="20"/>
                      <w:szCs w:val="20"/>
                    </w:rPr>
                  </w:pPr>
                  <w:del w:id="979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799" w:author="ERCOT" w:date="2020-01-03T14:20:00Z"/>
                      <w:iCs/>
                      <w:sz w:val="20"/>
                      <w:szCs w:val="20"/>
                    </w:rPr>
                  </w:pPr>
                  <w:del w:id="9800"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801" w:author="ERCOT" w:date="2020-01-03T14:20:00Z"/>
                <w:szCs w:val="20"/>
              </w:rPr>
            </w:pPr>
          </w:p>
        </w:tc>
      </w:tr>
    </w:tbl>
    <w:p w14:paraId="56D888B9" w14:textId="55DB2241" w:rsidR="003161DC" w:rsidRPr="003161DC" w:rsidDel="0059195C" w:rsidRDefault="003161DC" w:rsidP="002008A1">
      <w:pPr>
        <w:spacing w:before="240" w:after="240"/>
        <w:ind w:left="1440" w:hanging="720"/>
        <w:rPr>
          <w:del w:id="9802" w:author="ERCOT" w:date="2020-01-03T14:20:00Z"/>
          <w:szCs w:val="20"/>
        </w:rPr>
      </w:pPr>
      <w:del w:id="9803"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804" w:author="ERCOT" w:date="2020-01-03T14:20:00Z"/>
          <w:b/>
          <w:bCs/>
          <w:szCs w:val="20"/>
        </w:rPr>
      </w:pPr>
      <w:del w:id="9805"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806" w:author="ERCOT" w:date="2020-01-03T14:20:00Z"/>
          <w:iCs/>
          <w:szCs w:val="20"/>
        </w:rPr>
      </w:pPr>
      <w:del w:id="9807"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808" w:author="ERCOT" w:date="2020-01-03T14:20:00Z"/>
          <w:bCs/>
          <w:szCs w:val="20"/>
        </w:rPr>
      </w:pPr>
      <w:del w:id="9809"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810" w:author="ERCOT" w:date="2020-01-03T14:20:00Z"/>
          <w:bCs/>
          <w:szCs w:val="20"/>
        </w:rPr>
      </w:pPr>
      <w:del w:id="9811"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12" w:author="ERCOT" w:date="2020-01-03T14:20:00Z"/>
          <w:bCs/>
          <w:szCs w:val="20"/>
          <w:lang w:val="es-ES"/>
        </w:rPr>
      </w:pPr>
      <w:del w:id="9813"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14" w:author="ERCOT" w:date="2020-01-03T14:20:00Z"/>
          <w:bCs/>
          <w:szCs w:val="20"/>
          <w:lang w:val="es-ES"/>
        </w:rPr>
      </w:pPr>
      <w:del w:id="9815"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16" w:author="ERCOT" w:date="2020-01-03T14:20:00Z"/>
          <w:bCs/>
          <w:i/>
          <w:szCs w:val="20"/>
          <w:vertAlign w:val="subscript"/>
          <w:lang w:val="es-ES"/>
        </w:rPr>
      </w:pPr>
      <w:del w:id="9817"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18" w:author="ERCOT" w:date="2020-01-03T14:20:00Z"/>
          <w:bCs/>
          <w:szCs w:val="20"/>
          <w:lang w:val="fr-FR"/>
        </w:rPr>
      </w:pPr>
      <w:del w:id="9819"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20" w:author="ERCOT" w:date="2020-01-03T14:20:00Z"/>
          <w:szCs w:val="20"/>
        </w:rPr>
      </w:pPr>
      <w:del w:id="982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22" w:author="ERCOT" w:date="2020-01-03T14:20:00Z"/>
        </w:trPr>
        <w:tc>
          <w:tcPr>
            <w:tcW w:w="849" w:type="pct"/>
          </w:tcPr>
          <w:p w14:paraId="56D888C3" w14:textId="6F238E06" w:rsidR="003161DC" w:rsidRPr="003161DC" w:rsidDel="0059195C" w:rsidRDefault="003161DC" w:rsidP="002008A1">
            <w:pPr>
              <w:keepNext/>
              <w:spacing w:after="120"/>
              <w:rPr>
                <w:del w:id="9823" w:author="ERCOT" w:date="2020-01-03T14:20:00Z"/>
                <w:b/>
                <w:iCs/>
                <w:sz w:val="20"/>
                <w:szCs w:val="20"/>
              </w:rPr>
            </w:pPr>
            <w:del w:id="9824"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25" w:author="ERCOT" w:date="2020-01-03T14:20:00Z"/>
                <w:b/>
                <w:iCs/>
                <w:sz w:val="20"/>
                <w:szCs w:val="20"/>
              </w:rPr>
            </w:pPr>
            <w:del w:id="9826"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27" w:author="ERCOT" w:date="2020-01-03T14:20:00Z"/>
                <w:b/>
                <w:iCs/>
                <w:sz w:val="20"/>
                <w:szCs w:val="20"/>
              </w:rPr>
            </w:pPr>
            <w:del w:id="9828"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829" w:author="ERCOT" w:date="2020-01-03T14:20:00Z"/>
        </w:trPr>
        <w:tc>
          <w:tcPr>
            <w:tcW w:w="849" w:type="pct"/>
          </w:tcPr>
          <w:p w14:paraId="56D888C7" w14:textId="5E997F8F" w:rsidR="003161DC" w:rsidRPr="003161DC" w:rsidDel="0059195C" w:rsidRDefault="003161DC" w:rsidP="002008A1">
            <w:pPr>
              <w:spacing w:after="60"/>
              <w:rPr>
                <w:del w:id="9830" w:author="ERCOT" w:date="2020-01-03T14:20:00Z"/>
                <w:iCs/>
                <w:sz w:val="20"/>
                <w:szCs w:val="20"/>
              </w:rPr>
            </w:pPr>
            <w:del w:id="9831"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832" w:author="ERCOT" w:date="2020-01-03T14:20:00Z"/>
                <w:iCs/>
                <w:sz w:val="20"/>
                <w:szCs w:val="20"/>
              </w:rPr>
            </w:pPr>
            <w:del w:id="9833"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834" w:author="ERCOT" w:date="2020-01-03T14:20:00Z"/>
                <w:iCs/>
                <w:sz w:val="20"/>
                <w:szCs w:val="20"/>
              </w:rPr>
            </w:pPr>
            <w:del w:id="9835"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8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837" w:author="ERCOT" w:date="2020-01-03T14:20:00Z"/>
                <w:iCs/>
                <w:sz w:val="20"/>
                <w:szCs w:val="20"/>
              </w:rPr>
            </w:pPr>
            <w:del w:id="9838"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839" w:author="ERCOT" w:date="2020-01-03T14:20:00Z"/>
                <w:iCs/>
                <w:sz w:val="20"/>
                <w:szCs w:val="20"/>
              </w:rPr>
            </w:pPr>
            <w:del w:id="9840"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841" w:author="ERCOT" w:date="2020-01-03T14:20:00Z"/>
                <w:i/>
                <w:iCs/>
                <w:sz w:val="20"/>
                <w:szCs w:val="20"/>
              </w:rPr>
            </w:pPr>
            <w:del w:id="9842"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8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844" w:author="ERCOT" w:date="2020-01-03T14:20:00Z"/>
                <w:iCs/>
                <w:sz w:val="20"/>
                <w:szCs w:val="20"/>
              </w:rPr>
            </w:pPr>
            <w:del w:id="9845"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846" w:author="ERCOT" w:date="2020-01-03T14:20:00Z"/>
                <w:iCs/>
                <w:sz w:val="20"/>
                <w:szCs w:val="20"/>
              </w:rPr>
            </w:pPr>
            <w:del w:id="9847"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848" w:author="ERCOT" w:date="2020-01-03T14:20:00Z"/>
                <w:i/>
                <w:iCs/>
                <w:sz w:val="20"/>
                <w:szCs w:val="20"/>
              </w:rPr>
            </w:pPr>
            <w:del w:id="9849"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8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851" w:author="ERCOT" w:date="2020-01-03T14:20:00Z"/>
                <w:iCs/>
                <w:sz w:val="20"/>
                <w:szCs w:val="20"/>
              </w:rPr>
            </w:pPr>
            <w:del w:id="9852"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853" w:author="ERCOT" w:date="2020-01-03T14:20:00Z"/>
                <w:iCs/>
                <w:sz w:val="20"/>
                <w:szCs w:val="20"/>
              </w:rPr>
            </w:pPr>
            <w:del w:id="98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855" w:author="ERCOT" w:date="2020-01-03T14:20:00Z"/>
                <w:i/>
                <w:iCs/>
                <w:sz w:val="20"/>
                <w:szCs w:val="20"/>
              </w:rPr>
            </w:pPr>
            <w:del w:id="9856"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8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858" w:author="ERCOT" w:date="2020-01-03T14:20:00Z"/>
                <w:iCs/>
                <w:sz w:val="20"/>
                <w:szCs w:val="20"/>
              </w:rPr>
            </w:pPr>
            <w:del w:id="9859"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860" w:author="ERCOT" w:date="2020-01-03T14:20:00Z"/>
                <w:iCs/>
                <w:sz w:val="20"/>
                <w:szCs w:val="20"/>
              </w:rPr>
            </w:pPr>
            <w:del w:id="986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862" w:author="ERCOT" w:date="2020-01-03T14:20:00Z"/>
                <w:i/>
                <w:iCs/>
                <w:sz w:val="20"/>
                <w:szCs w:val="20"/>
              </w:rPr>
            </w:pPr>
            <w:del w:id="9863"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8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865" w:author="ERCOT" w:date="2020-01-03T14:20:00Z"/>
                <w:iCs/>
                <w:sz w:val="20"/>
                <w:szCs w:val="20"/>
              </w:rPr>
            </w:pPr>
            <w:del w:id="9866"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867" w:author="ERCOT" w:date="2020-01-03T14:20:00Z"/>
                <w:iCs/>
                <w:sz w:val="20"/>
                <w:szCs w:val="20"/>
              </w:rPr>
            </w:pPr>
            <w:del w:id="986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869" w:author="ERCOT" w:date="2020-01-03T14:20:00Z"/>
                <w:i/>
                <w:iCs/>
                <w:sz w:val="20"/>
                <w:szCs w:val="20"/>
              </w:rPr>
            </w:pPr>
            <w:del w:id="9870"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8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872" w:author="ERCOT" w:date="2020-01-03T14:20:00Z"/>
                <w:iCs/>
                <w:sz w:val="20"/>
                <w:szCs w:val="20"/>
              </w:rPr>
            </w:pPr>
            <w:del w:id="9873"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874" w:author="ERCOT" w:date="2020-01-03T14:20:00Z"/>
                <w:iCs/>
                <w:sz w:val="20"/>
                <w:szCs w:val="20"/>
              </w:rPr>
            </w:pPr>
            <w:del w:id="98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876" w:author="ERCOT" w:date="2020-01-03T14:20:00Z"/>
                <w:i/>
                <w:iCs/>
                <w:sz w:val="20"/>
                <w:szCs w:val="20"/>
              </w:rPr>
            </w:pPr>
            <w:del w:id="9877"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8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879" w:author="ERCOT" w:date="2020-01-03T14:20:00Z"/>
                <w:iCs/>
                <w:sz w:val="20"/>
                <w:szCs w:val="20"/>
              </w:rPr>
            </w:pPr>
            <w:del w:id="9880"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881" w:author="ERCOT" w:date="2020-01-03T14:20:00Z"/>
                <w:iCs/>
                <w:sz w:val="20"/>
                <w:szCs w:val="20"/>
              </w:rPr>
            </w:pPr>
            <w:del w:id="98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883" w:author="ERCOT" w:date="2020-01-03T14:20:00Z"/>
                <w:i/>
                <w:iCs/>
                <w:sz w:val="20"/>
                <w:szCs w:val="20"/>
              </w:rPr>
            </w:pPr>
            <w:del w:id="9884"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8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886" w:author="ERCOT" w:date="2020-01-03T14:20:00Z"/>
                <w:iCs/>
                <w:sz w:val="20"/>
                <w:szCs w:val="20"/>
              </w:rPr>
            </w:pPr>
            <w:del w:id="9887"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888" w:author="ERCOT" w:date="2020-01-03T14:20:00Z"/>
                <w:iCs/>
                <w:sz w:val="20"/>
                <w:szCs w:val="20"/>
              </w:rPr>
            </w:pPr>
            <w:del w:id="988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890" w:author="ERCOT" w:date="2020-01-03T14:20:00Z"/>
                <w:i/>
                <w:iCs/>
                <w:sz w:val="20"/>
                <w:szCs w:val="20"/>
              </w:rPr>
            </w:pPr>
            <w:del w:id="9891"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8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893" w:author="ERCOT" w:date="2020-01-03T14:20:00Z"/>
                <w:iCs/>
                <w:sz w:val="20"/>
                <w:szCs w:val="20"/>
              </w:rPr>
            </w:pPr>
            <w:del w:id="9894"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895" w:author="ERCOT" w:date="2020-01-03T14:20:00Z"/>
                <w:iCs/>
                <w:sz w:val="20"/>
                <w:szCs w:val="20"/>
              </w:rPr>
            </w:pPr>
            <w:del w:id="989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897" w:author="ERCOT" w:date="2020-01-03T14:20:00Z"/>
                <w:iCs/>
                <w:sz w:val="20"/>
                <w:szCs w:val="20"/>
              </w:rPr>
            </w:pPr>
            <w:del w:id="9898"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8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900" w:author="ERCOT" w:date="2020-01-03T14:20:00Z"/>
                <w:iCs/>
                <w:sz w:val="20"/>
                <w:szCs w:val="20"/>
              </w:rPr>
            </w:pPr>
            <w:del w:id="9901"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902" w:author="ERCOT" w:date="2020-01-03T14:20:00Z"/>
                <w:iCs/>
                <w:sz w:val="20"/>
                <w:szCs w:val="20"/>
              </w:rPr>
            </w:pPr>
            <w:del w:id="990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904" w:author="ERCOT" w:date="2020-01-03T14:20:00Z"/>
                <w:i/>
                <w:iCs/>
                <w:sz w:val="20"/>
                <w:szCs w:val="20"/>
              </w:rPr>
            </w:pPr>
            <w:del w:id="9905"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9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907" w:author="ERCOT" w:date="2020-01-03T14:20:00Z"/>
                <w:iCs/>
                <w:sz w:val="20"/>
                <w:szCs w:val="20"/>
              </w:rPr>
            </w:pPr>
            <w:del w:id="9908"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909" w:author="ERCOT" w:date="2020-01-03T14:20:00Z"/>
                <w:iCs/>
                <w:sz w:val="20"/>
                <w:szCs w:val="20"/>
              </w:rPr>
            </w:pPr>
            <w:del w:id="9910"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911" w:author="ERCOT" w:date="2020-01-03T14:20:00Z"/>
                <w:iCs/>
                <w:sz w:val="20"/>
                <w:szCs w:val="20"/>
              </w:rPr>
            </w:pPr>
            <w:del w:id="991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14" w:author="ERCOT" w:date="2020-01-03T14:20:00Z"/>
                <w:sz w:val="20"/>
                <w:szCs w:val="20"/>
              </w:rPr>
            </w:pPr>
            <w:del w:id="9915"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16" w:author="ERCOT" w:date="2020-01-03T14:20:00Z"/>
                <w:sz w:val="20"/>
                <w:szCs w:val="20"/>
              </w:rPr>
            </w:pPr>
            <w:del w:id="991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18" w:author="ERCOT" w:date="2020-01-03T14:20:00Z"/>
                <w:sz w:val="20"/>
                <w:szCs w:val="20"/>
              </w:rPr>
            </w:pPr>
            <w:del w:id="9919"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21" w:author="ERCOT" w:date="2020-01-03T14:20:00Z"/>
                <w:sz w:val="20"/>
                <w:szCs w:val="20"/>
              </w:rPr>
            </w:pPr>
            <w:del w:id="9922"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23" w:author="ERCOT" w:date="2020-01-03T14:20:00Z"/>
                <w:sz w:val="20"/>
                <w:szCs w:val="20"/>
              </w:rPr>
            </w:pPr>
            <w:del w:id="992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25" w:author="ERCOT" w:date="2020-01-03T14:20:00Z"/>
                <w:i/>
                <w:sz w:val="20"/>
                <w:szCs w:val="20"/>
              </w:rPr>
            </w:pPr>
            <w:del w:id="9926"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28" w:author="ERCOT" w:date="2020-01-03T14:20:00Z"/>
                <w:i/>
                <w:iCs/>
                <w:sz w:val="20"/>
                <w:szCs w:val="20"/>
              </w:rPr>
            </w:pPr>
            <w:del w:id="992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930" w:author="ERCOT" w:date="2020-01-03T14:20:00Z"/>
                <w:iCs/>
                <w:sz w:val="20"/>
                <w:szCs w:val="20"/>
              </w:rPr>
            </w:pPr>
            <w:del w:id="993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9932" w:author="ERCOT" w:date="2020-01-03T14:20:00Z"/>
                <w:iCs/>
                <w:sz w:val="20"/>
                <w:szCs w:val="20"/>
              </w:rPr>
            </w:pPr>
            <w:del w:id="9933" w:author="ERCOT" w:date="2020-01-03T14:20:00Z">
              <w:r w:rsidRPr="003161DC" w:rsidDel="0059195C">
                <w:rPr>
                  <w:iCs/>
                  <w:sz w:val="20"/>
                  <w:szCs w:val="20"/>
                </w:rPr>
                <w:delText>A QSE.</w:delText>
              </w:r>
            </w:del>
          </w:p>
        </w:tc>
      </w:tr>
      <w:tr w:rsidR="003161DC" w:rsidRPr="003161DC" w:rsidDel="0059195C" w14:paraId="56D88906" w14:textId="59D3E2AC" w:rsidTr="0029777D">
        <w:trPr>
          <w:del w:id="993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9935" w:author="ERCOT" w:date="2020-01-03T14:20:00Z"/>
                <w:i/>
                <w:iCs/>
                <w:sz w:val="20"/>
                <w:szCs w:val="20"/>
              </w:rPr>
            </w:pPr>
            <w:del w:id="993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9937" w:author="ERCOT" w:date="2020-01-03T14:20:00Z"/>
                <w:iCs/>
                <w:sz w:val="20"/>
                <w:szCs w:val="20"/>
              </w:rPr>
            </w:pPr>
            <w:del w:id="993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9939" w:author="ERCOT" w:date="2020-01-03T14:20:00Z"/>
                <w:iCs/>
                <w:sz w:val="20"/>
                <w:szCs w:val="20"/>
              </w:rPr>
            </w:pPr>
            <w:del w:id="9940"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9941" w:author="ERCOT" w:date="2020-01-03T14:20:00Z"/>
          <w:szCs w:val="20"/>
        </w:rPr>
      </w:pPr>
    </w:p>
    <w:p w14:paraId="56D88908" w14:textId="3EEB6B2B" w:rsidR="003161DC" w:rsidRPr="003161DC" w:rsidDel="0059195C" w:rsidRDefault="003161DC" w:rsidP="002008A1">
      <w:pPr>
        <w:spacing w:after="240"/>
        <w:ind w:left="1440" w:hanging="720"/>
        <w:rPr>
          <w:del w:id="9942" w:author="ERCOT" w:date="2020-01-03T14:20:00Z"/>
          <w:szCs w:val="20"/>
        </w:rPr>
      </w:pPr>
      <w:del w:id="9943"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9944" w:author="ERCOT" w:date="2020-01-03T14:20:00Z"/>
          <w:b/>
          <w:bCs/>
          <w:szCs w:val="20"/>
          <w:lang w:val="pt-BR"/>
        </w:rPr>
      </w:pPr>
      <w:del w:id="9945"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9946" w:author="ERCOT" w:date="2020-01-03T14:20:00Z"/>
          <w:szCs w:val="20"/>
        </w:rPr>
      </w:pPr>
      <w:del w:id="994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9948" w:author="ERCOT" w:date="2020-01-03T14:20:00Z"/>
        </w:trPr>
        <w:tc>
          <w:tcPr>
            <w:tcW w:w="824" w:type="pct"/>
          </w:tcPr>
          <w:p w14:paraId="56D8890B" w14:textId="0E932861" w:rsidR="003161DC" w:rsidRPr="003161DC" w:rsidDel="0059195C" w:rsidRDefault="003161DC" w:rsidP="002008A1">
            <w:pPr>
              <w:spacing w:after="120"/>
              <w:rPr>
                <w:del w:id="9949" w:author="ERCOT" w:date="2020-01-03T14:20:00Z"/>
                <w:b/>
                <w:iCs/>
                <w:sz w:val="20"/>
                <w:szCs w:val="20"/>
              </w:rPr>
            </w:pPr>
            <w:del w:id="9950"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9951" w:author="ERCOT" w:date="2020-01-03T14:20:00Z"/>
                <w:b/>
                <w:iCs/>
                <w:sz w:val="20"/>
                <w:szCs w:val="20"/>
              </w:rPr>
            </w:pPr>
            <w:del w:id="9952"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9953" w:author="ERCOT" w:date="2020-01-03T14:20:00Z"/>
                <w:b/>
                <w:iCs/>
                <w:sz w:val="20"/>
                <w:szCs w:val="20"/>
              </w:rPr>
            </w:pPr>
            <w:del w:id="9954"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9955" w:author="ERCOT" w:date="2020-01-03T14:20:00Z"/>
        </w:trPr>
        <w:tc>
          <w:tcPr>
            <w:tcW w:w="824" w:type="pct"/>
          </w:tcPr>
          <w:p w14:paraId="56D8890F" w14:textId="49B31165" w:rsidR="003161DC" w:rsidRPr="003161DC" w:rsidDel="0059195C" w:rsidRDefault="003161DC" w:rsidP="002008A1">
            <w:pPr>
              <w:spacing w:after="60"/>
              <w:rPr>
                <w:del w:id="9956" w:author="ERCOT" w:date="2020-01-03T14:20:00Z"/>
                <w:iCs/>
                <w:sz w:val="20"/>
                <w:szCs w:val="20"/>
              </w:rPr>
            </w:pPr>
            <w:del w:id="9957"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9958" w:author="ERCOT" w:date="2020-01-03T14:20:00Z"/>
                <w:iCs/>
                <w:sz w:val="20"/>
                <w:szCs w:val="20"/>
              </w:rPr>
            </w:pPr>
            <w:del w:id="9959"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9960" w:author="ERCOT" w:date="2020-01-03T14:20:00Z"/>
                <w:iCs/>
                <w:sz w:val="20"/>
                <w:szCs w:val="20"/>
              </w:rPr>
            </w:pPr>
            <w:del w:id="9961"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9962" w:author="ERCOT" w:date="2020-01-03T14:20:00Z"/>
        </w:trPr>
        <w:tc>
          <w:tcPr>
            <w:tcW w:w="824" w:type="pct"/>
          </w:tcPr>
          <w:p w14:paraId="56D88913" w14:textId="316CC474" w:rsidR="003161DC" w:rsidRPr="003161DC" w:rsidDel="0059195C" w:rsidRDefault="003161DC" w:rsidP="002008A1">
            <w:pPr>
              <w:spacing w:after="60"/>
              <w:rPr>
                <w:del w:id="9963" w:author="ERCOT" w:date="2020-01-03T14:20:00Z"/>
                <w:iCs/>
                <w:sz w:val="20"/>
                <w:szCs w:val="20"/>
              </w:rPr>
            </w:pPr>
            <w:del w:id="9964"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9965" w:author="ERCOT" w:date="2020-01-03T14:20:00Z"/>
                <w:iCs/>
                <w:sz w:val="20"/>
                <w:szCs w:val="20"/>
              </w:rPr>
            </w:pPr>
            <w:del w:id="9966"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9967" w:author="ERCOT" w:date="2020-01-03T14:20:00Z"/>
                <w:iCs/>
                <w:sz w:val="20"/>
                <w:szCs w:val="20"/>
              </w:rPr>
            </w:pPr>
            <w:del w:id="9968"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9969" w:author="ERCOT" w:date="2020-01-03T14:20:00Z"/>
        </w:trPr>
        <w:tc>
          <w:tcPr>
            <w:tcW w:w="824" w:type="pct"/>
          </w:tcPr>
          <w:p w14:paraId="56D88917" w14:textId="50B0E666" w:rsidR="003161DC" w:rsidRPr="003161DC" w:rsidDel="0059195C" w:rsidRDefault="003161DC" w:rsidP="002008A1">
            <w:pPr>
              <w:spacing w:after="60"/>
              <w:rPr>
                <w:del w:id="9970" w:author="ERCOT" w:date="2020-01-03T14:20:00Z"/>
                <w:iCs/>
                <w:sz w:val="20"/>
                <w:szCs w:val="20"/>
              </w:rPr>
            </w:pPr>
            <w:del w:id="9971"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9972" w:author="ERCOT" w:date="2020-01-03T14:20:00Z"/>
                <w:iCs/>
                <w:sz w:val="20"/>
                <w:szCs w:val="20"/>
              </w:rPr>
            </w:pPr>
            <w:del w:id="9973"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9974" w:author="ERCOT" w:date="2020-01-03T14:20:00Z"/>
                <w:iCs/>
                <w:sz w:val="20"/>
                <w:szCs w:val="20"/>
              </w:rPr>
            </w:pPr>
            <w:del w:id="9975"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997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9977" w:author="ERCOT" w:date="2020-01-03T14:20:00Z"/>
                <w:i/>
                <w:iCs/>
                <w:sz w:val="20"/>
                <w:szCs w:val="20"/>
              </w:rPr>
            </w:pPr>
            <w:del w:id="997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9979" w:author="ERCOT" w:date="2020-01-03T14:20:00Z"/>
                <w:iCs/>
                <w:sz w:val="20"/>
                <w:szCs w:val="20"/>
              </w:rPr>
            </w:pPr>
            <w:del w:id="998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9981" w:author="ERCOT" w:date="2020-01-03T14:20:00Z"/>
                <w:iCs/>
                <w:sz w:val="20"/>
                <w:szCs w:val="20"/>
              </w:rPr>
            </w:pPr>
            <w:del w:id="9982"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9983" w:author="ERCOT" w:date="2020-01-03T14:20:00Z"/>
          <w:iCs/>
          <w:szCs w:val="20"/>
        </w:rPr>
      </w:pPr>
      <w:del w:id="9984"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9985" w:author="ERCOT" w:date="2020-01-03T14:20:00Z"/>
          <w:szCs w:val="20"/>
        </w:rPr>
      </w:pPr>
      <w:del w:id="9986"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9987" w:author="ERCOT" w:date="2020-01-03T14:20:00Z"/>
          <w:b/>
          <w:bCs/>
          <w:szCs w:val="20"/>
        </w:rPr>
      </w:pPr>
      <w:del w:id="9988"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9989" w:author="ERCOT" w:date="2020-01-03T14:20:00Z"/>
          <w:b/>
          <w:bCs/>
          <w:szCs w:val="20"/>
        </w:rPr>
      </w:pPr>
      <w:del w:id="9990"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9991" w:author="ERCOT" w:date="2020-01-03T14:20:00Z"/>
          <w:iCs/>
          <w:szCs w:val="20"/>
        </w:rPr>
      </w:pPr>
      <w:del w:id="9992"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9993" w:author="ERCOT" w:date="2020-01-03T14:20:00Z"/>
          <w:szCs w:val="20"/>
        </w:rPr>
      </w:pPr>
      <w:del w:id="9994"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9995" w:author="ERCOT" w:date="2020-01-03T14:20:00Z"/>
          <w:bCs/>
          <w:szCs w:val="20"/>
        </w:rPr>
      </w:pPr>
      <w:del w:id="9996"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9997" w:author="ERCOT" w:date="2020-01-03T14:20:00Z"/>
          <w:szCs w:val="20"/>
        </w:rPr>
      </w:pPr>
      <w:del w:id="9998"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9999" w:author="ERCOT" w:date="2020-01-03T14:20:00Z"/>
          <w:bCs/>
          <w:szCs w:val="20"/>
        </w:rPr>
      </w:pPr>
      <w:del w:id="10000"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10001" w:author="ERCOT" w:date="2020-01-03T14:20:00Z"/>
          <w:szCs w:val="20"/>
        </w:rPr>
      </w:pPr>
      <w:del w:id="10002"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10003" w:author="ERCOT" w:date="2020-01-03T14:20:00Z"/>
          <w:bCs/>
          <w:szCs w:val="20"/>
        </w:rPr>
      </w:pPr>
      <w:del w:id="10004"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10005" w:author="ERCOT" w:date="2020-01-03T14:20:00Z"/>
          <w:bCs/>
          <w:szCs w:val="20"/>
        </w:rPr>
      </w:pPr>
      <w:del w:id="10006"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10007" w:author="ERCOT" w:date="2020-01-03T14:20:00Z"/>
          <w:bCs/>
          <w:i/>
          <w:szCs w:val="20"/>
          <w:vertAlign w:val="subscript"/>
        </w:rPr>
      </w:pPr>
      <w:del w:id="10008"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10009" w:author="ERCOT" w:date="2020-01-03T14:20:00Z"/>
          <w:szCs w:val="20"/>
        </w:rPr>
      </w:pPr>
      <w:del w:id="10010"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10011" w:author="ERCOT" w:date="2020-01-03T14:20:00Z"/>
          <w:i/>
          <w:szCs w:val="20"/>
          <w:vertAlign w:val="subscript"/>
        </w:rPr>
      </w:pPr>
      <w:del w:id="10012"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1.9pt;height:18.8pt" o:ole="">
              <v:imagedata r:id="rId211" o:title=""/>
            </v:shape>
            <o:OLEObject Type="Embed" ProgID="Equation.3" ShapeID="_x0000_i1187" DrawAspect="Content" ObjectID="_1648036071" r:id="rId220"/>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13" w:author="ERCOT" w:date="2020-01-03T14:20:00Z"/>
          <w:szCs w:val="20"/>
        </w:rPr>
      </w:pPr>
      <w:del w:id="1001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15" w:author="ERCOT" w:date="2020-01-03T14:20:00Z"/>
        </w:trPr>
        <w:tc>
          <w:tcPr>
            <w:tcW w:w="1231" w:type="pct"/>
          </w:tcPr>
          <w:p w14:paraId="56D8892F" w14:textId="59BDCD38" w:rsidR="003161DC" w:rsidRPr="003161DC" w:rsidDel="0059195C" w:rsidRDefault="003161DC" w:rsidP="002008A1">
            <w:pPr>
              <w:spacing w:after="120"/>
              <w:rPr>
                <w:del w:id="10016" w:author="ERCOT" w:date="2020-01-03T14:20:00Z"/>
                <w:b/>
                <w:iCs/>
                <w:sz w:val="20"/>
                <w:szCs w:val="20"/>
              </w:rPr>
            </w:pPr>
            <w:del w:id="10017"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18" w:author="ERCOT" w:date="2020-01-03T14:20:00Z"/>
                <w:b/>
                <w:iCs/>
                <w:sz w:val="20"/>
                <w:szCs w:val="20"/>
              </w:rPr>
            </w:pPr>
            <w:del w:id="10019"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20" w:author="ERCOT" w:date="2020-01-03T14:20:00Z"/>
                <w:b/>
                <w:iCs/>
                <w:sz w:val="20"/>
                <w:szCs w:val="20"/>
              </w:rPr>
            </w:pPr>
            <w:del w:id="10021"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22" w:author="ERCOT" w:date="2020-01-03T14:20:00Z"/>
        </w:trPr>
        <w:tc>
          <w:tcPr>
            <w:tcW w:w="1231" w:type="pct"/>
          </w:tcPr>
          <w:p w14:paraId="56D88933" w14:textId="17626FEE" w:rsidR="003161DC" w:rsidRPr="003161DC" w:rsidDel="0059195C" w:rsidRDefault="003161DC" w:rsidP="002008A1">
            <w:pPr>
              <w:spacing w:after="60"/>
              <w:rPr>
                <w:del w:id="10023" w:author="ERCOT" w:date="2020-01-03T14:20:00Z"/>
                <w:iCs/>
                <w:sz w:val="20"/>
                <w:szCs w:val="20"/>
              </w:rPr>
            </w:pPr>
            <w:del w:id="10024"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25" w:author="ERCOT" w:date="2020-01-03T14:20:00Z"/>
                <w:iCs/>
                <w:sz w:val="20"/>
                <w:szCs w:val="20"/>
              </w:rPr>
            </w:pPr>
            <w:del w:id="10026"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27" w:author="ERCOT" w:date="2020-01-03T14:20:00Z"/>
                <w:iCs/>
                <w:sz w:val="20"/>
                <w:szCs w:val="20"/>
              </w:rPr>
            </w:pPr>
            <w:del w:id="10028"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02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030" w:author="ERCOT" w:date="2020-01-03T14:20:00Z"/>
                <w:iCs/>
                <w:sz w:val="20"/>
                <w:szCs w:val="20"/>
              </w:rPr>
            </w:pPr>
            <w:del w:id="10031"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032" w:author="ERCOT" w:date="2020-01-03T14:20:00Z"/>
                <w:iCs/>
                <w:sz w:val="20"/>
                <w:szCs w:val="20"/>
              </w:rPr>
            </w:pPr>
            <w:del w:id="1003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034" w:author="ERCOT" w:date="2020-01-03T14:20:00Z"/>
                <w:i/>
                <w:iCs/>
                <w:sz w:val="20"/>
                <w:szCs w:val="20"/>
              </w:rPr>
            </w:pPr>
            <w:del w:id="10035"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03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037" w:author="ERCOT" w:date="2020-01-03T14:20:00Z"/>
                <w:iCs/>
                <w:sz w:val="20"/>
                <w:szCs w:val="20"/>
              </w:rPr>
            </w:pPr>
            <w:del w:id="10038"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039" w:author="ERCOT" w:date="2020-01-03T14:20:00Z"/>
                <w:iCs/>
                <w:sz w:val="20"/>
                <w:szCs w:val="20"/>
              </w:rPr>
            </w:pPr>
            <w:del w:id="1004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041" w:author="ERCOT" w:date="2020-01-03T14:20:00Z"/>
                <w:i/>
                <w:iCs/>
                <w:sz w:val="20"/>
                <w:szCs w:val="20"/>
              </w:rPr>
            </w:pPr>
            <w:del w:id="10042"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04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044" w:author="ERCOT" w:date="2020-01-03T14:20:00Z"/>
                <w:iCs/>
                <w:sz w:val="20"/>
                <w:szCs w:val="20"/>
              </w:rPr>
            </w:pPr>
            <w:del w:id="10045"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046" w:author="ERCOT" w:date="2020-01-03T14:20:00Z"/>
                <w:iCs/>
                <w:sz w:val="20"/>
                <w:szCs w:val="20"/>
              </w:rPr>
            </w:pPr>
            <w:del w:id="1004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048" w:author="ERCOT" w:date="2020-01-03T14:20:00Z"/>
                <w:i/>
                <w:iCs/>
                <w:sz w:val="20"/>
                <w:szCs w:val="20"/>
              </w:rPr>
            </w:pPr>
            <w:del w:id="10049"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05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051" w:author="ERCOT" w:date="2020-01-03T14:20:00Z"/>
                <w:iCs/>
                <w:sz w:val="20"/>
                <w:szCs w:val="20"/>
              </w:rPr>
            </w:pPr>
            <w:del w:id="10052"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053" w:author="ERCOT" w:date="2020-01-03T14:20:00Z"/>
                <w:iCs/>
                <w:sz w:val="20"/>
                <w:szCs w:val="20"/>
              </w:rPr>
            </w:pPr>
            <w:del w:id="1005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055" w:author="ERCOT" w:date="2020-01-03T14:20:00Z"/>
                <w:i/>
                <w:iCs/>
                <w:sz w:val="20"/>
                <w:szCs w:val="20"/>
              </w:rPr>
            </w:pPr>
            <w:del w:id="10056"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05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058" w:author="ERCOT" w:date="2020-01-03T14:20:00Z"/>
                <w:iCs/>
                <w:sz w:val="20"/>
                <w:szCs w:val="20"/>
              </w:rPr>
            </w:pPr>
            <w:del w:id="10059"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060" w:author="ERCOT" w:date="2020-01-03T14:20:00Z"/>
                <w:iCs/>
                <w:sz w:val="20"/>
                <w:szCs w:val="20"/>
              </w:rPr>
            </w:pPr>
            <w:del w:id="1006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062" w:author="ERCOT" w:date="2020-01-03T14:20:00Z"/>
                <w:iCs/>
                <w:sz w:val="20"/>
                <w:szCs w:val="20"/>
              </w:rPr>
            </w:pPr>
            <w:del w:id="10063"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06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065" w:author="ERCOT" w:date="2020-01-03T14:20:00Z"/>
                <w:b/>
                <w:sz w:val="20"/>
                <w:szCs w:val="20"/>
              </w:rPr>
            </w:pPr>
            <w:del w:id="10066"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067" w:author="ERCOT" w:date="2020-01-03T14:20:00Z"/>
                <w:b/>
                <w:sz w:val="20"/>
                <w:szCs w:val="20"/>
              </w:rPr>
            </w:pPr>
            <w:del w:id="1006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069" w:author="ERCOT" w:date="2020-01-03T14:20:00Z"/>
                <w:b/>
                <w:sz w:val="20"/>
                <w:szCs w:val="20"/>
              </w:rPr>
            </w:pPr>
            <w:del w:id="10070"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07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072" w:author="ERCOT" w:date="2020-01-03T14:20:00Z"/>
                <w:sz w:val="20"/>
                <w:szCs w:val="20"/>
              </w:rPr>
            </w:pPr>
            <w:del w:id="10073"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074" w:author="ERCOT" w:date="2020-01-03T14:20:00Z"/>
                <w:sz w:val="20"/>
                <w:szCs w:val="20"/>
              </w:rPr>
            </w:pPr>
            <w:del w:id="1007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076" w:author="ERCOT" w:date="2020-01-03T14:20:00Z"/>
                <w:sz w:val="20"/>
                <w:szCs w:val="20"/>
              </w:rPr>
            </w:pPr>
            <w:del w:id="10077"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07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079" w:author="ERCOT" w:date="2020-01-03T14:20:00Z"/>
                <w:sz w:val="20"/>
                <w:szCs w:val="20"/>
              </w:rPr>
            </w:pPr>
            <w:del w:id="10080"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081" w:author="ERCOT" w:date="2020-01-03T14:20:00Z"/>
                <w:sz w:val="20"/>
                <w:szCs w:val="20"/>
              </w:rPr>
            </w:pPr>
            <w:del w:id="1008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083" w:author="ERCOT" w:date="2020-01-03T14:20:00Z"/>
                <w:i/>
                <w:sz w:val="20"/>
                <w:szCs w:val="20"/>
              </w:rPr>
            </w:pPr>
            <w:del w:id="10084"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08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086" w:author="ERCOT" w:date="2020-01-03T14:20:00Z"/>
                <w:sz w:val="20"/>
                <w:szCs w:val="20"/>
              </w:rPr>
            </w:pPr>
            <w:del w:id="10087"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088" w:author="ERCOT" w:date="2020-01-03T14:20:00Z"/>
                <w:sz w:val="20"/>
                <w:szCs w:val="20"/>
              </w:rPr>
            </w:pPr>
            <w:del w:id="1008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090" w:author="ERCOT" w:date="2020-01-03T14:20:00Z"/>
                <w:i/>
                <w:sz w:val="20"/>
                <w:szCs w:val="20"/>
              </w:rPr>
            </w:pPr>
            <w:del w:id="10091"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09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093" w:author="ERCOT" w:date="2020-01-03T14:20:00Z"/>
                <w:i/>
                <w:iCs/>
                <w:sz w:val="20"/>
                <w:szCs w:val="20"/>
              </w:rPr>
            </w:pPr>
            <w:del w:id="1009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095" w:author="ERCOT" w:date="2020-01-03T14:20:00Z"/>
                <w:iCs/>
                <w:sz w:val="20"/>
                <w:szCs w:val="20"/>
              </w:rPr>
            </w:pPr>
            <w:del w:id="1009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097" w:author="ERCOT" w:date="2020-01-03T14:20:00Z"/>
                <w:iCs/>
                <w:sz w:val="20"/>
                <w:szCs w:val="20"/>
              </w:rPr>
            </w:pPr>
            <w:del w:id="10098" w:author="ERCOT" w:date="2020-01-03T14:20:00Z">
              <w:r w:rsidRPr="003161DC" w:rsidDel="0059195C">
                <w:rPr>
                  <w:iCs/>
                  <w:sz w:val="20"/>
                  <w:szCs w:val="20"/>
                </w:rPr>
                <w:delText>A QSE.</w:delText>
              </w:r>
            </w:del>
          </w:p>
        </w:tc>
      </w:tr>
      <w:tr w:rsidR="003161DC" w:rsidRPr="003161DC" w:rsidDel="0059195C" w14:paraId="56D88962" w14:textId="73C39BA2" w:rsidTr="0029777D">
        <w:trPr>
          <w:del w:id="1009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100" w:author="ERCOT" w:date="2020-01-03T14:20:00Z"/>
                <w:i/>
                <w:iCs/>
                <w:sz w:val="20"/>
                <w:szCs w:val="20"/>
              </w:rPr>
            </w:pPr>
            <w:del w:id="1010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102" w:author="ERCOT" w:date="2020-01-03T14:20:00Z"/>
                <w:iCs/>
                <w:sz w:val="20"/>
                <w:szCs w:val="20"/>
              </w:rPr>
            </w:pPr>
            <w:del w:id="10103"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104" w:author="ERCOT" w:date="2020-01-03T14:20:00Z"/>
                <w:iCs/>
                <w:sz w:val="20"/>
                <w:szCs w:val="20"/>
              </w:rPr>
            </w:pPr>
            <w:del w:id="10105"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10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107"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108" w:author="ERCOT" w:date="2020-01-03T14:20:00Z"/>
                <w:b/>
                <w:i/>
                <w:iCs/>
              </w:rPr>
            </w:pPr>
            <w:del w:id="10109"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110" w:author="ERCOT" w:date="2020-01-03T14:20:00Z"/>
                <w:szCs w:val="20"/>
              </w:rPr>
            </w:pPr>
            <w:del w:id="10111"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12" w:author="ERCOT" w:date="2020-01-03T14:20:00Z"/>
                <w:b/>
                <w:bCs/>
                <w:szCs w:val="20"/>
              </w:rPr>
            </w:pPr>
            <w:del w:id="10113"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14" w:author="ERCOT" w:date="2020-01-03T14:20:00Z"/>
                <w:b/>
                <w:bCs/>
                <w:szCs w:val="20"/>
              </w:rPr>
            </w:pPr>
            <w:del w:id="10115"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16" w:author="ERCOT" w:date="2020-01-03T14:20:00Z"/>
                <w:iCs/>
                <w:szCs w:val="20"/>
              </w:rPr>
            </w:pPr>
            <w:del w:id="10117"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18" w:author="ERCOT" w:date="2020-01-03T14:20:00Z"/>
                <w:szCs w:val="20"/>
              </w:rPr>
            </w:pPr>
            <w:del w:id="10119"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20" w:author="ERCOT" w:date="2020-01-03T14:20:00Z"/>
                <w:bCs/>
                <w:szCs w:val="20"/>
              </w:rPr>
            </w:pPr>
            <w:del w:id="10121"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22" w:author="ERCOT" w:date="2020-01-03T14:20:00Z"/>
                <w:szCs w:val="20"/>
              </w:rPr>
            </w:pPr>
            <w:del w:id="10123"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24" w:author="ERCOT" w:date="2020-01-03T14:20:00Z"/>
                <w:bCs/>
                <w:szCs w:val="20"/>
              </w:rPr>
            </w:pPr>
            <w:del w:id="10125"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26" w:author="ERCOT" w:date="2020-01-03T14:20:00Z"/>
                <w:szCs w:val="20"/>
              </w:rPr>
            </w:pPr>
            <w:del w:id="10127"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28" w:author="ERCOT" w:date="2020-01-03T14:20:00Z"/>
                <w:bCs/>
                <w:szCs w:val="20"/>
              </w:rPr>
            </w:pPr>
            <w:del w:id="10129"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130" w:author="ERCOT" w:date="2020-01-03T14:20:00Z"/>
                <w:bCs/>
                <w:szCs w:val="20"/>
              </w:rPr>
            </w:pPr>
            <w:del w:id="10131"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132" w:author="ERCOT" w:date="2020-01-03T14:20:00Z"/>
                <w:bCs/>
                <w:i/>
                <w:szCs w:val="20"/>
                <w:vertAlign w:val="subscript"/>
              </w:rPr>
            </w:pPr>
            <w:del w:id="10133"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134" w:author="ERCOT" w:date="2020-01-03T14:20:00Z"/>
                <w:szCs w:val="20"/>
              </w:rPr>
            </w:pPr>
            <w:del w:id="10135"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136" w:author="ERCOT" w:date="2020-01-03T14:20:00Z"/>
                <w:i/>
                <w:szCs w:val="20"/>
                <w:vertAlign w:val="subscript"/>
              </w:rPr>
            </w:pPr>
            <w:del w:id="10137"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138" w:author="ERCOT" w:date="2020-01-03T14:20:00Z"/>
                <w:bCs/>
              </w:rPr>
            </w:pPr>
            <w:del w:id="1013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140" w:author="ERCOT" w:date="2020-01-03T14:20:00Z"/>
                <w:szCs w:val="20"/>
              </w:rPr>
            </w:pPr>
            <w:del w:id="10141"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1.9pt;height:16.9pt" o:ole="">
                    <v:imagedata r:id="rId213" o:title=""/>
                  </v:shape>
                  <o:OLEObject Type="Embed" ProgID="Equation.3" ShapeID="_x0000_i1188" DrawAspect="Content" ObjectID="_1648036072" r:id="rId221"/>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142" w:author="ERCOT" w:date="2020-01-03T14:20:00Z"/>
                <w:szCs w:val="20"/>
              </w:rPr>
            </w:pPr>
            <w:del w:id="1014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144" w:author="ERCOT" w:date="2020-01-03T14:20:00Z"/>
              </w:trPr>
              <w:tc>
                <w:tcPr>
                  <w:tcW w:w="1231" w:type="pct"/>
                </w:tcPr>
                <w:p w14:paraId="56D88976" w14:textId="281E2127" w:rsidR="003161DC" w:rsidRPr="003161DC" w:rsidDel="0059195C" w:rsidRDefault="003161DC" w:rsidP="002008A1">
                  <w:pPr>
                    <w:spacing w:after="120"/>
                    <w:rPr>
                      <w:del w:id="10145" w:author="ERCOT" w:date="2020-01-03T14:20:00Z"/>
                      <w:b/>
                      <w:iCs/>
                      <w:sz w:val="20"/>
                      <w:szCs w:val="20"/>
                    </w:rPr>
                  </w:pPr>
                  <w:del w:id="10146"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147" w:author="ERCOT" w:date="2020-01-03T14:20:00Z"/>
                      <w:b/>
                      <w:iCs/>
                      <w:sz w:val="20"/>
                      <w:szCs w:val="20"/>
                    </w:rPr>
                  </w:pPr>
                  <w:del w:id="10148"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149" w:author="ERCOT" w:date="2020-01-03T14:20:00Z"/>
                      <w:b/>
                      <w:iCs/>
                      <w:sz w:val="20"/>
                      <w:szCs w:val="20"/>
                    </w:rPr>
                  </w:pPr>
                  <w:del w:id="10150"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151" w:author="ERCOT" w:date="2020-01-03T14:20:00Z"/>
              </w:trPr>
              <w:tc>
                <w:tcPr>
                  <w:tcW w:w="1231" w:type="pct"/>
                </w:tcPr>
                <w:p w14:paraId="56D8897A" w14:textId="2471C35C" w:rsidR="003161DC" w:rsidRPr="003161DC" w:rsidDel="0059195C" w:rsidRDefault="003161DC" w:rsidP="002008A1">
                  <w:pPr>
                    <w:spacing w:after="60"/>
                    <w:rPr>
                      <w:del w:id="10152" w:author="ERCOT" w:date="2020-01-03T14:20:00Z"/>
                      <w:iCs/>
                      <w:sz w:val="20"/>
                      <w:szCs w:val="20"/>
                    </w:rPr>
                  </w:pPr>
                  <w:del w:id="10153"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154" w:author="ERCOT" w:date="2020-01-03T14:20:00Z"/>
                      <w:iCs/>
                      <w:sz w:val="20"/>
                      <w:szCs w:val="20"/>
                    </w:rPr>
                  </w:pPr>
                  <w:del w:id="10155"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156" w:author="ERCOT" w:date="2020-01-03T14:20:00Z"/>
                      <w:iCs/>
                      <w:sz w:val="20"/>
                      <w:szCs w:val="20"/>
                    </w:rPr>
                  </w:pPr>
                  <w:del w:id="1015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15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159" w:author="ERCOT" w:date="2020-01-03T14:20:00Z"/>
                      <w:iCs/>
                      <w:sz w:val="20"/>
                      <w:szCs w:val="20"/>
                    </w:rPr>
                  </w:pPr>
                  <w:del w:id="10160"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161" w:author="ERCOT" w:date="2020-01-03T14:20:00Z"/>
                      <w:iCs/>
                      <w:sz w:val="20"/>
                      <w:szCs w:val="20"/>
                    </w:rPr>
                  </w:pPr>
                  <w:del w:id="1016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163" w:author="ERCOT" w:date="2020-01-03T14:20:00Z"/>
                      <w:i/>
                      <w:iCs/>
                      <w:sz w:val="20"/>
                      <w:szCs w:val="20"/>
                    </w:rPr>
                  </w:pPr>
                  <w:del w:id="10164"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16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166" w:author="ERCOT" w:date="2020-01-03T14:20:00Z"/>
                      <w:iCs/>
                      <w:sz w:val="20"/>
                      <w:szCs w:val="20"/>
                    </w:rPr>
                  </w:pPr>
                  <w:del w:id="10167"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168" w:author="ERCOT" w:date="2020-01-03T14:20:00Z"/>
                      <w:iCs/>
                      <w:sz w:val="20"/>
                      <w:szCs w:val="20"/>
                    </w:rPr>
                  </w:pPr>
                  <w:del w:id="1016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170" w:author="ERCOT" w:date="2020-01-03T14:20:00Z"/>
                      <w:i/>
                      <w:iCs/>
                      <w:sz w:val="20"/>
                      <w:szCs w:val="20"/>
                    </w:rPr>
                  </w:pPr>
                  <w:del w:id="10171"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17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173" w:author="ERCOT" w:date="2020-01-03T14:20:00Z"/>
                      <w:iCs/>
                      <w:sz w:val="20"/>
                      <w:szCs w:val="20"/>
                    </w:rPr>
                  </w:pPr>
                  <w:del w:id="10174"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175" w:author="ERCOT" w:date="2020-01-03T14:20:00Z"/>
                      <w:iCs/>
                      <w:sz w:val="20"/>
                      <w:szCs w:val="20"/>
                    </w:rPr>
                  </w:pPr>
                  <w:del w:id="10176"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177" w:author="ERCOT" w:date="2020-01-03T14:20:00Z"/>
                      <w:i/>
                      <w:iCs/>
                      <w:sz w:val="20"/>
                      <w:szCs w:val="20"/>
                    </w:rPr>
                  </w:pPr>
                  <w:del w:id="10178"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17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180" w:author="ERCOT" w:date="2020-01-03T14:20:00Z"/>
                      <w:iCs/>
                      <w:sz w:val="20"/>
                      <w:szCs w:val="20"/>
                    </w:rPr>
                  </w:pPr>
                  <w:del w:id="10181"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182" w:author="ERCOT" w:date="2020-01-03T14:20:00Z"/>
                      <w:iCs/>
                      <w:sz w:val="20"/>
                      <w:szCs w:val="20"/>
                    </w:rPr>
                  </w:pPr>
                  <w:del w:id="10183"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184" w:author="ERCOT" w:date="2020-01-03T14:20:00Z"/>
                      <w:i/>
                      <w:iCs/>
                      <w:sz w:val="20"/>
                      <w:szCs w:val="20"/>
                    </w:rPr>
                  </w:pPr>
                  <w:del w:id="10185"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18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187" w:author="ERCOT" w:date="2020-01-03T14:20:00Z"/>
                      <w:iCs/>
                      <w:sz w:val="20"/>
                      <w:szCs w:val="20"/>
                    </w:rPr>
                  </w:pPr>
                  <w:del w:id="10188"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189" w:author="ERCOT" w:date="2020-01-03T14:20:00Z"/>
                      <w:iCs/>
                      <w:sz w:val="20"/>
                      <w:szCs w:val="20"/>
                    </w:rPr>
                  </w:pPr>
                  <w:del w:id="1019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191" w:author="ERCOT" w:date="2020-01-03T14:20:00Z"/>
                      <w:i/>
                      <w:iCs/>
                      <w:sz w:val="20"/>
                      <w:szCs w:val="20"/>
                    </w:rPr>
                  </w:pPr>
                  <w:del w:id="10192"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19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194" w:author="ERCOT" w:date="2020-01-03T14:20:00Z"/>
                      <w:iCs/>
                      <w:sz w:val="20"/>
                      <w:szCs w:val="20"/>
                    </w:rPr>
                  </w:pPr>
                  <w:del w:id="10195"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196" w:author="ERCOT" w:date="2020-01-03T14:20:00Z"/>
                      <w:iCs/>
                      <w:sz w:val="20"/>
                      <w:szCs w:val="20"/>
                    </w:rPr>
                  </w:pPr>
                  <w:del w:id="1019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198" w:author="ERCOT" w:date="2020-01-03T14:20:00Z"/>
                      <w:i/>
                      <w:iCs/>
                      <w:sz w:val="20"/>
                      <w:szCs w:val="20"/>
                    </w:rPr>
                  </w:pPr>
                  <w:del w:id="10199"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20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201" w:author="ERCOT" w:date="2020-01-03T14:20:00Z"/>
                      <w:iCs/>
                      <w:sz w:val="20"/>
                      <w:szCs w:val="20"/>
                    </w:rPr>
                  </w:pPr>
                  <w:del w:id="10202"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203" w:author="ERCOT" w:date="2020-01-03T14:20:00Z"/>
                      <w:iCs/>
                      <w:sz w:val="20"/>
                      <w:szCs w:val="20"/>
                    </w:rPr>
                  </w:pPr>
                  <w:del w:id="1020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205" w:author="ERCOT" w:date="2020-01-03T14:20:00Z"/>
                      <w:iCs/>
                      <w:sz w:val="20"/>
                      <w:szCs w:val="20"/>
                    </w:rPr>
                  </w:pPr>
                  <w:del w:id="10206"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20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208" w:author="ERCOT" w:date="2020-01-03T14:20:00Z"/>
                      <w:b/>
                      <w:sz w:val="20"/>
                      <w:szCs w:val="20"/>
                    </w:rPr>
                  </w:pPr>
                  <w:del w:id="10209"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210" w:author="ERCOT" w:date="2020-01-03T14:20:00Z"/>
                      <w:b/>
                      <w:sz w:val="20"/>
                      <w:szCs w:val="20"/>
                    </w:rPr>
                  </w:pPr>
                  <w:del w:id="10211"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12" w:author="ERCOT" w:date="2020-01-03T14:20:00Z"/>
                      <w:b/>
                      <w:sz w:val="20"/>
                      <w:szCs w:val="20"/>
                    </w:rPr>
                  </w:pPr>
                  <w:del w:id="10213"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1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15" w:author="ERCOT" w:date="2020-01-03T14:20:00Z"/>
                      <w:sz w:val="20"/>
                      <w:szCs w:val="20"/>
                    </w:rPr>
                  </w:pPr>
                  <w:del w:id="10216"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17" w:author="ERCOT" w:date="2020-01-03T14:20:00Z"/>
                      <w:sz w:val="20"/>
                      <w:szCs w:val="20"/>
                    </w:rPr>
                  </w:pPr>
                  <w:del w:id="10218"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19" w:author="ERCOT" w:date="2020-01-03T14:20:00Z"/>
                      <w:sz w:val="20"/>
                      <w:szCs w:val="20"/>
                    </w:rPr>
                  </w:pPr>
                  <w:del w:id="10220"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2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22" w:author="ERCOT" w:date="2020-01-03T14:20:00Z"/>
                      <w:sz w:val="20"/>
                      <w:szCs w:val="20"/>
                    </w:rPr>
                  </w:pPr>
                  <w:del w:id="10223"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24" w:author="ERCOT" w:date="2020-01-03T14:20:00Z"/>
                      <w:sz w:val="20"/>
                      <w:szCs w:val="20"/>
                    </w:rPr>
                  </w:pPr>
                  <w:del w:id="10225"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26" w:author="ERCOT" w:date="2020-01-03T14:20:00Z"/>
                      <w:i/>
                      <w:sz w:val="20"/>
                      <w:szCs w:val="20"/>
                    </w:rPr>
                  </w:pPr>
                  <w:del w:id="10227"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2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229" w:author="ERCOT" w:date="2020-01-03T14:20:00Z"/>
                      <w:sz w:val="20"/>
                      <w:szCs w:val="20"/>
                    </w:rPr>
                  </w:pPr>
                  <w:del w:id="10230"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231" w:author="ERCOT" w:date="2020-01-03T14:20:00Z"/>
                      <w:sz w:val="20"/>
                      <w:szCs w:val="20"/>
                    </w:rPr>
                  </w:pPr>
                  <w:del w:id="10232"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233" w:author="ERCOT" w:date="2020-01-03T14:20:00Z"/>
                      <w:i/>
                      <w:sz w:val="20"/>
                      <w:szCs w:val="20"/>
                    </w:rPr>
                  </w:pPr>
                  <w:del w:id="10234"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23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236" w:author="ERCOT" w:date="2020-01-03T14:20:00Z"/>
                      <w:i/>
                      <w:iCs/>
                      <w:sz w:val="20"/>
                      <w:szCs w:val="20"/>
                    </w:rPr>
                  </w:pPr>
                  <w:del w:id="1023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238" w:author="ERCOT" w:date="2020-01-03T14:20:00Z"/>
                      <w:iCs/>
                      <w:sz w:val="20"/>
                      <w:szCs w:val="20"/>
                    </w:rPr>
                  </w:pPr>
                  <w:del w:id="10239"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240" w:author="ERCOT" w:date="2020-01-03T14:20:00Z"/>
                      <w:iCs/>
                      <w:sz w:val="20"/>
                      <w:szCs w:val="20"/>
                    </w:rPr>
                  </w:pPr>
                  <w:del w:id="10241" w:author="ERCOT" w:date="2020-01-03T14:20:00Z">
                    <w:r w:rsidRPr="003161DC" w:rsidDel="0059195C">
                      <w:rPr>
                        <w:iCs/>
                        <w:sz w:val="20"/>
                        <w:szCs w:val="20"/>
                      </w:rPr>
                      <w:delText>A QSE.</w:delText>
                    </w:r>
                  </w:del>
                </w:p>
              </w:tc>
            </w:tr>
            <w:tr w:rsidR="003161DC" w:rsidRPr="003161DC" w:rsidDel="0059195C" w14:paraId="56D889B1" w14:textId="76E12FAB" w:rsidTr="0029777D">
              <w:trPr>
                <w:del w:id="1024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243" w:author="ERCOT" w:date="2020-01-03T14:20:00Z"/>
                      <w:i/>
                      <w:iCs/>
                      <w:sz w:val="20"/>
                      <w:szCs w:val="20"/>
                    </w:rPr>
                  </w:pPr>
                  <w:del w:id="1024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245" w:author="ERCOT" w:date="2020-01-03T14:20:00Z"/>
                      <w:iCs/>
                      <w:sz w:val="20"/>
                      <w:szCs w:val="20"/>
                    </w:rPr>
                  </w:pPr>
                  <w:del w:id="10246"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247" w:author="ERCOT" w:date="2020-01-03T14:20:00Z"/>
                      <w:iCs/>
                      <w:sz w:val="20"/>
                      <w:szCs w:val="20"/>
                    </w:rPr>
                  </w:pPr>
                  <w:del w:id="10248"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249" w:author="ERCOT" w:date="2020-01-03T14:20:00Z"/>
                <w:szCs w:val="20"/>
              </w:rPr>
            </w:pPr>
          </w:p>
        </w:tc>
      </w:tr>
    </w:tbl>
    <w:p w14:paraId="56D889B4" w14:textId="3CF858E1" w:rsidR="003161DC" w:rsidRPr="003161DC" w:rsidDel="0059195C" w:rsidRDefault="003161DC" w:rsidP="002008A1">
      <w:pPr>
        <w:spacing w:before="240" w:after="240"/>
        <w:ind w:left="1440" w:hanging="720"/>
        <w:rPr>
          <w:del w:id="10250" w:author="ERCOT" w:date="2020-01-03T14:20:00Z"/>
          <w:szCs w:val="20"/>
        </w:rPr>
      </w:pPr>
      <w:del w:id="10251"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252" w:author="ERCOT" w:date="2020-01-03T14:20:00Z"/>
          <w:b/>
          <w:bCs/>
          <w:szCs w:val="20"/>
        </w:rPr>
      </w:pPr>
      <w:del w:id="10253"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254" w:author="ERCOT" w:date="2020-01-03T14:20:00Z"/>
          <w:iCs/>
          <w:szCs w:val="20"/>
        </w:rPr>
      </w:pPr>
      <w:del w:id="10255"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256" w:author="ERCOT" w:date="2020-01-03T14:20:00Z"/>
          <w:bCs/>
          <w:szCs w:val="20"/>
        </w:rPr>
      </w:pPr>
      <w:del w:id="10257"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258" w:author="ERCOT" w:date="2020-01-03T14:20:00Z"/>
          <w:bCs/>
          <w:szCs w:val="20"/>
        </w:rPr>
      </w:pPr>
      <w:del w:id="10259"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260" w:author="ERCOT" w:date="2020-01-03T14:20:00Z"/>
          <w:bCs/>
          <w:szCs w:val="20"/>
          <w:lang w:val="fr-FR"/>
        </w:rPr>
      </w:pPr>
      <w:del w:id="10261"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262" w:author="ERCOT" w:date="2020-01-03T14:20:00Z"/>
          <w:bCs/>
          <w:szCs w:val="20"/>
          <w:lang w:val="fr-FR"/>
        </w:rPr>
      </w:pPr>
      <w:del w:id="10263"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264" w:author="ERCOT" w:date="2020-01-03T14:20:00Z"/>
          <w:bCs/>
          <w:i/>
          <w:szCs w:val="20"/>
          <w:vertAlign w:val="subscript"/>
          <w:lang w:val="fr-FR"/>
        </w:rPr>
      </w:pPr>
      <w:del w:id="10265"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266" w:author="ERCOT" w:date="2020-01-03T14:20:00Z"/>
          <w:bCs/>
          <w:szCs w:val="20"/>
          <w:lang w:val="fr-FR"/>
        </w:rPr>
      </w:pPr>
      <w:del w:id="10267"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268" w:author="ERCOT" w:date="2020-01-03T14:20:00Z"/>
          <w:bCs/>
          <w:szCs w:val="20"/>
        </w:rPr>
      </w:pPr>
      <w:del w:id="10269"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270" w:author="ERCOT" w:date="2020-01-03T14:20:00Z"/>
        </w:trPr>
        <w:tc>
          <w:tcPr>
            <w:tcW w:w="849" w:type="pct"/>
          </w:tcPr>
          <w:p w14:paraId="56D889BE" w14:textId="0E4E74D7" w:rsidR="003161DC" w:rsidRPr="003161DC" w:rsidDel="0059195C" w:rsidRDefault="003161DC" w:rsidP="002008A1">
            <w:pPr>
              <w:keepNext/>
              <w:spacing w:after="120"/>
              <w:rPr>
                <w:del w:id="10271" w:author="ERCOT" w:date="2020-01-03T14:20:00Z"/>
                <w:b/>
                <w:iCs/>
                <w:sz w:val="20"/>
                <w:szCs w:val="20"/>
              </w:rPr>
            </w:pPr>
            <w:del w:id="10272"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273" w:author="ERCOT" w:date="2020-01-03T14:20:00Z"/>
                <w:b/>
                <w:iCs/>
                <w:sz w:val="20"/>
                <w:szCs w:val="20"/>
              </w:rPr>
            </w:pPr>
            <w:del w:id="10274"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275" w:author="ERCOT" w:date="2020-01-03T14:20:00Z"/>
                <w:b/>
                <w:iCs/>
                <w:sz w:val="20"/>
                <w:szCs w:val="20"/>
              </w:rPr>
            </w:pPr>
            <w:del w:id="10276"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277" w:author="ERCOT" w:date="2020-01-03T14:20:00Z"/>
        </w:trPr>
        <w:tc>
          <w:tcPr>
            <w:tcW w:w="849" w:type="pct"/>
          </w:tcPr>
          <w:p w14:paraId="56D889C2" w14:textId="0EB8E1EC" w:rsidR="003161DC" w:rsidRPr="003161DC" w:rsidDel="0059195C" w:rsidRDefault="003161DC" w:rsidP="002008A1">
            <w:pPr>
              <w:spacing w:after="60"/>
              <w:rPr>
                <w:del w:id="10278" w:author="ERCOT" w:date="2020-01-03T14:20:00Z"/>
                <w:iCs/>
                <w:sz w:val="20"/>
                <w:szCs w:val="20"/>
              </w:rPr>
            </w:pPr>
            <w:del w:id="10279"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280" w:author="ERCOT" w:date="2020-01-03T14:20:00Z"/>
                <w:iCs/>
                <w:sz w:val="20"/>
                <w:szCs w:val="20"/>
              </w:rPr>
            </w:pPr>
            <w:del w:id="10281"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282" w:author="ERCOT" w:date="2020-01-03T14:20:00Z"/>
                <w:iCs/>
                <w:sz w:val="20"/>
                <w:szCs w:val="20"/>
              </w:rPr>
            </w:pPr>
            <w:del w:id="10283"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2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285" w:author="ERCOT" w:date="2020-01-03T14:20:00Z"/>
                <w:iCs/>
                <w:sz w:val="20"/>
                <w:szCs w:val="20"/>
              </w:rPr>
            </w:pPr>
            <w:del w:id="10286"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287" w:author="ERCOT" w:date="2020-01-03T14:20:00Z"/>
                <w:iCs/>
                <w:sz w:val="20"/>
                <w:szCs w:val="20"/>
              </w:rPr>
            </w:pPr>
            <w:del w:id="1028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289" w:author="ERCOT" w:date="2020-01-03T14:20:00Z"/>
                <w:i/>
                <w:iCs/>
                <w:sz w:val="20"/>
                <w:szCs w:val="20"/>
              </w:rPr>
            </w:pPr>
            <w:del w:id="10290"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2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292" w:author="ERCOT" w:date="2020-01-03T14:20:00Z"/>
                <w:iCs/>
                <w:sz w:val="20"/>
                <w:szCs w:val="20"/>
              </w:rPr>
            </w:pPr>
            <w:del w:id="10293"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294" w:author="ERCOT" w:date="2020-01-03T14:20:00Z"/>
                <w:iCs/>
                <w:sz w:val="20"/>
                <w:szCs w:val="20"/>
              </w:rPr>
            </w:pPr>
            <w:del w:id="1029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296" w:author="ERCOT" w:date="2020-01-03T14:20:00Z"/>
                <w:i/>
                <w:iCs/>
                <w:sz w:val="20"/>
                <w:szCs w:val="20"/>
              </w:rPr>
            </w:pPr>
            <w:del w:id="10297"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2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299" w:author="ERCOT" w:date="2020-01-03T14:20:00Z"/>
                <w:iCs/>
                <w:sz w:val="20"/>
                <w:szCs w:val="20"/>
              </w:rPr>
            </w:pPr>
            <w:del w:id="10300"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301" w:author="ERCOT" w:date="2020-01-03T14:20:00Z"/>
                <w:iCs/>
                <w:sz w:val="20"/>
                <w:szCs w:val="20"/>
              </w:rPr>
            </w:pPr>
            <w:del w:id="103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303" w:author="ERCOT" w:date="2020-01-03T14:20:00Z"/>
                <w:i/>
                <w:iCs/>
                <w:sz w:val="20"/>
                <w:szCs w:val="20"/>
              </w:rPr>
            </w:pPr>
            <w:del w:id="10304"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3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306" w:author="ERCOT" w:date="2020-01-03T14:20:00Z"/>
                <w:iCs/>
                <w:sz w:val="20"/>
                <w:szCs w:val="20"/>
              </w:rPr>
            </w:pPr>
            <w:del w:id="10307"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308" w:author="ERCOT" w:date="2020-01-03T14:20:00Z"/>
                <w:iCs/>
                <w:sz w:val="20"/>
                <w:szCs w:val="20"/>
              </w:rPr>
            </w:pPr>
            <w:del w:id="103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310" w:author="ERCOT" w:date="2020-01-03T14:20:00Z"/>
                <w:i/>
                <w:iCs/>
                <w:sz w:val="20"/>
                <w:szCs w:val="20"/>
              </w:rPr>
            </w:pPr>
            <w:del w:id="10311"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13" w:author="ERCOT" w:date="2020-01-03T14:20:00Z"/>
                <w:iCs/>
                <w:sz w:val="20"/>
                <w:szCs w:val="20"/>
              </w:rPr>
            </w:pPr>
            <w:del w:id="10314"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15" w:author="ERCOT" w:date="2020-01-03T14:20:00Z"/>
                <w:iCs/>
                <w:sz w:val="20"/>
                <w:szCs w:val="20"/>
              </w:rPr>
            </w:pPr>
            <w:del w:id="1031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17" w:author="ERCOT" w:date="2020-01-03T14:20:00Z"/>
                <w:i/>
                <w:iCs/>
                <w:sz w:val="20"/>
                <w:szCs w:val="20"/>
              </w:rPr>
            </w:pPr>
            <w:del w:id="10318"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20" w:author="ERCOT" w:date="2020-01-03T14:20:00Z"/>
                <w:iCs/>
                <w:sz w:val="20"/>
                <w:szCs w:val="20"/>
              </w:rPr>
            </w:pPr>
            <w:del w:id="10321"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22" w:author="ERCOT" w:date="2020-01-03T14:20:00Z"/>
                <w:iCs/>
                <w:sz w:val="20"/>
                <w:szCs w:val="20"/>
              </w:rPr>
            </w:pPr>
            <w:del w:id="1032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24" w:author="ERCOT" w:date="2020-01-03T14:20:00Z"/>
                <w:i/>
                <w:iCs/>
                <w:sz w:val="20"/>
                <w:szCs w:val="20"/>
              </w:rPr>
            </w:pPr>
            <w:del w:id="10325"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27" w:author="ERCOT" w:date="2020-01-03T14:20:00Z"/>
                <w:iCs/>
                <w:sz w:val="20"/>
                <w:szCs w:val="20"/>
              </w:rPr>
            </w:pPr>
            <w:del w:id="10328"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329" w:author="ERCOT" w:date="2020-01-03T14:20:00Z"/>
                <w:iCs/>
                <w:sz w:val="20"/>
                <w:szCs w:val="20"/>
              </w:rPr>
            </w:pPr>
            <w:del w:id="103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331" w:author="ERCOT" w:date="2020-01-03T14:20:00Z"/>
                <w:i/>
                <w:iCs/>
                <w:sz w:val="20"/>
                <w:szCs w:val="20"/>
              </w:rPr>
            </w:pPr>
            <w:del w:id="10332"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3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334" w:author="ERCOT" w:date="2020-01-03T14:20:00Z"/>
                <w:iCs/>
                <w:sz w:val="20"/>
                <w:szCs w:val="20"/>
              </w:rPr>
            </w:pPr>
            <w:del w:id="10335"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336" w:author="ERCOT" w:date="2020-01-03T14:20:00Z"/>
                <w:iCs/>
                <w:sz w:val="20"/>
                <w:szCs w:val="20"/>
              </w:rPr>
            </w:pPr>
            <w:del w:id="103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338" w:author="ERCOT" w:date="2020-01-03T14:20:00Z"/>
                <w:i/>
                <w:iCs/>
                <w:sz w:val="20"/>
                <w:szCs w:val="20"/>
              </w:rPr>
            </w:pPr>
            <w:del w:id="10339"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3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341" w:author="ERCOT" w:date="2020-01-03T14:20:00Z"/>
                <w:iCs/>
                <w:sz w:val="20"/>
                <w:szCs w:val="20"/>
              </w:rPr>
            </w:pPr>
            <w:del w:id="10342"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343" w:author="ERCOT" w:date="2020-01-03T14:20:00Z"/>
                <w:iCs/>
                <w:sz w:val="20"/>
                <w:szCs w:val="20"/>
              </w:rPr>
            </w:pPr>
            <w:del w:id="103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345" w:author="ERCOT" w:date="2020-01-03T14:20:00Z"/>
                <w:iCs/>
                <w:sz w:val="20"/>
                <w:szCs w:val="20"/>
              </w:rPr>
            </w:pPr>
            <w:del w:id="10346"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3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348" w:author="ERCOT" w:date="2020-01-03T14:20:00Z"/>
                <w:iCs/>
                <w:sz w:val="20"/>
                <w:szCs w:val="20"/>
              </w:rPr>
            </w:pPr>
            <w:del w:id="10349"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350" w:author="ERCOT" w:date="2020-01-03T14:20:00Z"/>
                <w:iCs/>
                <w:sz w:val="20"/>
                <w:szCs w:val="20"/>
              </w:rPr>
            </w:pPr>
            <w:del w:id="1035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352" w:author="ERCOT" w:date="2020-01-03T14:20:00Z"/>
                <w:i/>
                <w:iCs/>
                <w:sz w:val="20"/>
                <w:szCs w:val="20"/>
              </w:rPr>
            </w:pPr>
            <w:del w:id="10353"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3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355" w:author="ERCOT" w:date="2020-01-03T14:20:00Z"/>
                <w:iCs/>
                <w:sz w:val="20"/>
                <w:szCs w:val="20"/>
              </w:rPr>
            </w:pPr>
            <w:del w:id="1035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357" w:author="ERCOT" w:date="2020-01-03T14:20:00Z"/>
                <w:iCs/>
                <w:sz w:val="20"/>
                <w:szCs w:val="20"/>
              </w:rPr>
            </w:pPr>
            <w:del w:id="1035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359" w:author="ERCOT" w:date="2020-01-03T14:20:00Z"/>
                <w:iCs/>
                <w:sz w:val="20"/>
                <w:szCs w:val="20"/>
              </w:rPr>
            </w:pPr>
            <w:del w:id="1036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3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362" w:author="ERCOT" w:date="2020-01-03T14:20:00Z"/>
                <w:sz w:val="20"/>
                <w:szCs w:val="20"/>
              </w:rPr>
            </w:pPr>
            <w:del w:id="10363"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364" w:author="ERCOT" w:date="2020-01-03T14:20:00Z"/>
                <w:sz w:val="20"/>
                <w:szCs w:val="20"/>
              </w:rPr>
            </w:pPr>
            <w:del w:id="1036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366" w:author="ERCOT" w:date="2020-01-03T14:20:00Z"/>
                <w:sz w:val="20"/>
                <w:szCs w:val="20"/>
              </w:rPr>
            </w:pPr>
            <w:del w:id="10367"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3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369" w:author="ERCOT" w:date="2020-01-03T14:20:00Z"/>
                <w:iCs/>
                <w:sz w:val="20"/>
                <w:szCs w:val="20"/>
              </w:rPr>
            </w:pPr>
            <w:del w:id="10370"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371" w:author="ERCOT" w:date="2020-01-03T14:20:00Z"/>
                <w:iCs/>
                <w:sz w:val="20"/>
                <w:szCs w:val="20"/>
              </w:rPr>
            </w:pPr>
            <w:del w:id="103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373" w:author="ERCOT" w:date="2020-01-03T14:20:00Z"/>
                <w:i/>
                <w:iCs/>
                <w:sz w:val="20"/>
                <w:szCs w:val="20"/>
              </w:rPr>
            </w:pPr>
            <w:del w:id="10374"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3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376" w:author="ERCOT" w:date="2020-01-03T14:20:00Z"/>
                <w:i/>
                <w:sz w:val="20"/>
                <w:szCs w:val="20"/>
              </w:rPr>
            </w:pPr>
            <w:del w:id="10377"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378" w:author="ERCOT" w:date="2020-01-03T14:20:00Z"/>
                <w:sz w:val="20"/>
                <w:szCs w:val="20"/>
              </w:rPr>
            </w:pPr>
            <w:del w:id="10379"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380" w:author="ERCOT" w:date="2020-01-03T14:20:00Z"/>
                <w:sz w:val="20"/>
                <w:szCs w:val="20"/>
              </w:rPr>
            </w:pPr>
            <w:del w:id="10381" w:author="ERCOT" w:date="2020-01-03T14:20:00Z">
              <w:r w:rsidRPr="003161DC" w:rsidDel="0059195C">
                <w:rPr>
                  <w:sz w:val="20"/>
                  <w:szCs w:val="20"/>
                </w:rPr>
                <w:delText>A QSE.</w:delText>
              </w:r>
            </w:del>
          </w:p>
        </w:tc>
      </w:tr>
      <w:tr w:rsidR="003161DC" w:rsidRPr="003161DC" w:rsidDel="0059195C" w14:paraId="56D88A01" w14:textId="5F770264" w:rsidTr="0029777D">
        <w:trPr>
          <w:del w:id="103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383" w:author="ERCOT" w:date="2020-01-03T14:20:00Z"/>
                <w:i/>
                <w:sz w:val="20"/>
                <w:szCs w:val="20"/>
              </w:rPr>
            </w:pPr>
            <w:del w:id="10384"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385" w:author="ERCOT" w:date="2020-01-03T14:20:00Z"/>
                <w:sz w:val="20"/>
                <w:szCs w:val="20"/>
              </w:rPr>
            </w:pPr>
            <w:del w:id="10386"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387" w:author="ERCOT" w:date="2020-01-03T14:20:00Z"/>
                <w:sz w:val="20"/>
                <w:szCs w:val="20"/>
              </w:rPr>
            </w:pPr>
            <w:del w:id="10388"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389" w:author="ERCOT" w:date="2020-01-03T14:20:00Z"/>
          <w:szCs w:val="20"/>
        </w:rPr>
      </w:pPr>
    </w:p>
    <w:p w14:paraId="56D88A03" w14:textId="3345369F" w:rsidR="003161DC" w:rsidRPr="003161DC" w:rsidDel="0059195C" w:rsidRDefault="003161DC" w:rsidP="002008A1">
      <w:pPr>
        <w:spacing w:after="240"/>
        <w:ind w:left="1440" w:hanging="720"/>
        <w:rPr>
          <w:del w:id="10390" w:author="ERCOT" w:date="2020-01-03T14:20:00Z"/>
          <w:szCs w:val="20"/>
        </w:rPr>
      </w:pPr>
      <w:del w:id="10391"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392" w:author="ERCOT" w:date="2020-01-03T14:20:00Z"/>
          <w:b/>
          <w:bCs/>
          <w:szCs w:val="20"/>
          <w:lang w:val="pt-BR"/>
        </w:rPr>
      </w:pPr>
      <w:del w:id="10393"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394" w:author="ERCOT" w:date="2020-01-03T14:20:00Z"/>
          <w:szCs w:val="20"/>
        </w:rPr>
      </w:pPr>
      <w:del w:id="10395"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396" w:author="ERCOT" w:date="2020-01-03T14:20:00Z"/>
        </w:trPr>
        <w:tc>
          <w:tcPr>
            <w:tcW w:w="815" w:type="pct"/>
          </w:tcPr>
          <w:p w14:paraId="56D88A06" w14:textId="45D7FA98" w:rsidR="003161DC" w:rsidRPr="003161DC" w:rsidDel="0059195C" w:rsidRDefault="003161DC" w:rsidP="002008A1">
            <w:pPr>
              <w:spacing w:after="120"/>
              <w:rPr>
                <w:del w:id="10397" w:author="ERCOT" w:date="2020-01-03T14:20:00Z"/>
                <w:b/>
                <w:iCs/>
                <w:sz w:val="20"/>
                <w:szCs w:val="20"/>
              </w:rPr>
            </w:pPr>
            <w:del w:id="10398"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399" w:author="ERCOT" w:date="2020-01-03T14:20:00Z"/>
                <w:b/>
                <w:iCs/>
                <w:sz w:val="20"/>
                <w:szCs w:val="20"/>
              </w:rPr>
            </w:pPr>
            <w:del w:id="10400"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401" w:author="ERCOT" w:date="2020-01-03T14:20:00Z"/>
                <w:b/>
                <w:iCs/>
                <w:sz w:val="20"/>
                <w:szCs w:val="20"/>
              </w:rPr>
            </w:pPr>
            <w:del w:id="10402"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403" w:author="ERCOT" w:date="2020-01-03T14:20:00Z"/>
        </w:trPr>
        <w:tc>
          <w:tcPr>
            <w:tcW w:w="815" w:type="pct"/>
          </w:tcPr>
          <w:p w14:paraId="56D88A0A" w14:textId="1EA0391B" w:rsidR="003161DC" w:rsidRPr="003161DC" w:rsidDel="0059195C" w:rsidRDefault="003161DC" w:rsidP="002008A1">
            <w:pPr>
              <w:spacing w:after="60"/>
              <w:rPr>
                <w:del w:id="10404" w:author="ERCOT" w:date="2020-01-03T14:20:00Z"/>
                <w:iCs/>
                <w:sz w:val="20"/>
                <w:szCs w:val="20"/>
              </w:rPr>
            </w:pPr>
            <w:del w:id="10405"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406" w:author="ERCOT" w:date="2020-01-03T14:20:00Z"/>
                <w:iCs/>
                <w:sz w:val="20"/>
                <w:szCs w:val="20"/>
              </w:rPr>
            </w:pPr>
            <w:del w:id="10407"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408" w:author="ERCOT" w:date="2020-01-03T14:20:00Z"/>
                <w:iCs/>
                <w:sz w:val="20"/>
                <w:szCs w:val="20"/>
              </w:rPr>
            </w:pPr>
            <w:del w:id="10409"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410" w:author="ERCOT" w:date="2020-01-03T14:20:00Z"/>
        </w:trPr>
        <w:tc>
          <w:tcPr>
            <w:tcW w:w="815" w:type="pct"/>
          </w:tcPr>
          <w:p w14:paraId="56D88A0E" w14:textId="7CC38304" w:rsidR="003161DC" w:rsidRPr="003161DC" w:rsidDel="0059195C" w:rsidRDefault="003161DC" w:rsidP="002008A1">
            <w:pPr>
              <w:spacing w:after="60"/>
              <w:rPr>
                <w:del w:id="10411" w:author="ERCOT" w:date="2020-01-03T14:20:00Z"/>
                <w:iCs/>
                <w:sz w:val="20"/>
                <w:szCs w:val="20"/>
              </w:rPr>
            </w:pPr>
            <w:del w:id="10412"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13" w:author="ERCOT" w:date="2020-01-03T14:20:00Z"/>
                <w:iCs/>
                <w:sz w:val="20"/>
                <w:szCs w:val="20"/>
              </w:rPr>
            </w:pPr>
            <w:del w:id="10414"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15" w:author="ERCOT" w:date="2020-01-03T14:20:00Z"/>
                <w:iCs/>
                <w:sz w:val="20"/>
                <w:szCs w:val="20"/>
              </w:rPr>
            </w:pPr>
            <w:del w:id="10416"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17" w:author="ERCOT" w:date="2020-01-03T14:20:00Z"/>
        </w:trPr>
        <w:tc>
          <w:tcPr>
            <w:tcW w:w="815" w:type="pct"/>
          </w:tcPr>
          <w:p w14:paraId="56D88A12" w14:textId="04E6C95E" w:rsidR="003161DC" w:rsidRPr="003161DC" w:rsidDel="0059195C" w:rsidRDefault="003161DC" w:rsidP="002008A1">
            <w:pPr>
              <w:spacing w:after="60"/>
              <w:rPr>
                <w:del w:id="10418" w:author="ERCOT" w:date="2020-01-03T14:20:00Z"/>
                <w:iCs/>
                <w:sz w:val="20"/>
                <w:szCs w:val="20"/>
              </w:rPr>
            </w:pPr>
            <w:del w:id="10419"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20" w:author="ERCOT" w:date="2020-01-03T14:20:00Z"/>
                <w:iCs/>
                <w:sz w:val="20"/>
                <w:szCs w:val="20"/>
              </w:rPr>
            </w:pPr>
            <w:del w:id="10421"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22" w:author="ERCOT" w:date="2020-01-03T14:20:00Z"/>
                <w:iCs/>
                <w:sz w:val="20"/>
                <w:szCs w:val="20"/>
              </w:rPr>
            </w:pPr>
            <w:del w:id="10423"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24"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25" w:author="ERCOT" w:date="2020-01-03T14:20:00Z"/>
                <w:i/>
                <w:iCs/>
                <w:sz w:val="20"/>
                <w:szCs w:val="20"/>
              </w:rPr>
            </w:pPr>
            <w:del w:id="10426"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27" w:author="ERCOT" w:date="2020-01-03T14:20:00Z"/>
                <w:iCs/>
                <w:sz w:val="20"/>
                <w:szCs w:val="20"/>
              </w:rPr>
            </w:pPr>
            <w:del w:id="10428"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429" w:author="ERCOT" w:date="2020-01-03T14:20:00Z"/>
                <w:iCs/>
                <w:sz w:val="20"/>
                <w:szCs w:val="20"/>
              </w:rPr>
            </w:pPr>
            <w:del w:id="10430"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431"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432"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433" w:author="ERCOT" w:date="2020-01-03T14:20:00Z"/>
                <w:b/>
                <w:i/>
                <w:iCs/>
              </w:rPr>
            </w:pPr>
            <w:bookmarkStart w:id="10434" w:name="_Toc397505050"/>
            <w:bookmarkStart w:id="10435" w:name="_Toc402357182"/>
            <w:bookmarkStart w:id="10436" w:name="_Toc422486562"/>
            <w:bookmarkStart w:id="10437" w:name="_Toc433093415"/>
            <w:bookmarkStart w:id="10438" w:name="_Toc433093573"/>
            <w:bookmarkStart w:id="10439" w:name="_Toc440874803"/>
            <w:bookmarkStart w:id="10440" w:name="_Toc448142360"/>
            <w:bookmarkStart w:id="10441" w:name="_Toc448142517"/>
            <w:bookmarkStart w:id="10442" w:name="_Toc458770358"/>
            <w:bookmarkStart w:id="10443" w:name="_Toc459294326"/>
            <w:bookmarkStart w:id="10444" w:name="_Toc463262820"/>
            <w:bookmarkStart w:id="10445" w:name="_Toc468286895"/>
            <w:bookmarkStart w:id="10446" w:name="_Toc481502935"/>
            <w:bookmarkStart w:id="10447" w:name="_Toc496080102"/>
            <w:del w:id="10448"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449" w:author="ERCOT" w:date="2020-01-03T14:20:00Z"/>
                <w:iCs/>
                <w:szCs w:val="20"/>
              </w:rPr>
            </w:pPr>
            <w:del w:id="10450"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451" w:author="ERCOT" w:date="2020-01-03T14:20:00Z"/>
                <w:szCs w:val="20"/>
              </w:rPr>
            </w:pPr>
            <w:del w:id="10452"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453" w:author="ERCOT" w:date="2020-01-03T14:20:00Z"/>
                <w:b/>
                <w:bCs/>
                <w:szCs w:val="20"/>
              </w:rPr>
            </w:pPr>
            <w:del w:id="10454"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455" w:author="ERCOT" w:date="2020-01-03T14:20:00Z"/>
                <w:b/>
                <w:bCs/>
                <w:szCs w:val="20"/>
              </w:rPr>
            </w:pPr>
            <w:del w:id="10456"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457" w:author="ERCOT" w:date="2020-01-03T14:20:00Z"/>
                <w:iCs/>
                <w:szCs w:val="20"/>
              </w:rPr>
            </w:pPr>
            <w:del w:id="10458"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459" w:author="ERCOT" w:date="2020-01-03T14:20:00Z"/>
                <w:szCs w:val="20"/>
              </w:rPr>
            </w:pPr>
            <w:del w:id="10460"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461" w:author="ERCOT" w:date="2020-01-03T14:20:00Z"/>
                <w:bCs/>
                <w:i/>
                <w:szCs w:val="20"/>
                <w:vertAlign w:val="subscript"/>
              </w:rPr>
            </w:pPr>
            <w:del w:id="10462"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463" w:author="ERCOT" w:date="2020-01-03T14:20:00Z"/>
                <w:szCs w:val="20"/>
              </w:rPr>
            </w:pPr>
            <w:del w:id="10464"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465" w:author="ERCOT" w:date="2020-01-03T14:20:00Z"/>
                <w:bCs/>
                <w:szCs w:val="20"/>
              </w:rPr>
            </w:pPr>
            <w:del w:id="10466"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467" w:author="ERCOT" w:date="2020-01-03T14:20:00Z"/>
                <w:szCs w:val="20"/>
              </w:rPr>
            </w:pPr>
            <w:del w:id="10468"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469" w:author="ERCOT" w:date="2020-01-03T14:20:00Z"/>
                <w:bCs/>
                <w:i/>
                <w:szCs w:val="20"/>
                <w:vertAlign w:val="subscript"/>
              </w:rPr>
            </w:pPr>
            <w:del w:id="10470"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471" w:author="ERCOT" w:date="2020-01-03T14:20:00Z"/>
                <w:bCs/>
                <w:szCs w:val="20"/>
              </w:rPr>
            </w:pPr>
            <w:del w:id="10472"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473" w:author="ERCOT" w:date="2020-01-03T14:20:00Z"/>
                <w:bCs/>
                <w:i/>
                <w:szCs w:val="20"/>
                <w:vertAlign w:val="subscript"/>
              </w:rPr>
            </w:pPr>
            <w:del w:id="10474"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475" w:author="ERCOT" w:date="2020-01-03T14:20:00Z"/>
                <w:szCs w:val="20"/>
              </w:rPr>
            </w:pPr>
            <w:del w:id="10476"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477" w:author="ERCOT" w:date="2020-01-03T14:20:00Z"/>
                <w:szCs w:val="20"/>
              </w:rPr>
            </w:pPr>
            <w:del w:id="10478"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479" w:author="ERCOT" w:date="2020-01-03T14:20:00Z"/>
                <w:bCs/>
              </w:rPr>
            </w:pPr>
            <w:del w:id="10480"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481" w:author="ERCOT" w:date="2020-01-03T14:20:00Z"/>
                <w:szCs w:val="20"/>
              </w:rPr>
            </w:pPr>
            <w:del w:id="10482"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1.9pt;height:16.9pt" o:ole="">
                    <v:imagedata r:id="rId213" o:title=""/>
                  </v:shape>
                  <o:OLEObject Type="Embed" ProgID="Equation.3" ShapeID="_x0000_i1189" DrawAspect="Content" ObjectID="_1648036073" r:id="rId222"/>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483" w:author="ERCOT" w:date="2020-01-03T14:20:00Z"/>
                <w:szCs w:val="20"/>
              </w:rPr>
            </w:pPr>
            <w:del w:id="1048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485" w:author="ERCOT" w:date="2020-01-03T14:20:00Z"/>
              </w:trPr>
              <w:tc>
                <w:tcPr>
                  <w:tcW w:w="1278" w:type="pct"/>
                </w:tcPr>
                <w:p w14:paraId="56D88A2E" w14:textId="075B13CB" w:rsidR="003161DC" w:rsidRPr="003161DC" w:rsidDel="0059195C" w:rsidRDefault="003161DC" w:rsidP="002008A1">
                  <w:pPr>
                    <w:spacing w:after="120"/>
                    <w:rPr>
                      <w:del w:id="10486" w:author="ERCOT" w:date="2020-01-03T14:20:00Z"/>
                      <w:b/>
                      <w:iCs/>
                      <w:sz w:val="20"/>
                      <w:szCs w:val="20"/>
                    </w:rPr>
                  </w:pPr>
                  <w:del w:id="10487"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488" w:author="ERCOT" w:date="2020-01-03T14:20:00Z"/>
                      <w:b/>
                      <w:iCs/>
                      <w:sz w:val="20"/>
                      <w:szCs w:val="20"/>
                    </w:rPr>
                  </w:pPr>
                  <w:del w:id="10489"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490" w:author="ERCOT" w:date="2020-01-03T14:20:00Z"/>
                      <w:b/>
                      <w:iCs/>
                      <w:sz w:val="20"/>
                      <w:szCs w:val="20"/>
                    </w:rPr>
                  </w:pPr>
                  <w:del w:id="10491"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492" w:author="ERCOT" w:date="2020-01-03T14:20:00Z"/>
              </w:trPr>
              <w:tc>
                <w:tcPr>
                  <w:tcW w:w="1278" w:type="pct"/>
                </w:tcPr>
                <w:p w14:paraId="56D88A32" w14:textId="365CD3AF" w:rsidR="003161DC" w:rsidRPr="003161DC" w:rsidDel="0059195C" w:rsidRDefault="003161DC" w:rsidP="002008A1">
                  <w:pPr>
                    <w:spacing w:after="60"/>
                    <w:rPr>
                      <w:del w:id="10493" w:author="ERCOT" w:date="2020-01-03T14:20:00Z"/>
                      <w:iCs/>
                      <w:sz w:val="20"/>
                      <w:szCs w:val="20"/>
                    </w:rPr>
                  </w:pPr>
                  <w:del w:id="10494"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495" w:author="ERCOT" w:date="2020-01-03T14:20:00Z"/>
                      <w:iCs/>
                      <w:sz w:val="20"/>
                      <w:szCs w:val="20"/>
                    </w:rPr>
                  </w:pPr>
                  <w:del w:id="10496"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497" w:author="ERCOT" w:date="2020-01-03T14:20:00Z"/>
                      <w:iCs/>
                      <w:sz w:val="20"/>
                      <w:szCs w:val="20"/>
                    </w:rPr>
                  </w:pPr>
                  <w:del w:id="10498"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49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500" w:author="ERCOT" w:date="2020-01-03T14:20:00Z"/>
                      <w:iCs/>
                      <w:sz w:val="20"/>
                      <w:szCs w:val="20"/>
                    </w:rPr>
                  </w:pPr>
                  <w:del w:id="10501"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502" w:author="ERCOT" w:date="2020-01-03T14:20:00Z"/>
                      <w:iCs/>
                      <w:sz w:val="20"/>
                      <w:szCs w:val="20"/>
                    </w:rPr>
                  </w:pPr>
                  <w:del w:id="1050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504" w:author="ERCOT" w:date="2020-01-03T14:20:00Z"/>
                      <w:i/>
                      <w:iCs/>
                      <w:sz w:val="20"/>
                      <w:szCs w:val="20"/>
                    </w:rPr>
                  </w:pPr>
                  <w:del w:id="10505"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50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507" w:author="ERCOT" w:date="2020-01-03T14:20:00Z"/>
                      <w:iCs/>
                      <w:sz w:val="20"/>
                      <w:szCs w:val="20"/>
                    </w:rPr>
                  </w:pPr>
                  <w:del w:id="10508"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509" w:author="ERCOT" w:date="2020-01-03T14:20:00Z"/>
                      <w:iCs/>
                      <w:sz w:val="20"/>
                      <w:szCs w:val="20"/>
                    </w:rPr>
                  </w:pPr>
                  <w:del w:id="1051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511" w:author="ERCOT" w:date="2020-01-03T14:20:00Z"/>
                      <w:i/>
                      <w:iCs/>
                      <w:sz w:val="20"/>
                      <w:szCs w:val="20"/>
                    </w:rPr>
                  </w:pPr>
                  <w:del w:id="10512"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1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14" w:author="ERCOT" w:date="2020-01-03T14:20:00Z"/>
                      <w:iCs/>
                      <w:sz w:val="20"/>
                      <w:szCs w:val="20"/>
                    </w:rPr>
                  </w:pPr>
                  <w:del w:id="10515"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16" w:author="ERCOT" w:date="2020-01-03T14:20:00Z"/>
                      <w:iCs/>
                      <w:sz w:val="20"/>
                      <w:szCs w:val="20"/>
                    </w:rPr>
                  </w:pPr>
                  <w:del w:id="1051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18" w:author="ERCOT" w:date="2020-01-03T14:20:00Z"/>
                      <w:i/>
                      <w:iCs/>
                      <w:sz w:val="20"/>
                      <w:szCs w:val="20"/>
                    </w:rPr>
                  </w:pPr>
                  <w:del w:id="10519"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2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21" w:author="ERCOT" w:date="2020-01-03T14:20:00Z"/>
                      <w:iCs/>
                      <w:sz w:val="20"/>
                      <w:szCs w:val="20"/>
                    </w:rPr>
                  </w:pPr>
                  <w:del w:id="10522"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23" w:author="ERCOT" w:date="2020-01-03T14:20:00Z"/>
                      <w:iCs/>
                      <w:sz w:val="20"/>
                      <w:szCs w:val="20"/>
                    </w:rPr>
                  </w:pPr>
                  <w:del w:id="1052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25" w:author="ERCOT" w:date="2020-01-03T14:20:00Z"/>
                      <w:i/>
                      <w:iCs/>
                      <w:sz w:val="20"/>
                      <w:szCs w:val="20"/>
                    </w:rPr>
                  </w:pPr>
                  <w:del w:id="10526"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2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28" w:author="ERCOT" w:date="2020-01-03T14:20:00Z"/>
                      <w:iCs/>
                      <w:sz w:val="20"/>
                      <w:szCs w:val="20"/>
                    </w:rPr>
                  </w:pPr>
                  <w:del w:id="10529"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530" w:author="ERCOT" w:date="2020-01-03T14:20:00Z"/>
                      <w:iCs/>
                      <w:sz w:val="20"/>
                      <w:szCs w:val="20"/>
                    </w:rPr>
                  </w:pPr>
                  <w:del w:id="1053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532" w:author="ERCOT" w:date="2020-01-03T14:20:00Z"/>
                      <w:i/>
                      <w:iCs/>
                      <w:sz w:val="20"/>
                      <w:szCs w:val="20"/>
                    </w:rPr>
                  </w:pPr>
                  <w:del w:id="10533"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53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535" w:author="ERCOT" w:date="2020-01-03T14:20:00Z"/>
                      <w:iCs/>
                      <w:sz w:val="20"/>
                      <w:szCs w:val="20"/>
                    </w:rPr>
                  </w:pPr>
                  <w:del w:id="10536"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537" w:author="ERCOT" w:date="2020-01-03T14:20:00Z"/>
                      <w:iCs/>
                      <w:sz w:val="20"/>
                      <w:szCs w:val="20"/>
                    </w:rPr>
                  </w:pPr>
                  <w:del w:id="1053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539" w:author="ERCOT" w:date="2020-01-03T14:20:00Z"/>
                      <w:i/>
                      <w:iCs/>
                      <w:sz w:val="20"/>
                      <w:szCs w:val="20"/>
                    </w:rPr>
                  </w:pPr>
                  <w:del w:id="10540"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54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542" w:author="ERCOT" w:date="2020-01-03T14:20:00Z"/>
                      <w:iCs/>
                      <w:sz w:val="20"/>
                      <w:szCs w:val="20"/>
                    </w:rPr>
                  </w:pPr>
                  <w:del w:id="10543"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544" w:author="ERCOT" w:date="2020-01-03T14:20:00Z"/>
                      <w:iCs/>
                      <w:sz w:val="20"/>
                      <w:szCs w:val="20"/>
                    </w:rPr>
                  </w:pPr>
                  <w:del w:id="1054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546" w:author="ERCOT" w:date="2020-01-03T14:20:00Z"/>
                      <w:iCs/>
                      <w:sz w:val="20"/>
                      <w:szCs w:val="20"/>
                    </w:rPr>
                  </w:pPr>
                  <w:del w:id="10547"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54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549" w:author="ERCOT" w:date="2020-01-03T14:20:00Z"/>
                      <w:b/>
                      <w:sz w:val="20"/>
                      <w:szCs w:val="20"/>
                    </w:rPr>
                  </w:pPr>
                  <w:del w:id="10550"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551" w:author="ERCOT" w:date="2020-01-03T14:20:00Z"/>
                      <w:b/>
                      <w:sz w:val="20"/>
                      <w:szCs w:val="20"/>
                    </w:rPr>
                  </w:pPr>
                  <w:del w:id="1055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553" w:author="ERCOT" w:date="2020-01-03T14:20:00Z"/>
                      <w:b/>
                      <w:sz w:val="20"/>
                      <w:szCs w:val="20"/>
                    </w:rPr>
                  </w:pPr>
                  <w:del w:id="10554"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55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556" w:author="ERCOT" w:date="2020-01-03T14:20:00Z"/>
                      <w:sz w:val="20"/>
                      <w:szCs w:val="20"/>
                    </w:rPr>
                  </w:pPr>
                  <w:del w:id="10557"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558" w:author="ERCOT" w:date="2020-01-03T14:20:00Z"/>
                      <w:sz w:val="20"/>
                      <w:szCs w:val="20"/>
                    </w:rPr>
                  </w:pPr>
                  <w:del w:id="1055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560" w:author="ERCOT" w:date="2020-01-03T14:20:00Z"/>
                      <w:sz w:val="20"/>
                      <w:szCs w:val="20"/>
                    </w:rPr>
                  </w:pPr>
                  <w:del w:id="10561"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56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563" w:author="ERCOT" w:date="2020-01-03T14:20:00Z"/>
                      <w:sz w:val="20"/>
                      <w:szCs w:val="20"/>
                    </w:rPr>
                  </w:pPr>
                  <w:del w:id="10564"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565" w:author="ERCOT" w:date="2020-01-03T14:20:00Z"/>
                      <w:sz w:val="20"/>
                      <w:szCs w:val="20"/>
                    </w:rPr>
                  </w:pPr>
                  <w:del w:id="10566"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567" w:author="ERCOT" w:date="2020-01-03T14:20:00Z"/>
                      <w:i/>
                      <w:sz w:val="20"/>
                      <w:szCs w:val="20"/>
                    </w:rPr>
                  </w:pPr>
                  <w:del w:id="10568"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5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570" w:author="ERCOT" w:date="2020-01-03T14:20:00Z"/>
                      <w:sz w:val="20"/>
                      <w:szCs w:val="20"/>
                    </w:rPr>
                  </w:pPr>
                  <w:del w:id="10571"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572" w:author="ERCOT" w:date="2020-01-03T14:20:00Z"/>
                      <w:sz w:val="20"/>
                      <w:szCs w:val="20"/>
                    </w:rPr>
                  </w:pPr>
                  <w:del w:id="10573"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574" w:author="ERCOT" w:date="2020-01-03T14:20:00Z"/>
                      <w:i/>
                      <w:sz w:val="20"/>
                      <w:szCs w:val="20"/>
                    </w:rPr>
                  </w:pPr>
                  <w:del w:id="10575"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5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577" w:author="ERCOT" w:date="2020-01-03T14:20:00Z"/>
                      <w:i/>
                      <w:iCs/>
                      <w:sz w:val="20"/>
                      <w:szCs w:val="20"/>
                    </w:rPr>
                  </w:pPr>
                  <w:del w:id="10578"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579" w:author="ERCOT" w:date="2020-01-03T14:20:00Z"/>
                      <w:iCs/>
                      <w:sz w:val="20"/>
                      <w:szCs w:val="20"/>
                    </w:rPr>
                  </w:pPr>
                  <w:del w:id="10580"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581" w:author="ERCOT" w:date="2020-01-03T14:20:00Z"/>
                      <w:iCs/>
                      <w:sz w:val="20"/>
                      <w:szCs w:val="20"/>
                    </w:rPr>
                  </w:pPr>
                  <w:del w:id="10582" w:author="ERCOT" w:date="2020-01-03T14:20:00Z">
                    <w:r w:rsidRPr="003161DC" w:rsidDel="0059195C">
                      <w:rPr>
                        <w:iCs/>
                        <w:sz w:val="20"/>
                        <w:szCs w:val="20"/>
                      </w:rPr>
                      <w:delText>A QSE.</w:delText>
                    </w:r>
                  </w:del>
                </w:p>
              </w:tc>
            </w:tr>
            <w:tr w:rsidR="003161DC" w:rsidRPr="003161DC" w:rsidDel="0059195C" w14:paraId="56D88A69" w14:textId="6CE17BEE" w:rsidTr="0029777D">
              <w:trPr>
                <w:del w:id="105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584" w:author="ERCOT" w:date="2020-01-03T14:20:00Z"/>
                      <w:i/>
                      <w:iCs/>
                      <w:sz w:val="20"/>
                      <w:szCs w:val="20"/>
                    </w:rPr>
                  </w:pPr>
                  <w:del w:id="10585"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586" w:author="ERCOT" w:date="2020-01-03T14:20:00Z"/>
                      <w:iCs/>
                      <w:sz w:val="20"/>
                      <w:szCs w:val="20"/>
                    </w:rPr>
                  </w:pPr>
                  <w:del w:id="10587"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588" w:author="ERCOT" w:date="2020-01-03T14:20:00Z"/>
                      <w:iCs/>
                      <w:sz w:val="20"/>
                      <w:szCs w:val="20"/>
                    </w:rPr>
                  </w:pPr>
                  <w:del w:id="10589"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590" w:author="ERCOT" w:date="2020-01-03T14:20:00Z"/>
                <w:szCs w:val="20"/>
              </w:rPr>
            </w:pPr>
            <w:del w:id="10591"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592" w:author="ERCOT" w:date="2020-01-03T14:20:00Z"/>
                <w:b/>
                <w:bCs/>
                <w:szCs w:val="20"/>
              </w:rPr>
            </w:pPr>
            <w:del w:id="10593"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594" w:author="ERCOT" w:date="2020-01-03T14:20:00Z"/>
                <w:iCs/>
                <w:szCs w:val="20"/>
              </w:rPr>
            </w:pPr>
            <w:del w:id="10595"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596" w:author="ERCOT" w:date="2020-01-03T14:20:00Z"/>
                <w:bCs/>
                <w:szCs w:val="20"/>
              </w:rPr>
            </w:pPr>
            <w:del w:id="10597"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598" w:author="ERCOT" w:date="2020-01-03T14:20:00Z"/>
                <w:bCs/>
                <w:szCs w:val="20"/>
              </w:rPr>
            </w:pPr>
            <w:del w:id="10599"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600" w:author="ERCOT" w:date="2020-01-03T14:20:00Z"/>
                <w:bCs/>
                <w:szCs w:val="20"/>
                <w:lang w:val="es-ES"/>
              </w:rPr>
            </w:pPr>
            <w:del w:id="10601"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602" w:author="ERCOT" w:date="2020-01-03T14:20:00Z"/>
                <w:bCs/>
                <w:szCs w:val="20"/>
                <w:lang w:val="es-ES"/>
              </w:rPr>
            </w:pPr>
            <w:del w:id="10603"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604" w:author="ERCOT" w:date="2020-01-03T14:20:00Z"/>
                <w:bCs/>
                <w:i/>
                <w:szCs w:val="20"/>
                <w:vertAlign w:val="subscript"/>
                <w:lang w:val="es-ES"/>
              </w:rPr>
            </w:pPr>
            <w:del w:id="10605"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606" w:author="ERCOT" w:date="2020-01-03T14:20:00Z"/>
                <w:bCs/>
                <w:szCs w:val="20"/>
                <w:lang w:val="fr-FR"/>
              </w:rPr>
            </w:pPr>
            <w:del w:id="10607"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608" w:author="ERCOT" w:date="2020-01-03T14:20:00Z"/>
                <w:szCs w:val="20"/>
              </w:rPr>
            </w:pPr>
            <w:del w:id="1060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610" w:author="ERCOT" w:date="2020-01-03T14:20:00Z"/>
              </w:trPr>
              <w:tc>
                <w:tcPr>
                  <w:tcW w:w="849" w:type="pct"/>
                </w:tcPr>
                <w:p w14:paraId="56D88A74" w14:textId="4AD6A07C" w:rsidR="003161DC" w:rsidRPr="003161DC" w:rsidDel="0059195C" w:rsidRDefault="003161DC" w:rsidP="002008A1">
                  <w:pPr>
                    <w:keepNext/>
                    <w:spacing w:after="120"/>
                    <w:rPr>
                      <w:del w:id="10611" w:author="ERCOT" w:date="2020-01-03T14:20:00Z"/>
                      <w:b/>
                      <w:iCs/>
                      <w:sz w:val="20"/>
                      <w:szCs w:val="20"/>
                    </w:rPr>
                  </w:pPr>
                  <w:del w:id="10612"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13" w:author="ERCOT" w:date="2020-01-03T14:20:00Z"/>
                      <w:b/>
                      <w:iCs/>
                      <w:sz w:val="20"/>
                      <w:szCs w:val="20"/>
                    </w:rPr>
                  </w:pPr>
                  <w:del w:id="10614"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15" w:author="ERCOT" w:date="2020-01-03T14:20:00Z"/>
                      <w:b/>
                      <w:iCs/>
                      <w:sz w:val="20"/>
                      <w:szCs w:val="20"/>
                    </w:rPr>
                  </w:pPr>
                  <w:del w:id="10616"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17" w:author="ERCOT" w:date="2020-01-03T14:20:00Z"/>
              </w:trPr>
              <w:tc>
                <w:tcPr>
                  <w:tcW w:w="849" w:type="pct"/>
                </w:tcPr>
                <w:p w14:paraId="56D88A78" w14:textId="61803BA4" w:rsidR="003161DC" w:rsidRPr="003161DC" w:rsidDel="0059195C" w:rsidRDefault="003161DC" w:rsidP="002008A1">
                  <w:pPr>
                    <w:spacing w:after="60"/>
                    <w:rPr>
                      <w:del w:id="10618" w:author="ERCOT" w:date="2020-01-03T14:20:00Z"/>
                      <w:iCs/>
                      <w:sz w:val="20"/>
                      <w:szCs w:val="20"/>
                    </w:rPr>
                  </w:pPr>
                  <w:del w:id="10619"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20" w:author="ERCOT" w:date="2020-01-03T14:20:00Z"/>
                      <w:iCs/>
                      <w:sz w:val="20"/>
                      <w:szCs w:val="20"/>
                    </w:rPr>
                  </w:pPr>
                  <w:del w:id="10621"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22" w:author="ERCOT" w:date="2020-01-03T14:20:00Z"/>
                      <w:iCs/>
                      <w:sz w:val="20"/>
                      <w:szCs w:val="20"/>
                    </w:rPr>
                  </w:pPr>
                  <w:del w:id="10623"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25" w:author="ERCOT" w:date="2020-01-03T14:20:00Z"/>
                      <w:iCs/>
                      <w:sz w:val="20"/>
                      <w:szCs w:val="20"/>
                    </w:rPr>
                  </w:pPr>
                  <w:del w:id="10626"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27" w:author="ERCOT" w:date="2020-01-03T14:20:00Z"/>
                      <w:iCs/>
                      <w:sz w:val="20"/>
                      <w:szCs w:val="20"/>
                    </w:rPr>
                  </w:pPr>
                  <w:del w:id="1062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629" w:author="ERCOT" w:date="2020-01-03T14:20:00Z"/>
                      <w:i/>
                      <w:iCs/>
                      <w:sz w:val="20"/>
                      <w:szCs w:val="20"/>
                    </w:rPr>
                  </w:pPr>
                  <w:del w:id="10630"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6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632" w:author="ERCOT" w:date="2020-01-03T14:20:00Z"/>
                      <w:iCs/>
                      <w:sz w:val="20"/>
                      <w:szCs w:val="20"/>
                    </w:rPr>
                  </w:pPr>
                  <w:del w:id="10633"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634" w:author="ERCOT" w:date="2020-01-03T14:20:00Z"/>
                      <w:iCs/>
                      <w:sz w:val="20"/>
                      <w:szCs w:val="20"/>
                    </w:rPr>
                  </w:pPr>
                  <w:del w:id="1063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636" w:author="ERCOT" w:date="2020-01-03T14:20:00Z"/>
                      <w:i/>
                      <w:iCs/>
                      <w:sz w:val="20"/>
                      <w:szCs w:val="20"/>
                    </w:rPr>
                  </w:pPr>
                  <w:del w:id="10637"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6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639" w:author="ERCOT" w:date="2020-01-03T14:20:00Z"/>
                      <w:iCs/>
                      <w:sz w:val="20"/>
                      <w:szCs w:val="20"/>
                    </w:rPr>
                  </w:pPr>
                  <w:del w:id="10640"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641" w:author="ERCOT" w:date="2020-01-03T14:20:00Z"/>
                      <w:iCs/>
                      <w:sz w:val="20"/>
                      <w:szCs w:val="20"/>
                    </w:rPr>
                  </w:pPr>
                  <w:del w:id="106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643" w:author="ERCOT" w:date="2020-01-03T14:20:00Z"/>
                      <w:i/>
                      <w:iCs/>
                      <w:sz w:val="20"/>
                      <w:szCs w:val="20"/>
                    </w:rPr>
                  </w:pPr>
                  <w:del w:id="10644"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6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646" w:author="ERCOT" w:date="2020-01-03T14:20:00Z"/>
                      <w:iCs/>
                      <w:sz w:val="20"/>
                      <w:szCs w:val="20"/>
                    </w:rPr>
                  </w:pPr>
                  <w:del w:id="10647"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648" w:author="ERCOT" w:date="2020-01-03T14:20:00Z"/>
                      <w:iCs/>
                      <w:sz w:val="20"/>
                      <w:szCs w:val="20"/>
                    </w:rPr>
                  </w:pPr>
                  <w:del w:id="106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650" w:author="ERCOT" w:date="2020-01-03T14:20:00Z"/>
                      <w:i/>
                      <w:iCs/>
                      <w:sz w:val="20"/>
                      <w:szCs w:val="20"/>
                    </w:rPr>
                  </w:pPr>
                  <w:del w:id="10651"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6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653" w:author="ERCOT" w:date="2020-01-03T14:20:00Z"/>
                      <w:iCs/>
                      <w:sz w:val="20"/>
                      <w:szCs w:val="20"/>
                    </w:rPr>
                  </w:pPr>
                  <w:del w:id="10654"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655" w:author="ERCOT" w:date="2020-01-03T14:20:00Z"/>
                      <w:iCs/>
                      <w:sz w:val="20"/>
                      <w:szCs w:val="20"/>
                    </w:rPr>
                  </w:pPr>
                  <w:del w:id="106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657" w:author="ERCOT" w:date="2020-01-03T14:20:00Z"/>
                      <w:i/>
                      <w:iCs/>
                      <w:sz w:val="20"/>
                      <w:szCs w:val="20"/>
                    </w:rPr>
                  </w:pPr>
                  <w:del w:id="10658"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6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660" w:author="ERCOT" w:date="2020-01-03T14:20:00Z"/>
                      <w:iCs/>
                      <w:sz w:val="20"/>
                      <w:szCs w:val="20"/>
                    </w:rPr>
                  </w:pPr>
                  <w:del w:id="10661"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662" w:author="ERCOT" w:date="2020-01-03T14:20:00Z"/>
                      <w:iCs/>
                      <w:sz w:val="20"/>
                      <w:szCs w:val="20"/>
                    </w:rPr>
                  </w:pPr>
                  <w:del w:id="106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664" w:author="ERCOT" w:date="2020-01-03T14:20:00Z"/>
                      <w:i/>
                      <w:iCs/>
                      <w:sz w:val="20"/>
                      <w:szCs w:val="20"/>
                    </w:rPr>
                  </w:pPr>
                  <w:del w:id="10665"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6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667" w:author="ERCOT" w:date="2020-01-03T14:20:00Z"/>
                      <w:iCs/>
                      <w:sz w:val="20"/>
                      <w:szCs w:val="20"/>
                    </w:rPr>
                  </w:pPr>
                  <w:del w:id="10668"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669" w:author="ERCOT" w:date="2020-01-03T14:20:00Z"/>
                      <w:iCs/>
                      <w:sz w:val="20"/>
                      <w:szCs w:val="20"/>
                    </w:rPr>
                  </w:pPr>
                  <w:del w:id="106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671" w:author="ERCOT" w:date="2020-01-03T14:20:00Z"/>
                      <w:i/>
                      <w:iCs/>
                      <w:sz w:val="20"/>
                      <w:szCs w:val="20"/>
                    </w:rPr>
                  </w:pPr>
                  <w:del w:id="10672"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6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674" w:author="ERCOT" w:date="2020-01-03T14:20:00Z"/>
                      <w:iCs/>
                      <w:sz w:val="20"/>
                      <w:szCs w:val="20"/>
                    </w:rPr>
                  </w:pPr>
                  <w:del w:id="10675"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676" w:author="ERCOT" w:date="2020-01-03T14:20:00Z"/>
                      <w:iCs/>
                      <w:sz w:val="20"/>
                      <w:szCs w:val="20"/>
                    </w:rPr>
                  </w:pPr>
                  <w:del w:id="106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678" w:author="ERCOT" w:date="2020-01-03T14:20:00Z"/>
                      <w:i/>
                      <w:iCs/>
                      <w:sz w:val="20"/>
                      <w:szCs w:val="20"/>
                    </w:rPr>
                  </w:pPr>
                  <w:del w:id="10679"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6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681" w:author="ERCOT" w:date="2020-01-03T14:20:00Z"/>
                      <w:iCs/>
                      <w:sz w:val="20"/>
                      <w:szCs w:val="20"/>
                    </w:rPr>
                  </w:pPr>
                  <w:del w:id="10682"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683" w:author="ERCOT" w:date="2020-01-03T14:20:00Z"/>
                      <w:iCs/>
                      <w:sz w:val="20"/>
                      <w:szCs w:val="20"/>
                    </w:rPr>
                  </w:pPr>
                  <w:del w:id="1068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685" w:author="ERCOT" w:date="2020-01-03T14:20:00Z"/>
                      <w:iCs/>
                      <w:sz w:val="20"/>
                      <w:szCs w:val="20"/>
                    </w:rPr>
                  </w:pPr>
                  <w:del w:id="10686"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6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688" w:author="ERCOT" w:date="2020-01-03T14:20:00Z"/>
                      <w:iCs/>
                      <w:sz w:val="20"/>
                      <w:szCs w:val="20"/>
                    </w:rPr>
                  </w:pPr>
                  <w:del w:id="10689"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690" w:author="ERCOT" w:date="2020-01-03T14:20:00Z"/>
                      <w:iCs/>
                      <w:sz w:val="20"/>
                      <w:szCs w:val="20"/>
                    </w:rPr>
                  </w:pPr>
                  <w:del w:id="1069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692" w:author="ERCOT" w:date="2020-01-03T14:20:00Z"/>
                      <w:i/>
                      <w:iCs/>
                      <w:sz w:val="20"/>
                      <w:szCs w:val="20"/>
                    </w:rPr>
                  </w:pPr>
                  <w:del w:id="10693"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6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695" w:author="ERCOT" w:date="2020-01-03T14:20:00Z"/>
                      <w:iCs/>
                      <w:sz w:val="20"/>
                      <w:szCs w:val="20"/>
                    </w:rPr>
                  </w:pPr>
                  <w:del w:id="1069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697" w:author="ERCOT" w:date="2020-01-03T14:20:00Z"/>
                      <w:iCs/>
                      <w:sz w:val="20"/>
                      <w:szCs w:val="20"/>
                    </w:rPr>
                  </w:pPr>
                  <w:del w:id="1069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699" w:author="ERCOT" w:date="2020-01-03T14:20:00Z"/>
                      <w:iCs/>
                      <w:sz w:val="20"/>
                      <w:szCs w:val="20"/>
                    </w:rPr>
                  </w:pPr>
                  <w:del w:id="1070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7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702" w:author="ERCOT" w:date="2020-01-03T14:20:00Z"/>
                      <w:sz w:val="20"/>
                      <w:szCs w:val="20"/>
                    </w:rPr>
                  </w:pPr>
                  <w:del w:id="10703"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704" w:author="ERCOT" w:date="2020-01-03T14:20:00Z"/>
                      <w:sz w:val="20"/>
                      <w:szCs w:val="20"/>
                    </w:rPr>
                  </w:pPr>
                  <w:del w:id="1070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706" w:author="ERCOT" w:date="2020-01-03T14:20:00Z"/>
                      <w:sz w:val="20"/>
                      <w:szCs w:val="20"/>
                    </w:rPr>
                  </w:pPr>
                  <w:del w:id="10707"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7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709" w:author="ERCOT" w:date="2020-01-03T14:20:00Z"/>
                      <w:sz w:val="20"/>
                      <w:szCs w:val="20"/>
                    </w:rPr>
                  </w:pPr>
                  <w:del w:id="10710"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711" w:author="ERCOT" w:date="2020-01-03T14:20:00Z"/>
                      <w:sz w:val="20"/>
                      <w:szCs w:val="20"/>
                    </w:rPr>
                  </w:pPr>
                  <w:del w:id="1071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13" w:author="ERCOT" w:date="2020-01-03T14:20:00Z"/>
                      <w:i/>
                      <w:sz w:val="20"/>
                      <w:szCs w:val="20"/>
                    </w:rPr>
                  </w:pPr>
                  <w:del w:id="10714"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16" w:author="ERCOT" w:date="2020-01-03T14:20:00Z"/>
                      <w:i/>
                      <w:iCs/>
                      <w:sz w:val="20"/>
                      <w:szCs w:val="20"/>
                    </w:rPr>
                  </w:pPr>
                  <w:del w:id="1071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18" w:author="ERCOT" w:date="2020-01-03T14:20:00Z"/>
                      <w:iCs/>
                      <w:sz w:val="20"/>
                      <w:szCs w:val="20"/>
                    </w:rPr>
                  </w:pPr>
                  <w:del w:id="1071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20" w:author="ERCOT" w:date="2020-01-03T14:20:00Z"/>
                      <w:iCs/>
                      <w:sz w:val="20"/>
                      <w:szCs w:val="20"/>
                    </w:rPr>
                  </w:pPr>
                  <w:del w:id="10721" w:author="ERCOT" w:date="2020-01-03T14:20:00Z">
                    <w:r w:rsidRPr="003161DC" w:rsidDel="0059195C">
                      <w:rPr>
                        <w:iCs/>
                        <w:sz w:val="20"/>
                        <w:szCs w:val="20"/>
                      </w:rPr>
                      <w:delText>A QSE.</w:delText>
                    </w:r>
                  </w:del>
                </w:p>
              </w:tc>
            </w:tr>
            <w:tr w:rsidR="003161DC" w:rsidRPr="003161DC" w:rsidDel="0059195C" w14:paraId="56D88AB7" w14:textId="1257472D" w:rsidTr="0029777D">
              <w:trPr>
                <w:del w:id="107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23" w:author="ERCOT" w:date="2020-01-03T14:20:00Z"/>
                      <w:i/>
                      <w:iCs/>
                      <w:sz w:val="20"/>
                      <w:szCs w:val="20"/>
                    </w:rPr>
                  </w:pPr>
                  <w:del w:id="1072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25" w:author="ERCOT" w:date="2020-01-03T14:20:00Z"/>
                      <w:iCs/>
                      <w:sz w:val="20"/>
                      <w:szCs w:val="20"/>
                    </w:rPr>
                  </w:pPr>
                  <w:del w:id="1072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27" w:author="ERCOT" w:date="2020-01-03T14:20:00Z"/>
                      <w:iCs/>
                      <w:sz w:val="20"/>
                      <w:szCs w:val="20"/>
                    </w:rPr>
                  </w:pPr>
                  <w:del w:id="10728"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729" w:author="ERCOT" w:date="2020-01-03T14:20:00Z"/>
                <w:szCs w:val="20"/>
              </w:rPr>
            </w:pPr>
          </w:p>
          <w:p w14:paraId="56D88AB9" w14:textId="3AAB42F7" w:rsidR="003161DC" w:rsidRPr="003161DC" w:rsidDel="0059195C" w:rsidRDefault="003161DC" w:rsidP="002008A1">
            <w:pPr>
              <w:spacing w:after="240"/>
              <w:ind w:left="1440" w:hanging="720"/>
              <w:rPr>
                <w:del w:id="10730" w:author="ERCOT" w:date="2020-01-03T14:20:00Z"/>
                <w:szCs w:val="20"/>
              </w:rPr>
            </w:pPr>
            <w:del w:id="10731"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732" w:author="ERCOT" w:date="2020-01-03T14:20:00Z"/>
                <w:b/>
                <w:bCs/>
                <w:szCs w:val="20"/>
                <w:lang w:val="pt-BR"/>
              </w:rPr>
            </w:pPr>
            <w:del w:id="10733"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734" w:author="ERCOT" w:date="2020-01-03T14:20:00Z"/>
                <w:szCs w:val="20"/>
              </w:rPr>
            </w:pPr>
            <w:del w:id="1073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736" w:author="ERCOT" w:date="2020-01-03T14:20:00Z"/>
              </w:trPr>
              <w:tc>
                <w:tcPr>
                  <w:tcW w:w="824" w:type="pct"/>
                </w:tcPr>
                <w:p w14:paraId="56D88ABC" w14:textId="3A4B5D7A" w:rsidR="003161DC" w:rsidRPr="003161DC" w:rsidDel="0059195C" w:rsidRDefault="003161DC" w:rsidP="002008A1">
                  <w:pPr>
                    <w:spacing w:after="120"/>
                    <w:rPr>
                      <w:del w:id="10737" w:author="ERCOT" w:date="2020-01-03T14:20:00Z"/>
                      <w:b/>
                      <w:iCs/>
                      <w:sz w:val="20"/>
                      <w:szCs w:val="20"/>
                    </w:rPr>
                  </w:pPr>
                  <w:del w:id="10738"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739" w:author="ERCOT" w:date="2020-01-03T14:20:00Z"/>
                      <w:b/>
                      <w:iCs/>
                      <w:sz w:val="20"/>
                      <w:szCs w:val="20"/>
                    </w:rPr>
                  </w:pPr>
                  <w:del w:id="10740"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741" w:author="ERCOT" w:date="2020-01-03T14:20:00Z"/>
                      <w:b/>
                      <w:iCs/>
                      <w:sz w:val="20"/>
                      <w:szCs w:val="20"/>
                    </w:rPr>
                  </w:pPr>
                  <w:del w:id="10742"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743" w:author="ERCOT" w:date="2020-01-03T14:20:00Z"/>
              </w:trPr>
              <w:tc>
                <w:tcPr>
                  <w:tcW w:w="824" w:type="pct"/>
                </w:tcPr>
                <w:p w14:paraId="56D88AC0" w14:textId="02F824CB" w:rsidR="003161DC" w:rsidRPr="003161DC" w:rsidDel="0059195C" w:rsidRDefault="003161DC" w:rsidP="002008A1">
                  <w:pPr>
                    <w:spacing w:after="60"/>
                    <w:rPr>
                      <w:del w:id="10744" w:author="ERCOT" w:date="2020-01-03T14:20:00Z"/>
                      <w:iCs/>
                      <w:sz w:val="20"/>
                      <w:szCs w:val="20"/>
                    </w:rPr>
                  </w:pPr>
                  <w:del w:id="10745"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746" w:author="ERCOT" w:date="2020-01-03T14:20:00Z"/>
                      <w:iCs/>
                      <w:sz w:val="20"/>
                      <w:szCs w:val="20"/>
                    </w:rPr>
                  </w:pPr>
                  <w:del w:id="10747"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748" w:author="ERCOT" w:date="2020-01-03T14:20:00Z"/>
                      <w:iCs/>
                      <w:sz w:val="20"/>
                      <w:szCs w:val="20"/>
                    </w:rPr>
                  </w:pPr>
                  <w:del w:id="10749"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750" w:author="ERCOT" w:date="2020-01-03T14:20:00Z"/>
              </w:trPr>
              <w:tc>
                <w:tcPr>
                  <w:tcW w:w="824" w:type="pct"/>
                </w:tcPr>
                <w:p w14:paraId="56D88AC4" w14:textId="6B59DF88" w:rsidR="003161DC" w:rsidRPr="003161DC" w:rsidDel="0059195C" w:rsidRDefault="003161DC" w:rsidP="002008A1">
                  <w:pPr>
                    <w:spacing w:after="60"/>
                    <w:rPr>
                      <w:del w:id="10751" w:author="ERCOT" w:date="2020-01-03T14:20:00Z"/>
                      <w:iCs/>
                      <w:sz w:val="20"/>
                      <w:szCs w:val="20"/>
                    </w:rPr>
                  </w:pPr>
                  <w:del w:id="10752"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753" w:author="ERCOT" w:date="2020-01-03T14:20:00Z"/>
                      <w:iCs/>
                      <w:sz w:val="20"/>
                      <w:szCs w:val="20"/>
                    </w:rPr>
                  </w:pPr>
                  <w:del w:id="10754"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755" w:author="ERCOT" w:date="2020-01-03T14:20:00Z"/>
                      <w:iCs/>
                      <w:sz w:val="20"/>
                      <w:szCs w:val="20"/>
                    </w:rPr>
                  </w:pPr>
                  <w:del w:id="10756"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757" w:author="ERCOT" w:date="2020-01-03T14:20:00Z"/>
              </w:trPr>
              <w:tc>
                <w:tcPr>
                  <w:tcW w:w="824" w:type="pct"/>
                </w:tcPr>
                <w:p w14:paraId="56D88AC8" w14:textId="764D0C32" w:rsidR="003161DC" w:rsidRPr="003161DC" w:rsidDel="0059195C" w:rsidRDefault="003161DC" w:rsidP="002008A1">
                  <w:pPr>
                    <w:spacing w:after="60"/>
                    <w:rPr>
                      <w:del w:id="10758" w:author="ERCOT" w:date="2020-01-03T14:20:00Z"/>
                      <w:iCs/>
                      <w:sz w:val="20"/>
                      <w:szCs w:val="20"/>
                    </w:rPr>
                  </w:pPr>
                  <w:del w:id="10759"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760" w:author="ERCOT" w:date="2020-01-03T14:20:00Z"/>
                      <w:iCs/>
                      <w:sz w:val="20"/>
                      <w:szCs w:val="20"/>
                    </w:rPr>
                  </w:pPr>
                  <w:del w:id="10761"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762" w:author="ERCOT" w:date="2020-01-03T14:20:00Z"/>
                      <w:iCs/>
                      <w:sz w:val="20"/>
                      <w:szCs w:val="20"/>
                    </w:rPr>
                  </w:pPr>
                  <w:del w:id="10763"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764"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765" w:author="ERCOT" w:date="2020-01-03T14:20:00Z"/>
                      <w:i/>
                      <w:iCs/>
                      <w:sz w:val="20"/>
                      <w:szCs w:val="20"/>
                    </w:rPr>
                  </w:pPr>
                  <w:del w:id="1076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767" w:author="ERCOT" w:date="2020-01-03T14:20:00Z"/>
                      <w:iCs/>
                      <w:sz w:val="20"/>
                      <w:szCs w:val="20"/>
                    </w:rPr>
                  </w:pPr>
                  <w:del w:id="1076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769" w:author="ERCOT" w:date="2020-01-03T14:20:00Z"/>
                      <w:iCs/>
                      <w:sz w:val="20"/>
                      <w:szCs w:val="20"/>
                    </w:rPr>
                  </w:pPr>
                  <w:del w:id="10770"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771" w:author="ERCOT" w:date="2020-01-03T14:20:00Z"/>
                <w:szCs w:val="20"/>
              </w:rPr>
            </w:pPr>
          </w:p>
        </w:tc>
      </w:tr>
    </w:tbl>
    <w:p w14:paraId="55FF9DB3" w14:textId="316DAA11" w:rsidR="00C27C17" w:rsidRDefault="003161DC" w:rsidP="003161DC">
      <w:pPr>
        <w:keepNext/>
        <w:tabs>
          <w:tab w:val="left" w:pos="1080"/>
        </w:tabs>
        <w:spacing w:before="480" w:after="240"/>
        <w:outlineLvl w:val="2"/>
        <w:rPr>
          <w:ins w:id="10772" w:author="ERCOT" w:date="2020-02-03T10:54:00Z"/>
          <w:b/>
          <w:bCs/>
          <w:i/>
          <w:szCs w:val="20"/>
        </w:rPr>
      </w:pPr>
      <w:bookmarkStart w:id="10773" w:name="_Toc17798784"/>
      <w:commentRangeStart w:id="10774"/>
      <w:r w:rsidRPr="003161DC">
        <w:rPr>
          <w:b/>
          <w:bCs/>
          <w:i/>
          <w:szCs w:val="20"/>
        </w:rPr>
        <w:t>6.7.5</w:t>
      </w:r>
      <w:r w:rsidRPr="003161DC">
        <w:rPr>
          <w:b/>
          <w:bCs/>
          <w:i/>
          <w:szCs w:val="20"/>
        </w:rPr>
        <w:tab/>
        <w:t xml:space="preserve">Real-Time Ancillary Service </w:t>
      </w:r>
      <w:del w:id="10775" w:author="ERCOT" w:date="2020-02-28T12:14:00Z">
        <w:r w:rsidRPr="003161DC" w:rsidDel="00955C3E">
          <w:rPr>
            <w:b/>
            <w:bCs/>
            <w:i/>
            <w:szCs w:val="20"/>
          </w:rPr>
          <w:delText>Imbalance Payment or Charge</w:delText>
        </w:r>
      </w:del>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773"/>
      <w:commentRangeEnd w:id="10774"/>
      <w:ins w:id="10776" w:author="ERCOT" w:date="2020-02-28T12:14:00Z">
        <w:r w:rsidR="00955C3E">
          <w:rPr>
            <w:b/>
            <w:bCs/>
            <w:i/>
            <w:szCs w:val="20"/>
          </w:rPr>
          <w:t>Charges and Payments</w:t>
        </w:r>
      </w:ins>
    </w:p>
    <w:p w14:paraId="58A18B58" w14:textId="06219734" w:rsidR="00955C3E" w:rsidRDefault="00782462" w:rsidP="00955C3E">
      <w:pPr>
        <w:pStyle w:val="H4"/>
        <w:spacing w:before="480"/>
        <w:rPr>
          <w:ins w:id="10777" w:author="ERCOT" w:date="2020-02-28T12:14:00Z"/>
        </w:rPr>
      </w:pPr>
      <w:r>
        <w:rPr>
          <w:rStyle w:val="CommentReference"/>
        </w:rPr>
        <w:commentReference w:id="10774"/>
      </w:r>
      <w:commentRangeStart w:id="10778"/>
      <w:ins w:id="10779" w:author="ERCOT" w:date="2020-02-28T12:14:00Z">
        <w:r w:rsidR="00955C3E" w:rsidRPr="006145CA">
          <w:t>6.7.5</w:t>
        </w:r>
        <w:r w:rsidR="00955C3E">
          <w:t>.1</w:t>
        </w:r>
      </w:ins>
      <w:commentRangeEnd w:id="10778"/>
      <w:ins w:id="10780" w:author="ERCOT" w:date="2020-03-20T11:42:00Z">
        <w:r w:rsidR="0089123F">
          <w:rPr>
            <w:rStyle w:val="CommentReference"/>
            <w:b w:val="0"/>
            <w:bCs w:val="0"/>
            <w:snapToGrid/>
          </w:rPr>
          <w:commentReference w:id="10778"/>
        </w:r>
      </w:ins>
      <w:ins w:id="10781"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782" w:author="ERCOT" w:date="2020-03-06T13:35:00Z"/>
          <w:szCs w:val="20"/>
        </w:rPr>
      </w:pPr>
      <w:ins w:id="10783" w:author="ERCOT" w:date="2020-03-09T16:14:00Z">
        <w:r>
          <w:rPr>
            <w:szCs w:val="20"/>
          </w:rPr>
          <w:t>(1)</w:t>
        </w:r>
        <w:r>
          <w:rPr>
            <w:szCs w:val="20"/>
          </w:rPr>
          <w:tab/>
        </w:r>
      </w:ins>
      <w:ins w:id="10784" w:author="ERCOT" w:date="2020-03-06T13:36:00Z">
        <w:r w:rsidR="005944C0">
          <w:rPr>
            <w:szCs w:val="20"/>
          </w:rPr>
          <w:t>The payment</w:t>
        </w:r>
      </w:ins>
      <w:ins w:id="10785" w:author="ERCOT" w:date="2020-03-06T13:42:00Z">
        <w:r w:rsidR="005414E4">
          <w:rPr>
            <w:szCs w:val="20"/>
          </w:rPr>
          <w:t>s</w:t>
        </w:r>
      </w:ins>
      <w:ins w:id="10786" w:author="ERCOT" w:date="2020-03-06T13:36:00Z">
        <w:r w:rsidR="005944C0">
          <w:rPr>
            <w:szCs w:val="20"/>
          </w:rPr>
          <w:t xml:space="preserve"> or charge</w:t>
        </w:r>
      </w:ins>
      <w:ins w:id="10787" w:author="ERCOT" w:date="2020-03-06T13:42:00Z">
        <w:r w:rsidR="005414E4">
          <w:rPr>
            <w:szCs w:val="20"/>
          </w:rPr>
          <w:t>s</w:t>
        </w:r>
      </w:ins>
      <w:ins w:id="10788" w:author="ERCOT" w:date="2020-03-06T13:36:00Z">
        <w:r w:rsidR="005944C0">
          <w:rPr>
            <w:szCs w:val="20"/>
          </w:rPr>
          <w:t xml:space="preserve"> to each QSE for</w:t>
        </w:r>
      </w:ins>
      <w:ins w:id="10789"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790" w:author="ERCOT" w:date="2020-02-03T10:55:00Z"/>
          <w:szCs w:val="20"/>
        </w:rPr>
      </w:pPr>
      <w:ins w:id="10791" w:author="ERCOT" w:date="2020-03-09T16:15:00Z">
        <w:r>
          <w:rPr>
            <w:szCs w:val="20"/>
          </w:rPr>
          <w:t>(a)</w:t>
        </w:r>
        <w:r>
          <w:rPr>
            <w:szCs w:val="20"/>
          </w:rPr>
          <w:tab/>
        </w:r>
      </w:ins>
      <w:ins w:id="10792" w:author="ERCOT" w:date="2020-02-03T10:55:00Z">
        <w:r w:rsidR="00C27C17">
          <w:rPr>
            <w:szCs w:val="20"/>
          </w:rPr>
          <w:t>Ancillary Service</w:t>
        </w:r>
        <w:r w:rsidR="00C27C17" w:rsidRPr="003161DC">
          <w:rPr>
            <w:szCs w:val="20"/>
          </w:rPr>
          <w:t xml:space="preserve"> Imbalance </w:t>
        </w:r>
      </w:ins>
      <w:ins w:id="10793" w:author="ERCOT" w:date="2020-03-06T13:39:00Z">
        <w:r w:rsidR="005944C0">
          <w:rPr>
            <w:szCs w:val="20"/>
          </w:rPr>
          <w:t>payment or charges</w:t>
        </w:r>
      </w:ins>
      <w:ins w:id="10794" w:author="ERCOT" w:date="2020-02-03T10:55:00Z">
        <w:r w:rsidR="00C27C17" w:rsidRPr="003161DC">
          <w:rPr>
            <w:szCs w:val="20"/>
          </w:rPr>
          <w:t xml:space="preserve"> based on Real-Time </w:t>
        </w:r>
        <w:r w:rsidR="00C27C17">
          <w:rPr>
            <w:szCs w:val="20"/>
          </w:rPr>
          <w:t xml:space="preserve">Ancillary Service </w:t>
        </w:r>
      </w:ins>
      <w:ins w:id="10795" w:author="ERCOT" w:date="2020-02-28T12:43:00Z">
        <w:r w:rsidR="000E3D6C">
          <w:rPr>
            <w:szCs w:val="20"/>
          </w:rPr>
          <w:t>p</w:t>
        </w:r>
      </w:ins>
      <w:ins w:id="10796" w:author="ERCOT" w:date="2020-02-03T10:55:00Z">
        <w:r w:rsidR="00C27C17">
          <w:rPr>
            <w:szCs w:val="20"/>
          </w:rPr>
          <w:t>rice</w:t>
        </w:r>
      </w:ins>
      <w:ins w:id="10797" w:author="ERCOT" w:date="2020-03-06T13:41:00Z">
        <w:r w:rsidR="005944C0">
          <w:rPr>
            <w:szCs w:val="20"/>
          </w:rPr>
          <w:t>s</w:t>
        </w:r>
      </w:ins>
      <w:ins w:id="10798" w:author="ERCOT" w:date="2020-02-03T10:55:00Z">
        <w:r w:rsidR="00C27C17">
          <w:rPr>
            <w:szCs w:val="20"/>
          </w:rPr>
          <w:t xml:space="preserve"> </w:t>
        </w:r>
      </w:ins>
      <w:ins w:id="10799" w:author="ERCOT" w:date="2020-03-06T13:41:00Z">
        <w:r w:rsidR="005944C0">
          <w:rPr>
            <w:szCs w:val="20"/>
          </w:rPr>
          <w:t xml:space="preserve">with an imbalance quantity </w:t>
        </w:r>
      </w:ins>
      <w:ins w:id="10800" w:author="ERCOT" w:date="2020-03-06T13:42:00Z">
        <w:r w:rsidR="005944C0">
          <w:rPr>
            <w:szCs w:val="20"/>
          </w:rPr>
          <w:t>determined by</w:t>
        </w:r>
      </w:ins>
      <w:ins w:id="10801" w:author="ERCOT" w:date="2020-03-06T13:41:00Z">
        <w:r w:rsidR="005944C0">
          <w:rPr>
            <w:szCs w:val="20"/>
          </w:rPr>
          <w:t>:</w:t>
        </w:r>
      </w:ins>
    </w:p>
    <w:p w14:paraId="586526DF" w14:textId="1366D2B7" w:rsidR="00C27C17" w:rsidRPr="003161DC" w:rsidRDefault="00621A10" w:rsidP="00F043F5">
      <w:pPr>
        <w:spacing w:after="240"/>
        <w:ind w:left="720" w:firstLine="720"/>
        <w:rPr>
          <w:ins w:id="10802" w:author="ERCOT" w:date="2020-02-03T10:55:00Z"/>
          <w:szCs w:val="20"/>
        </w:rPr>
      </w:pPr>
      <w:ins w:id="10803" w:author="ERCOT" w:date="2020-03-09T16:16:00Z">
        <w:r>
          <w:rPr>
            <w:szCs w:val="20"/>
          </w:rPr>
          <w:t>(i)</w:t>
        </w:r>
        <w:r>
          <w:rPr>
            <w:szCs w:val="20"/>
          </w:rPr>
          <w:tab/>
        </w:r>
      </w:ins>
      <w:ins w:id="10804" w:author="ERCOT" w:date="2020-02-03T10:55:00Z">
        <w:r w:rsidR="00C27C17" w:rsidRPr="003161DC">
          <w:rPr>
            <w:szCs w:val="20"/>
          </w:rPr>
          <w:t xml:space="preserve">The </w:t>
        </w:r>
      </w:ins>
      <w:ins w:id="10805" w:author="ERCOT" w:date="2020-02-03T10:57:00Z">
        <w:r w:rsidR="00C27C17">
          <w:rPr>
            <w:szCs w:val="20"/>
          </w:rPr>
          <w:t>Real-</w:t>
        </w:r>
      </w:ins>
      <w:ins w:id="10806" w:author="ERCOT" w:date="2020-02-03T10:58:00Z">
        <w:r w:rsidR="00C27C17">
          <w:rPr>
            <w:szCs w:val="20"/>
          </w:rPr>
          <w:t xml:space="preserve">Time </w:t>
        </w:r>
      </w:ins>
      <w:ins w:id="10807" w:author="ERCOT" w:date="2020-02-03T11:00:00Z">
        <w:r w:rsidR="00C27C17">
          <w:rPr>
            <w:szCs w:val="20"/>
          </w:rPr>
          <w:t>A</w:t>
        </w:r>
      </w:ins>
      <w:ins w:id="10808" w:author="ERCOT" w:date="2020-02-03T10:56:00Z">
        <w:r w:rsidR="00C27C17">
          <w:rPr>
            <w:szCs w:val="20"/>
          </w:rPr>
          <w:t xml:space="preserve">ncillary </w:t>
        </w:r>
      </w:ins>
      <w:ins w:id="10809" w:author="ERCOT" w:date="2020-02-03T11:00:00Z">
        <w:r w:rsidR="00C27C17">
          <w:rPr>
            <w:szCs w:val="20"/>
          </w:rPr>
          <w:t>S</w:t>
        </w:r>
      </w:ins>
      <w:ins w:id="10810" w:author="ERCOT" w:date="2020-02-03T10:56:00Z">
        <w:r w:rsidR="00C27C17">
          <w:rPr>
            <w:szCs w:val="20"/>
          </w:rPr>
          <w:t>ervice awarded</w:t>
        </w:r>
      </w:ins>
      <w:ins w:id="10811" w:author="ERCOT" w:date="2020-02-03T10:55:00Z">
        <w:r w:rsidR="00C27C17" w:rsidRPr="003161DC">
          <w:rPr>
            <w:szCs w:val="20"/>
          </w:rPr>
          <w:t xml:space="preserve">; </w:t>
        </w:r>
      </w:ins>
      <w:ins w:id="10812" w:author="ERCOT" w:date="2020-02-03T10:58:00Z">
        <w:r w:rsidR="00C27C17">
          <w:rPr>
            <w:szCs w:val="20"/>
          </w:rPr>
          <w:t>minus</w:t>
        </w:r>
      </w:ins>
    </w:p>
    <w:p w14:paraId="6C0189EB" w14:textId="2FC86A55" w:rsidR="005414E4" w:rsidRDefault="00621A10" w:rsidP="00F043F5">
      <w:pPr>
        <w:spacing w:after="240"/>
        <w:ind w:left="2160" w:hanging="720"/>
        <w:rPr>
          <w:ins w:id="10813" w:author="ERCOT" w:date="2020-03-06T13:45:00Z"/>
          <w:szCs w:val="20"/>
        </w:rPr>
      </w:pPr>
      <w:ins w:id="10814" w:author="ERCOT" w:date="2020-02-03T10:55:00Z">
        <w:r>
          <w:rPr>
            <w:szCs w:val="20"/>
          </w:rPr>
          <w:t>(ii</w:t>
        </w:r>
        <w:r w:rsidR="00C27C17" w:rsidRPr="003161DC">
          <w:rPr>
            <w:szCs w:val="20"/>
          </w:rPr>
          <w:t>)</w:t>
        </w:r>
        <w:r w:rsidR="00C27C17" w:rsidRPr="003161DC">
          <w:rPr>
            <w:szCs w:val="20"/>
          </w:rPr>
          <w:tab/>
          <w:t xml:space="preserve">The amount of Day-Ahead Market (DAM) </w:t>
        </w:r>
      </w:ins>
      <w:ins w:id="10815" w:author="ERCOT" w:date="2020-02-03T10:56:00Z">
        <w:r w:rsidR="00C27C17">
          <w:rPr>
            <w:szCs w:val="20"/>
          </w:rPr>
          <w:t>An</w:t>
        </w:r>
      </w:ins>
      <w:ins w:id="10816" w:author="ERCOT" w:date="2020-02-03T10:57:00Z">
        <w:r w:rsidR="00C27C17">
          <w:rPr>
            <w:szCs w:val="20"/>
          </w:rPr>
          <w:t xml:space="preserve">cillary Service awards </w:t>
        </w:r>
      </w:ins>
      <w:ins w:id="10817" w:author="ERCOT" w:date="2020-02-03T10:55:00Z">
        <w:r w:rsidR="00C27C17" w:rsidRPr="003161DC">
          <w:rPr>
            <w:szCs w:val="20"/>
          </w:rPr>
          <w:t xml:space="preserve">cleared in the DAM; </w:t>
        </w:r>
      </w:ins>
      <w:ins w:id="10818" w:author="ERCOT" w:date="2020-03-06T13:45:00Z">
        <w:r w:rsidR="005414E4">
          <w:rPr>
            <w:szCs w:val="20"/>
          </w:rPr>
          <w:t>minus</w:t>
        </w:r>
      </w:ins>
    </w:p>
    <w:p w14:paraId="7F9C18F3" w14:textId="36A411C0" w:rsidR="005414E4" w:rsidRPr="003161DC" w:rsidRDefault="005414E4" w:rsidP="00F043F5">
      <w:pPr>
        <w:spacing w:after="240"/>
        <w:ind w:left="2160" w:hanging="720"/>
        <w:rPr>
          <w:ins w:id="10819" w:author="ERCOT" w:date="2020-02-03T10:55:00Z"/>
          <w:szCs w:val="20"/>
        </w:rPr>
      </w:pPr>
      <w:ins w:id="10820" w:author="ERCOT" w:date="2020-03-06T13:45:00Z">
        <w:r>
          <w:rPr>
            <w:szCs w:val="20"/>
          </w:rPr>
          <w:t>(</w:t>
        </w:r>
      </w:ins>
      <w:ins w:id="10821" w:author="ERCOT" w:date="2020-03-09T16:16:00Z">
        <w:r w:rsidR="00621A10">
          <w:rPr>
            <w:szCs w:val="20"/>
          </w:rPr>
          <w:t>iii</w:t>
        </w:r>
      </w:ins>
      <w:ins w:id="10822" w:author="ERCOT" w:date="2020-03-06T13:45:00Z">
        <w:r>
          <w:rPr>
            <w:szCs w:val="20"/>
          </w:rPr>
          <w:t>)</w:t>
        </w:r>
        <w:r>
          <w:rPr>
            <w:szCs w:val="20"/>
          </w:rPr>
          <w:tab/>
          <w:t xml:space="preserve">The amount of </w:t>
        </w:r>
      </w:ins>
      <w:ins w:id="10823" w:author="ERCOT" w:date="2020-03-06T13:46:00Z">
        <w:r>
          <w:rPr>
            <w:szCs w:val="20"/>
          </w:rPr>
          <w:t>DAM</w:t>
        </w:r>
      </w:ins>
      <w:ins w:id="10824" w:author="ERCOT" w:date="2020-03-06T13:45:00Z">
        <w:r>
          <w:rPr>
            <w:szCs w:val="20"/>
          </w:rPr>
          <w:t xml:space="preserve"> Self Arranged Ancillary Services; </w:t>
        </w:r>
      </w:ins>
      <w:ins w:id="10825" w:author="ERCOT" w:date="2020-02-03T10:58:00Z">
        <w:r w:rsidR="00C27C17">
          <w:rPr>
            <w:szCs w:val="20"/>
          </w:rPr>
          <w:t>plus</w:t>
        </w:r>
      </w:ins>
    </w:p>
    <w:p w14:paraId="3F60F26E" w14:textId="4F49C88B" w:rsidR="00C27C17" w:rsidRPr="003161DC" w:rsidRDefault="00621A10" w:rsidP="00F043F5">
      <w:pPr>
        <w:spacing w:after="240"/>
        <w:ind w:left="2160" w:hanging="720"/>
        <w:rPr>
          <w:ins w:id="10826" w:author="ERCOT" w:date="2020-02-03T10:55:00Z"/>
          <w:szCs w:val="20"/>
        </w:rPr>
      </w:pPr>
      <w:ins w:id="10827" w:author="ERCOT" w:date="2020-02-03T10:55:00Z">
        <w:r>
          <w:rPr>
            <w:szCs w:val="20"/>
          </w:rPr>
          <w:t>(iv</w:t>
        </w:r>
        <w:r w:rsidR="00C27C17" w:rsidRPr="003161DC">
          <w:rPr>
            <w:szCs w:val="20"/>
          </w:rPr>
          <w:t>)</w:t>
        </w:r>
        <w:r w:rsidR="00C27C17" w:rsidRPr="003161DC">
          <w:rPr>
            <w:szCs w:val="20"/>
          </w:rPr>
          <w:tab/>
          <w:t xml:space="preserve">The amount of </w:t>
        </w:r>
      </w:ins>
      <w:ins w:id="10828" w:author="ERCOT" w:date="2020-02-03T10:58:00Z">
        <w:r w:rsidR="00C27C17">
          <w:rPr>
            <w:szCs w:val="20"/>
          </w:rPr>
          <w:t>Ancillary Service</w:t>
        </w:r>
      </w:ins>
      <w:ins w:id="10829" w:author="ERCOT" w:date="2020-02-03T10:59:00Z">
        <w:r w:rsidR="00C27C17">
          <w:rPr>
            <w:szCs w:val="20"/>
          </w:rPr>
          <w:t xml:space="preserve"> </w:t>
        </w:r>
      </w:ins>
      <w:ins w:id="10830" w:author="ERCOT" w:date="2020-02-03T10:55:00Z">
        <w:r w:rsidR="00C27C17" w:rsidRPr="003161DC">
          <w:rPr>
            <w:szCs w:val="20"/>
          </w:rPr>
          <w:t xml:space="preserve">Trades where the QSE is the buyer; </w:t>
        </w:r>
      </w:ins>
      <w:ins w:id="10831" w:author="ERCOT" w:date="2020-02-03T10:59:00Z">
        <w:r w:rsidR="00C27C17">
          <w:rPr>
            <w:szCs w:val="20"/>
          </w:rPr>
          <w:t>minus</w:t>
        </w:r>
      </w:ins>
    </w:p>
    <w:p w14:paraId="0541408E" w14:textId="5C9F5582" w:rsidR="00C27C17" w:rsidRPr="003161DC" w:rsidRDefault="00621A10" w:rsidP="00F043F5">
      <w:pPr>
        <w:spacing w:after="240"/>
        <w:ind w:left="2160" w:hanging="720"/>
        <w:rPr>
          <w:ins w:id="10832" w:author="ERCOT" w:date="2020-02-03T10:55:00Z"/>
          <w:szCs w:val="20"/>
        </w:rPr>
      </w:pPr>
      <w:ins w:id="10833" w:author="ERCOT" w:date="2020-02-03T10:55:00Z">
        <w:r>
          <w:rPr>
            <w:szCs w:val="20"/>
          </w:rPr>
          <w:t>(v</w:t>
        </w:r>
        <w:r w:rsidR="00C27C17" w:rsidRPr="003161DC">
          <w:rPr>
            <w:szCs w:val="20"/>
          </w:rPr>
          <w:t>)</w:t>
        </w:r>
        <w:r w:rsidR="00C27C17" w:rsidRPr="003161DC">
          <w:rPr>
            <w:szCs w:val="20"/>
          </w:rPr>
          <w:tab/>
          <w:t xml:space="preserve">The amount of </w:t>
        </w:r>
      </w:ins>
      <w:ins w:id="10834"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835" w:author="ERCOT" w:date="2020-02-03T11:00:00Z">
        <w:r w:rsidR="00C27C17">
          <w:rPr>
            <w:szCs w:val="20"/>
          </w:rPr>
          <w:t>.</w:t>
        </w:r>
      </w:ins>
    </w:p>
    <w:p w14:paraId="6E4E5291" w14:textId="55AB6D24" w:rsidR="005944C0" w:rsidDel="00F043F5" w:rsidRDefault="00C27C17" w:rsidP="00F043F5">
      <w:pPr>
        <w:spacing w:after="240"/>
        <w:ind w:left="1440" w:hanging="720"/>
        <w:rPr>
          <w:ins w:id="10836" w:author="ERCOT" w:date="2020-03-06T13:33:00Z"/>
          <w:del w:id="10837" w:author="ERCOT" w:date="2020-03-12T10:33:00Z"/>
          <w:szCs w:val="20"/>
        </w:rPr>
      </w:pPr>
      <w:ins w:id="10838" w:author="ERCOT" w:date="2020-02-03T11:01:00Z">
        <w:r>
          <w:rPr>
            <w:szCs w:val="20"/>
          </w:rPr>
          <w:t>(</w:t>
        </w:r>
        <w:r w:rsidR="00621A10">
          <w:rPr>
            <w:szCs w:val="20"/>
          </w:rPr>
          <w:t>b</w:t>
        </w:r>
        <w:r>
          <w:rPr>
            <w:szCs w:val="20"/>
          </w:rPr>
          <w:t>)</w:t>
        </w:r>
        <w:r>
          <w:rPr>
            <w:szCs w:val="20"/>
          </w:rPr>
          <w:tab/>
        </w:r>
      </w:ins>
      <w:ins w:id="10839" w:author="ERCOT" w:date="2020-03-05T08:21:00Z">
        <w:r w:rsidR="005F659F">
          <w:rPr>
            <w:szCs w:val="20"/>
          </w:rPr>
          <w:t xml:space="preserve">Charges </w:t>
        </w:r>
      </w:ins>
      <w:ins w:id="10840" w:author="ERCOT" w:date="2020-02-03T11:01:00Z">
        <w:r w:rsidRPr="00DF2466">
          <w:rPr>
            <w:szCs w:val="20"/>
          </w:rPr>
          <w:t>for Ancillary Service</w:t>
        </w:r>
      </w:ins>
      <w:ins w:id="10841" w:author="ERCOT" w:date="2020-03-02T13:48:00Z">
        <w:r w:rsidR="00D64819">
          <w:rPr>
            <w:szCs w:val="20"/>
          </w:rPr>
          <w:t xml:space="preserve"> </w:t>
        </w:r>
      </w:ins>
      <w:ins w:id="10842" w:author="ERCOT" w:date="2020-03-09T16:19:00Z">
        <w:r w:rsidR="00705FFC">
          <w:rPr>
            <w:szCs w:val="20"/>
          </w:rPr>
          <w:t>o</w:t>
        </w:r>
      </w:ins>
      <w:ins w:id="10843" w:author="ERCOT" w:date="2020-03-02T13:48:00Z">
        <w:r w:rsidR="00D64819">
          <w:rPr>
            <w:szCs w:val="20"/>
          </w:rPr>
          <w:t>nly</w:t>
        </w:r>
      </w:ins>
      <w:ins w:id="10844" w:author="ERCOT" w:date="2020-03-05T08:11:00Z">
        <w:r w:rsidR="009B16D3">
          <w:rPr>
            <w:szCs w:val="20"/>
          </w:rPr>
          <w:t xml:space="preserve"> </w:t>
        </w:r>
      </w:ins>
      <w:ins w:id="10845" w:author="ERCOT" w:date="2020-02-03T11:01:00Z">
        <w:r w:rsidR="00632E05">
          <w:rPr>
            <w:szCs w:val="20"/>
          </w:rPr>
          <w:t>o</w:t>
        </w:r>
        <w:r w:rsidRPr="00DF2466">
          <w:rPr>
            <w:szCs w:val="20"/>
          </w:rPr>
          <w:t>ffers purchased in the DAM</w:t>
        </w:r>
      </w:ins>
      <w:ins w:id="10846" w:author="ERCOT" w:date="2020-03-06T13:33:00Z">
        <w:r w:rsidR="005944C0">
          <w:rPr>
            <w:szCs w:val="20"/>
          </w:rPr>
          <w:t>.</w:t>
        </w:r>
      </w:ins>
      <w:ins w:id="10847" w:author="ERCOT" w:date="2020-03-05T08:22:00Z">
        <w:del w:id="10848"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849" w:author="ERCOT" w:date="2020-02-03T10:55:00Z"/>
          <w:szCs w:val="20"/>
        </w:rPr>
      </w:pPr>
      <w:ins w:id="10850" w:author="ERCOT" w:date="2020-03-06T13:32:00Z">
        <w:r>
          <w:rPr>
            <w:szCs w:val="20"/>
          </w:rPr>
          <w:t>(</w:t>
        </w:r>
      </w:ins>
      <w:ins w:id="10851" w:author="ERCOT" w:date="2020-03-09T16:15:00Z">
        <w:r w:rsidR="00621A10">
          <w:rPr>
            <w:szCs w:val="20"/>
          </w:rPr>
          <w:t>c</w:t>
        </w:r>
      </w:ins>
      <w:ins w:id="10852" w:author="ERCOT" w:date="2020-03-06T13:32:00Z">
        <w:r>
          <w:rPr>
            <w:szCs w:val="20"/>
          </w:rPr>
          <w:t>)</w:t>
        </w:r>
      </w:ins>
      <w:ins w:id="10853" w:author="ERCOT" w:date="2020-03-06T13:33:00Z">
        <w:r>
          <w:rPr>
            <w:szCs w:val="20"/>
          </w:rPr>
          <w:tab/>
        </w:r>
      </w:ins>
      <w:ins w:id="10854"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855" w:author="ERCOT" w:date="2020-02-03T11:02:00Z">
        <w:r w:rsidR="00C27C17" w:rsidRPr="00DF2466">
          <w:rPr>
            <w:szCs w:val="20"/>
          </w:rPr>
          <w:t>.</w:t>
        </w:r>
      </w:ins>
    </w:p>
    <w:p w14:paraId="3959D3EF" w14:textId="345ACED5" w:rsidR="0059195C" w:rsidRDefault="0059195C" w:rsidP="002008A1">
      <w:pPr>
        <w:pStyle w:val="H4"/>
        <w:spacing w:before="480"/>
        <w:rPr>
          <w:ins w:id="10856" w:author="ERCOT" w:date="2019-12-31T10:35:00Z"/>
        </w:rPr>
      </w:pPr>
      <w:commentRangeStart w:id="10857"/>
      <w:ins w:id="10858" w:author="ERCOT" w:date="2019-12-30T17:04:00Z">
        <w:r w:rsidRPr="006145CA">
          <w:t>6.7.5</w:t>
        </w:r>
      </w:ins>
      <w:ins w:id="10859" w:author="ERCOT" w:date="2019-12-30T17:05:00Z">
        <w:r>
          <w:t>.</w:t>
        </w:r>
      </w:ins>
      <w:ins w:id="10860" w:author="ERCOT" w:date="2020-02-28T12:15:00Z">
        <w:r w:rsidR="00955C3E">
          <w:t>2</w:t>
        </w:r>
      </w:ins>
      <w:commentRangeEnd w:id="10857"/>
      <w:ins w:id="10861" w:author="ERCOT" w:date="2020-03-20T11:42:00Z">
        <w:r w:rsidR="0089123F">
          <w:rPr>
            <w:rStyle w:val="CommentReference"/>
            <w:b w:val="0"/>
            <w:bCs w:val="0"/>
            <w:snapToGrid/>
          </w:rPr>
          <w:commentReference w:id="10857"/>
        </w:r>
      </w:ins>
      <w:ins w:id="10862" w:author="ERCOT" w:date="2019-12-26T10:14:00Z">
        <w:r w:rsidRPr="006145CA">
          <w:tab/>
        </w:r>
      </w:ins>
      <w:ins w:id="10863" w:author="ERCOT" w:date="2019-12-31T10:35:00Z">
        <w:r>
          <w:t>Reg</w:t>
        </w:r>
      </w:ins>
      <w:ins w:id="10864" w:author="ERCOT" w:date="2019-12-31T10:38:00Z">
        <w:r>
          <w:t>ulation Up</w:t>
        </w:r>
      </w:ins>
      <w:ins w:id="10865" w:author="ERCOT" w:date="2019-12-31T10:36:00Z">
        <w:r>
          <w:t xml:space="preserve"> </w:t>
        </w:r>
      </w:ins>
      <w:ins w:id="10866" w:author="ERCOT" w:date="2020-02-28T13:08:00Z">
        <w:r w:rsidR="007D77B3">
          <w:t xml:space="preserve">Service </w:t>
        </w:r>
      </w:ins>
      <w:ins w:id="10867" w:author="ERCOT" w:date="2019-12-31T10:36:00Z">
        <w:r>
          <w:t>Payments and Charges</w:t>
        </w:r>
      </w:ins>
    </w:p>
    <w:p w14:paraId="46245376" w14:textId="0D625C9D" w:rsidR="0059195C" w:rsidRDefault="0059195C" w:rsidP="00C117FA">
      <w:pPr>
        <w:rPr>
          <w:ins w:id="10868" w:author="ERCOT" w:date="2019-12-26T10:14:00Z"/>
        </w:rPr>
      </w:pPr>
      <w:ins w:id="10869" w:author="ERCOT" w:date="2019-12-31T12:20:00Z">
        <w:r>
          <w:t>(</w:t>
        </w:r>
      </w:ins>
      <w:ins w:id="10870" w:author="ERCOT" w:date="2019-12-31T12:22:00Z">
        <w:r>
          <w:t>1</w:t>
        </w:r>
      </w:ins>
      <w:ins w:id="10871" w:author="ERCOT" w:date="2019-12-31T12:20:00Z">
        <w:r>
          <w:t>)</w:t>
        </w:r>
        <w:r>
          <w:tab/>
        </w:r>
      </w:ins>
      <w:ins w:id="10872" w:author="ERCOT" w:date="2019-12-31T10:37:00Z">
        <w:r>
          <w:t xml:space="preserve"> </w:t>
        </w:r>
      </w:ins>
      <w:ins w:id="10873" w:author="ERCOT" w:date="2019-12-30T17:05:00Z">
        <w:r w:rsidRPr="006145CA">
          <w:t>Reg</w:t>
        </w:r>
      </w:ins>
      <w:ins w:id="10874" w:author="ERCOT" w:date="2020-02-11T13:33:00Z">
        <w:r w:rsidR="00C117FA">
          <w:t>-</w:t>
        </w:r>
      </w:ins>
      <w:ins w:id="10875" w:author="ERCOT" w:date="2019-12-31T10:38:00Z">
        <w:r>
          <w:t>Up</w:t>
        </w:r>
      </w:ins>
      <w:ins w:id="10876" w:author="ERCOT" w:date="2019-12-30T17:05:00Z">
        <w:r w:rsidRPr="006145CA">
          <w:t xml:space="preserve"> Imbalance</w:t>
        </w:r>
      </w:ins>
      <w:ins w:id="10877" w:author="ERCOT" w:date="2019-12-31T10:40:00Z">
        <w:r>
          <w:t xml:space="preserve"> Payment </w:t>
        </w:r>
      </w:ins>
      <w:ins w:id="10878" w:author="ERCOT" w:date="2019-12-31T10:43:00Z">
        <w:r>
          <w:t>or</w:t>
        </w:r>
      </w:ins>
      <w:ins w:id="10879" w:author="ERCOT" w:date="2019-12-31T10:40:00Z">
        <w:r>
          <w:t xml:space="preserve"> Charge</w:t>
        </w:r>
      </w:ins>
      <w:ins w:id="10880" w:author="ERCOT" w:date="2020-02-11T13:33:00Z">
        <w:r w:rsidR="00C117FA">
          <w:t>:</w:t>
        </w:r>
      </w:ins>
    </w:p>
    <w:p w14:paraId="7AA2B553" w14:textId="2399C688" w:rsidR="0059195C" w:rsidRPr="006145CA" w:rsidRDefault="0059195C" w:rsidP="00FB0FAD">
      <w:pPr>
        <w:pStyle w:val="FormulaBold"/>
        <w:rPr>
          <w:ins w:id="10881" w:author="ERCOT" w:date="2019-12-26T10:14:00Z"/>
        </w:rPr>
      </w:pPr>
      <w:ins w:id="10882" w:author="ERCOT" w:date="2019-12-26T10:14:00Z">
        <w:r w:rsidRPr="006145CA">
          <w:t>RTRUIMBAMT</w:t>
        </w:r>
        <w:r w:rsidRPr="006145CA">
          <w:rPr>
            <w:i/>
            <w:vertAlign w:val="subscript"/>
          </w:rPr>
          <w:t xml:space="preserve"> q  </w:t>
        </w:r>
        <w:r w:rsidRPr="006145CA">
          <w:t xml:space="preserve">= </w:t>
        </w:r>
        <w:r w:rsidRPr="006145CA">
          <w:tab/>
          <w:t>(-1) *  [</w:t>
        </w:r>
      </w:ins>
      <w:ins w:id="10883" w:author="ERCOT" w:date="2019-12-26T10:14:00Z">
        <w:r w:rsidRPr="006145CA">
          <w:rPr>
            <w:position w:val="-18"/>
          </w:rPr>
          <w:object w:dxaOrig="225" w:dyaOrig="420" w14:anchorId="0CEAD2C7">
            <v:shape id="_x0000_i1190" type="#_x0000_t75" style="width:11.9pt;height:24.4pt" o:ole="">
              <v:imagedata r:id="rId104" o:title=""/>
            </v:shape>
            <o:OLEObject Type="Embed" ProgID="Equation.3" ShapeID="_x0000_i1190" DrawAspect="Content" ObjectID="_1648036074" r:id="rId223"/>
          </w:object>
        </w:r>
      </w:ins>
      <w:ins w:id="10884" w:author="ERCOT" w:date="2019-12-26T10:14:00Z">
        <w:del w:id="10885"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886" w:author="ERCOT" w:date="2020-01-27T13:11:00Z">
        <w:r w:rsidR="00636B50">
          <w:t>(1/4)*</w:t>
        </w:r>
      </w:ins>
      <w:ins w:id="10887" w:author="ERCOT" w:date="2019-12-26T10:14:00Z">
        <w:r w:rsidRPr="006145CA" w:rsidDel="00C3223E">
          <w:t xml:space="preserve"> </w:t>
        </w:r>
        <w:r w:rsidRPr="006145CA">
          <w:t>(</w:t>
        </w:r>
      </w:ins>
      <w:ins w:id="10888" w:author="ERCOT" w:date="2020-01-14T10:30:00Z">
        <w:r w:rsidR="009367CC">
          <w:t>PCRUR</w:t>
        </w:r>
        <w:r w:rsidR="009367CC">
          <w:rPr>
            <w:i/>
          </w:rPr>
          <w:t xml:space="preserve"> </w:t>
        </w:r>
        <w:r w:rsidR="009367CC">
          <w:rPr>
            <w:i/>
            <w:vertAlign w:val="subscript"/>
          </w:rPr>
          <w:t>r, q, DAM</w:t>
        </w:r>
        <w:r w:rsidR="009367CC" w:rsidRPr="006145CA">
          <w:t xml:space="preserve"> </w:t>
        </w:r>
      </w:ins>
      <w:ins w:id="10889" w:author="ERCOT" w:date="2019-12-26T10:14:00Z">
        <w:r w:rsidRPr="006145CA">
          <w:t xml:space="preserve"> * RTMCPCRU)] – </w:t>
        </w:r>
      </w:ins>
      <w:ins w:id="10890" w:author="ERCOT" w:date="2020-01-27T13:12:00Z">
        <w:r w:rsidR="00636B50">
          <w:t>(1/4)*(</w:t>
        </w:r>
      </w:ins>
      <w:ins w:id="10891"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892" w:author="ERCOT" w:date="2020-01-27T13:12:00Z">
        <w:r w:rsidR="00636B50">
          <w:t>)</w:t>
        </w:r>
      </w:ins>
      <w:ins w:id="10893" w:author="ERCOT" w:date="2019-12-26T10:14:00Z">
        <w:r w:rsidRPr="006145CA">
          <w:t>]</w:t>
        </w:r>
      </w:ins>
    </w:p>
    <w:p w14:paraId="4F131ABA" w14:textId="77777777" w:rsidR="0059195C" w:rsidRPr="006145CA" w:rsidRDefault="0059195C" w:rsidP="00FB0FAD">
      <w:pPr>
        <w:pStyle w:val="FormulaBold"/>
        <w:rPr>
          <w:ins w:id="10894" w:author="ERCOT" w:date="2019-12-26T10:14:00Z"/>
        </w:rPr>
      </w:pPr>
      <w:ins w:id="10895" w:author="ERCOT" w:date="2019-12-26T10:14:00Z">
        <w:r w:rsidRPr="006145CA">
          <w:t xml:space="preserve">Where:   </w:t>
        </w:r>
      </w:ins>
    </w:p>
    <w:p w14:paraId="2AF528DD" w14:textId="54E7E623" w:rsidR="0059195C" w:rsidRPr="00636B50" w:rsidRDefault="0059195C" w:rsidP="00FB0FAD">
      <w:pPr>
        <w:pStyle w:val="FormulaBold"/>
        <w:rPr>
          <w:ins w:id="10896" w:author="ERCOT" w:date="2019-12-26T10:14:00Z"/>
        </w:rPr>
      </w:pPr>
      <w:ins w:id="10897"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898" w:author="ERCOT" w:date="2020-01-27T13:10:00Z">
        <w:r w:rsidR="00636B50">
          <w:rPr>
            <w:i/>
          </w:rPr>
          <w:t xml:space="preserve"> </w:t>
        </w:r>
        <w:r w:rsidR="00636B50" w:rsidRPr="00C117FA">
          <w:t>(1/4)</w:t>
        </w:r>
      </w:ins>
      <w:ins w:id="10899" w:author="ERCOT" w:date="2020-01-27T13:14:00Z">
        <w:r w:rsidR="00636B50">
          <w:t xml:space="preserve"> </w:t>
        </w:r>
      </w:ins>
      <w:ins w:id="10900" w:author="ERCOT" w:date="2020-01-27T13:10:00Z">
        <w:r w:rsidR="00636B50" w:rsidRPr="00C117FA">
          <w:t>*</w:t>
        </w:r>
      </w:ins>
      <w:ins w:id="10901" w:author="ERCOT" w:date="2020-01-27T13:14:00Z">
        <w:r w:rsidR="00636B50">
          <w:t xml:space="preserve"> </w:t>
        </w:r>
      </w:ins>
      <w:ins w:id="10902"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903" w:author="ERCOT" w:date="2019-12-26T10:14:00Z"/>
        </w:rPr>
      </w:pPr>
      <w:ins w:id="10904" w:author="ERCOT" w:date="2019-12-26T10:14:00Z">
        <w:r w:rsidRPr="006145CA">
          <w:t xml:space="preserve">RTMCPCRUR </w:t>
        </w:r>
        <w:r w:rsidRPr="00C117FA">
          <w:rPr>
            <w:i/>
            <w:vertAlign w:val="subscript"/>
            <w:lang w:val="it-IT"/>
          </w:rPr>
          <w:t>q, r</w:t>
        </w:r>
        <w:r w:rsidRPr="006145CA">
          <w:rPr>
            <w:i/>
          </w:rPr>
          <w:t xml:space="preserve"> = </w:t>
        </w:r>
      </w:ins>
      <w:ins w:id="10905" w:author="ERCOT" w:date="2019-12-26T10:14:00Z">
        <w:r w:rsidRPr="006145CA">
          <w:rPr>
            <w:position w:val="-22"/>
          </w:rPr>
          <w:object w:dxaOrig="225" w:dyaOrig="465" w14:anchorId="27A4C67B">
            <v:shape id="_x0000_i1191" type="#_x0000_t75" style="width:11.9pt;height:18.8pt" o:ole="">
              <v:imagedata r:id="rId32" o:title=""/>
            </v:shape>
            <o:OLEObject Type="Embed" ProgID="Equation.3" ShapeID="_x0000_i1191" DrawAspect="Content" ObjectID="_1648036075" r:id="rId224"/>
          </w:object>
        </w:r>
      </w:ins>
      <w:ins w:id="10906"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907" w:author="ERCOT" w:date="2020-01-09T13:40:00Z">
        <w:r w:rsidR="00D91728">
          <w:t>D</w:t>
        </w:r>
      </w:ins>
      <w:ins w:id="10908" w:author="ERCOT" w:date="2019-12-26T10:14:00Z">
        <w:r w:rsidRPr="006145CA">
          <w:t>PARU</w:t>
        </w:r>
      </w:ins>
      <w:ins w:id="10909" w:author="ERCOT" w:date="2020-01-09T13:40:00Z">
        <w:r w:rsidR="00D91728">
          <w:t>S</w:t>
        </w:r>
      </w:ins>
      <w:ins w:id="10910" w:author="ERCOT" w:date="2020-03-12T10:34:00Z">
        <w:r w:rsidR="00F043F5">
          <w:t xml:space="preserve"> </w:t>
        </w:r>
      </w:ins>
      <w:ins w:id="10911"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12" w:author="ERCOT" w:date="2019-12-26T10:14:00Z"/>
          <w:i/>
          <w:vertAlign w:val="subscript"/>
        </w:rPr>
      </w:pPr>
      <w:ins w:id="10913"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14" w:author="ERCOT" w:date="2019-12-26T10:14:00Z">
        <w:r w:rsidRPr="006145CA">
          <w:rPr>
            <w:position w:val="-22"/>
          </w:rPr>
          <w:object w:dxaOrig="225" w:dyaOrig="465" w14:anchorId="775F1A46">
            <v:shape id="_x0000_i1192" type="#_x0000_t75" style="width:11.9pt;height:18.8pt" o:ole="">
              <v:imagedata r:id="rId32" o:title=""/>
            </v:shape>
            <o:OLEObject Type="Embed" ProgID="Equation.3" ShapeID="_x0000_i1192" DrawAspect="Content" ObjectID="_1648036076" r:id="rId225"/>
          </w:object>
        </w:r>
      </w:ins>
      <w:ins w:id="10915" w:author="ERCOT" w:date="2019-12-26T10:14:00Z">
        <w:r w:rsidRPr="006145CA">
          <w:t xml:space="preserve"> (RNWF </w:t>
        </w:r>
        <w:r w:rsidRPr="006145CA">
          <w:rPr>
            <w:i/>
            <w:vertAlign w:val="subscript"/>
          </w:rPr>
          <w:t>y</w:t>
        </w:r>
      </w:ins>
      <w:ins w:id="10916" w:author="ERCOT" w:date="2020-03-12T10:34:00Z">
        <w:r w:rsidR="00F043F5" w:rsidRPr="006145CA">
          <w:t xml:space="preserve"> </w:t>
        </w:r>
      </w:ins>
      <w:ins w:id="10917"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18" w:author="ERCOT" w:date="2019-12-26T10:14:00Z"/>
        </w:rPr>
      </w:pPr>
      <w:ins w:id="10919" w:author="ERCOT" w:date="2019-12-26T10:14:00Z">
        <w:r w:rsidRPr="006145CA">
          <w:t>Where:</w:t>
        </w:r>
      </w:ins>
    </w:p>
    <w:p w14:paraId="6F3763DF" w14:textId="77777777" w:rsidR="0059195C" w:rsidRPr="006145CA" w:rsidRDefault="0059195C" w:rsidP="0059195C">
      <w:pPr>
        <w:pStyle w:val="NoSpacing"/>
        <w:rPr>
          <w:ins w:id="10920" w:author="ERCOT" w:date="2019-12-26T10:14:00Z"/>
          <w:position w:val="-22"/>
        </w:rPr>
      </w:pPr>
      <w:ins w:id="10921"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22" w:author="ERCOT" w:date="2019-12-26T10:14:00Z">
        <w:r w:rsidRPr="006145CA">
          <w:rPr>
            <w:b/>
            <w:position w:val="-22"/>
          </w:rPr>
          <w:object w:dxaOrig="225" w:dyaOrig="465" w14:anchorId="167FD51C">
            <v:shape id="_x0000_i1193" type="#_x0000_t75" style="width:11.9pt;height:18.8pt" o:ole="">
              <v:imagedata r:id="rId32" o:title=""/>
            </v:shape>
            <o:OLEObject Type="Embed" ProgID="Equation.3" ShapeID="_x0000_i1193" DrawAspect="Content" ObjectID="_1648036077" r:id="rId226"/>
          </w:object>
        </w:r>
      </w:ins>
      <w:ins w:id="10923" w:author="ERCOT" w:date="2019-12-26T10:14:00Z">
        <w:r w:rsidRPr="006145CA">
          <w:t>max(0.001,</w:t>
        </w:r>
      </w:ins>
    </w:p>
    <w:p w14:paraId="3AFF5E78" w14:textId="77777777" w:rsidR="0059195C" w:rsidRPr="006145CA" w:rsidRDefault="0059195C" w:rsidP="0059195C">
      <w:pPr>
        <w:pStyle w:val="NoSpacing"/>
        <w:rPr>
          <w:ins w:id="10924" w:author="ERCOT" w:date="2019-12-26T10:14:00Z"/>
          <w:position w:val="-22"/>
        </w:rPr>
      </w:pPr>
      <w:ins w:id="10925"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26" w:author="ERCOT" w:date="2019-12-26T10:14:00Z"/>
        </w:rPr>
      </w:pPr>
      <w:ins w:id="10927" w:author="ERCOT" w:date="2019-12-26T10:14:00Z">
        <w:r w:rsidRPr="006145CA">
          <w:t>And:</w:t>
        </w:r>
      </w:ins>
    </w:p>
    <w:p w14:paraId="04267666" w14:textId="77777777" w:rsidR="0059195C" w:rsidRPr="006145CA" w:rsidRDefault="0059195C" w:rsidP="0059195C">
      <w:pPr>
        <w:spacing w:after="240"/>
        <w:ind w:firstLine="720"/>
        <w:rPr>
          <w:ins w:id="10928" w:author="ERCOT" w:date="2019-12-26T10:14:00Z"/>
          <w:i/>
          <w:vertAlign w:val="subscript"/>
        </w:rPr>
      </w:pPr>
      <w:ins w:id="10929"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30" w:author="ERCOT" w:date="2019-12-26T10:14:00Z">
        <w:r w:rsidRPr="006145CA">
          <w:rPr>
            <w:position w:val="-22"/>
          </w:rPr>
          <w:object w:dxaOrig="225" w:dyaOrig="465" w14:anchorId="411F5961">
            <v:shape id="_x0000_i1194" type="#_x0000_t75" style="width:11.9pt;height:18.8pt" o:ole="">
              <v:imagedata r:id="rId32" o:title=""/>
            </v:shape>
            <o:OLEObject Type="Embed" ProgID="Equation.3" ShapeID="_x0000_i1194" DrawAspect="Content" ObjectID="_1648036078" r:id="rId227"/>
          </w:object>
        </w:r>
      </w:ins>
      <w:ins w:id="10931"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0932" w:author="ERCOT" w:date="2019-12-26T10:14:00Z"/>
          <w:i w:val="0"/>
        </w:rPr>
      </w:pPr>
      <w:ins w:id="1093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0934" w:author="ERCOT" w:date="2019-12-26T10:14:00Z"/>
        </w:trPr>
        <w:tc>
          <w:tcPr>
            <w:tcW w:w="1279" w:type="pct"/>
          </w:tcPr>
          <w:p w14:paraId="4D99DE5A" w14:textId="77777777" w:rsidR="0059195C" w:rsidRPr="006145CA" w:rsidRDefault="0059195C" w:rsidP="0059195C">
            <w:pPr>
              <w:pStyle w:val="TableHead"/>
              <w:rPr>
                <w:ins w:id="10935" w:author="ERCOT" w:date="2019-12-26T10:14:00Z"/>
              </w:rPr>
            </w:pPr>
            <w:ins w:id="10936" w:author="ERCOT" w:date="2019-12-26T10:14:00Z">
              <w:r w:rsidRPr="006145CA">
                <w:t>Variable</w:t>
              </w:r>
            </w:ins>
          </w:p>
        </w:tc>
        <w:tc>
          <w:tcPr>
            <w:tcW w:w="623" w:type="pct"/>
          </w:tcPr>
          <w:p w14:paraId="22F40BF9" w14:textId="77777777" w:rsidR="0059195C" w:rsidRPr="006145CA" w:rsidRDefault="0059195C" w:rsidP="0059195C">
            <w:pPr>
              <w:pStyle w:val="TableHead"/>
              <w:rPr>
                <w:ins w:id="10937" w:author="ERCOT" w:date="2019-12-26T10:14:00Z"/>
              </w:rPr>
            </w:pPr>
            <w:ins w:id="10938" w:author="ERCOT" w:date="2019-12-26T10:14:00Z">
              <w:r w:rsidRPr="006145CA">
                <w:t>Unit</w:t>
              </w:r>
            </w:ins>
          </w:p>
        </w:tc>
        <w:tc>
          <w:tcPr>
            <w:tcW w:w="3098" w:type="pct"/>
          </w:tcPr>
          <w:p w14:paraId="077C0ACE" w14:textId="77777777" w:rsidR="0059195C" w:rsidRPr="006145CA" w:rsidRDefault="0059195C" w:rsidP="0059195C">
            <w:pPr>
              <w:pStyle w:val="TableHead"/>
              <w:rPr>
                <w:ins w:id="10939" w:author="ERCOT" w:date="2019-12-26T10:14:00Z"/>
              </w:rPr>
            </w:pPr>
            <w:ins w:id="10940" w:author="ERCOT" w:date="2019-12-26T10:14:00Z">
              <w:r w:rsidRPr="006145CA">
                <w:t>Description</w:t>
              </w:r>
            </w:ins>
          </w:p>
        </w:tc>
      </w:tr>
      <w:tr w:rsidR="0059195C" w:rsidRPr="006145CA" w14:paraId="3CB5A171" w14:textId="77777777" w:rsidTr="0059195C">
        <w:trPr>
          <w:cantSplit/>
          <w:ins w:id="10941"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0942" w:author="ERCOT" w:date="2019-12-26T10:14:00Z"/>
              </w:rPr>
            </w:pPr>
            <w:ins w:id="10943"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0944" w:author="ERCOT" w:date="2019-12-26T10:14:00Z"/>
              </w:rPr>
            </w:pPr>
            <w:ins w:id="10945"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0946" w:author="ERCOT" w:date="2019-12-26T10:14:00Z"/>
                <w:i/>
              </w:rPr>
            </w:pPr>
            <w:ins w:id="10947"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0948"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0949" w:author="ERCOT" w:date="2019-12-26T10:14:00Z"/>
              </w:rPr>
            </w:pPr>
            <w:ins w:id="10950"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0951" w:author="ERCOT" w:date="2019-12-26T10:14:00Z"/>
              </w:rPr>
            </w:pPr>
            <w:ins w:id="10952"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0953" w:author="ERCOT" w:date="2019-12-26T10:14:00Z"/>
                <w:i/>
              </w:rPr>
            </w:pPr>
            <w:ins w:id="10954" w:author="ERCOT" w:date="2019-12-26T10:14:00Z">
              <w:r w:rsidRPr="006145CA">
                <w:rPr>
                  <w:i/>
                </w:rPr>
                <w:t>Real-Time Reg-Up Revenue</w:t>
              </w:r>
              <w:r w:rsidRPr="006145CA">
                <w:t xml:space="preserve">— The Real-Time Reg-Up revenue for </w:t>
              </w:r>
            </w:ins>
            <w:ins w:id="10955" w:author="ERCOT" w:date="2020-01-14T10:30:00Z">
              <w:r w:rsidR="009367CC">
                <w:t xml:space="preserve">QSE </w:t>
              </w:r>
              <w:r w:rsidR="009367CC">
                <w:rPr>
                  <w:i/>
                </w:rPr>
                <w:t xml:space="preserve">q </w:t>
              </w:r>
              <w:r w:rsidR="009367CC" w:rsidRPr="00A224D9">
                <w:t>calculated for</w:t>
              </w:r>
              <w:r w:rsidR="009367CC">
                <w:rPr>
                  <w:i/>
                </w:rPr>
                <w:t xml:space="preserve"> </w:t>
              </w:r>
            </w:ins>
            <w:ins w:id="10956" w:author="ERCOT" w:date="2019-12-26T10:14:00Z">
              <w:r w:rsidRPr="006145CA">
                <w:t xml:space="preserve">Resource </w:t>
              </w:r>
              <w:r w:rsidRPr="006145CA">
                <w:rPr>
                  <w:i/>
                </w:rPr>
                <w:t xml:space="preserve">r </w:t>
              </w:r>
              <w:r w:rsidRPr="006145CA">
                <w:t xml:space="preserve">for the 15-minute Settlement </w:t>
              </w:r>
            </w:ins>
            <w:ins w:id="10957" w:author="ERCOT" w:date="2020-02-28T13:14:00Z">
              <w:r w:rsidR="00C4378D">
                <w:t>I</w:t>
              </w:r>
            </w:ins>
            <w:ins w:id="10958"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0959"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0960" w:author="ERCOT" w:date="2019-12-26T10:14:00Z"/>
              </w:rPr>
            </w:pPr>
            <w:ins w:id="10961" w:author="ERCOT" w:date="2019-12-26T10:14:00Z">
              <w:r w:rsidRPr="006145CA">
                <w:t>RTR</w:t>
              </w:r>
            </w:ins>
            <w:ins w:id="10962" w:author="ERCOT" w:date="2020-01-09T13:46:00Z">
              <w:r w:rsidR="00961758">
                <w:t>D</w:t>
              </w:r>
            </w:ins>
            <w:ins w:id="10963" w:author="ERCOT" w:date="2019-12-26T10:14:00Z">
              <w:r w:rsidRPr="006145CA">
                <w:t>PARU</w:t>
              </w:r>
            </w:ins>
            <w:ins w:id="10964" w:author="ERCOT" w:date="2020-01-09T13:47:00Z">
              <w:r w:rsidR="00961758">
                <w:t>S</w:t>
              </w:r>
            </w:ins>
            <w:ins w:id="10965"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0966" w:author="ERCOT" w:date="2019-12-26T10:14:00Z"/>
              </w:rPr>
            </w:pPr>
            <w:ins w:id="10967"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0968" w:author="ERCOT" w:date="2019-12-26T10:14:00Z"/>
                <w:i/>
              </w:rPr>
            </w:pPr>
            <w:ins w:id="10969" w:author="ERCOT" w:date="2019-12-26T10:14:00Z">
              <w:r w:rsidRPr="006145CA">
                <w:rPr>
                  <w:i/>
                  <w:szCs w:val="18"/>
                </w:rPr>
                <w:t xml:space="preserve">Real-Time </w:t>
              </w:r>
              <w:r w:rsidRPr="006145CA">
                <w:rPr>
                  <w:i/>
                </w:rPr>
                <w:t xml:space="preserve">Reliability </w:t>
              </w:r>
            </w:ins>
            <w:ins w:id="10970" w:author="ERCOT" w:date="2020-01-08T22:47:00Z">
              <w:r w:rsidR="00C50884">
                <w:rPr>
                  <w:i/>
                </w:rPr>
                <w:t xml:space="preserve">Deployment </w:t>
              </w:r>
            </w:ins>
            <w:ins w:id="10971" w:author="ERCOT" w:date="2019-12-26T10:14:00Z">
              <w:r w:rsidRPr="006145CA">
                <w:rPr>
                  <w:i/>
                </w:rPr>
                <w:t xml:space="preserve">Price Adder </w:t>
              </w:r>
            </w:ins>
            <w:ins w:id="10972" w:author="ERCOT" w:date="2020-02-25T15:55:00Z">
              <w:r w:rsidR="00246327">
                <w:rPr>
                  <w:i/>
                  <w:szCs w:val="18"/>
                </w:rPr>
                <w:t>for Ancillary Service</w:t>
              </w:r>
            </w:ins>
            <w:ins w:id="10973" w:author="ERCOT" w:date="2020-02-28T13:14:00Z">
              <w:r w:rsidR="00BA7BA1">
                <w:rPr>
                  <w:i/>
                  <w:szCs w:val="18"/>
                </w:rPr>
                <w:t xml:space="preserve"> </w:t>
              </w:r>
            </w:ins>
            <w:ins w:id="10974" w:author="ERCOT" w:date="2019-12-26T10:14:00Z">
              <w:r w:rsidRPr="006145CA">
                <w:rPr>
                  <w:i/>
                  <w:szCs w:val="18"/>
                </w:rPr>
                <w:t xml:space="preserve">for Reg-Up </w:t>
              </w:r>
              <w:r w:rsidRPr="006145CA">
                <w:rPr>
                  <w:i/>
                </w:rPr>
                <w:t>per SCED interval</w:t>
              </w:r>
              <w:r w:rsidRPr="006145CA">
                <w:t xml:space="preserve"> - The Real-Time </w:t>
              </w:r>
            </w:ins>
            <w:ins w:id="10975" w:author="ERCOT" w:date="2020-03-06T10:16:00Z">
              <w:r w:rsidR="00742009">
                <w:t>p</w:t>
              </w:r>
            </w:ins>
            <w:ins w:id="10976" w:author="ERCOT" w:date="2019-12-26T10:14:00Z">
              <w:r w:rsidRPr="006145CA">
                <w:t xml:space="preserve">rice </w:t>
              </w:r>
            </w:ins>
            <w:ins w:id="10977" w:author="ERCOT" w:date="2020-03-06T10:16:00Z">
              <w:r w:rsidR="00742009">
                <w:t>a</w:t>
              </w:r>
            </w:ins>
            <w:ins w:id="10978" w:author="ERCOT" w:date="2019-12-26T10:14:00Z">
              <w:r w:rsidRPr="006145CA">
                <w:t xml:space="preserve">dder for Reg-Up that captures the impact of reliability deployments on </w:t>
              </w:r>
            </w:ins>
            <w:ins w:id="10979" w:author="ERCOT" w:date="2020-01-09T14:58:00Z">
              <w:r w:rsidR="00013B68">
                <w:t>Reg</w:t>
              </w:r>
            </w:ins>
            <w:ins w:id="10980" w:author="ERCOT" w:date="2020-01-09T16:43:00Z">
              <w:r w:rsidR="00877B41">
                <w:t>-</w:t>
              </w:r>
            </w:ins>
            <w:ins w:id="10981" w:author="ERCOT" w:date="2020-01-09T14:58:00Z">
              <w:r w:rsidR="00013B68">
                <w:t>Up</w:t>
              </w:r>
            </w:ins>
            <w:ins w:id="10982" w:author="ERCOT" w:date="2019-12-30T11:26:00Z">
              <w:r>
                <w:t xml:space="preserve"> </w:t>
              </w:r>
            </w:ins>
            <w:ins w:id="10983" w:author="ERCOT" w:date="2019-12-26T10:14:00Z">
              <w:r w:rsidRPr="006145CA">
                <w:t>prices for the SCED interval y.</w:t>
              </w:r>
            </w:ins>
          </w:p>
        </w:tc>
      </w:tr>
      <w:tr w:rsidR="0059195C" w:rsidRPr="006145CA" w14:paraId="1656DAC1" w14:textId="77777777" w:rsidTr="0059195C">
        <w:trPr>
          <w:cantSplit/>
          <w:ins w:id="10984"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0985" w:author="ERCOT" w:date="2019-12-26T10:14:00Z"/>
              </w:rPr>
            </w:pPr>
            <w:ins w:id="10986"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0987" w:author="ERCOT" w:date="2019-12-26T10:14:00Z"/>
              </w:rPr>
            </w:pPr>
            <w:ins w:id="10988"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0989" w:author="ERCOT" w:date="2019-12-26T10:14:00Z"/>
                <w:i/>
              </w:rPr>
            </w:pPr>
            <w:ins w:id="10990" w:author="ERCOT" w:date="2019-12-26T10:14:00Z">
              <w:r w:rsidRPr="006145CA">
                <w:rPr>
                  <w:i/>
                </w:rPr>
                <w:t>Real-Time Reg-Up Award per Resource per QSE</w:t>
              </w:r>
              <w:r w:rsidRPr="006145CA">
                <w:t xml:space="preserve">— The Reg-Up </w:t>
              </w:r>
            </w:ins>
            <w:ins w:id="10991" w:author="ERCOT" w:date="2020-02-28T13:15:00Z">
              <w:r w:rsidR="00BA7BA1">
                <w:t>a</w:t>
              </w:r>
            </w:ins>
            <w:ins w:id="1099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0993"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0994" w:author="ERCOT" w:date="2019-12-26T10:14:00Z"/>
              </w:rPr>
            </w:pPr>
            <w:ins w:id="10995"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0996" w:author="ERCOT" w:date="2019-12-26T10:14:00Z"/>
              </w:rPr>
            </w:pPr>
            <w:ins w:id="10997"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0998" w:author="ERCOT" w:date="2019-12-26T10:14:00Z"/>
                <w:i/>
              </w:rPr>
            </w:pPr>
            <w:ins w:id="10999" w:author="ERCOT" w:date="2019-12-26T10:14:00Z">
              <w:r w:rsidRPr="006145CA">
                <w:rPr>
                  <w:i/>
                </w:rPr>
                <w:t>Real-Time Reg-Up Award per Resource per QSE per SCED interval -</w:t>
              </w:r>
              <w:r w:rsidRPr="00C117FA">
                <w:t xml:space="preserve"> The Reg-Up </w:t>
              </w:r>
            </w:ins>
            <w:ins w:id="11000" w:author="ERCOT" w:date="2020-02-28T13:16:00Z">
              <w:r w:rsidR="00BA7BA1">
                <w:t>a</w:t>
              </w:r>
            </w:ins>
            <w:ins w:id="11001" w:author="ERCOT" w:date="2019-12-26T10:14:00Z">
              <w:del w:id="11002"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003" w:author="ERCOT" w:date="2019-12-30T11:48:00Z">
              <w:r w:rsidRPr="006145CA">
                <w:t xml:space="preserve"> a Combined Cycle Generation Resource within</w:t>
              </w:r>
            </w:ins>
            <w:ins w:id="11004" w:author="ERCOT" w:date="2019-12-26T10:14:00Z">
              <w:r w:rsidRPr="006145CA">
                <w:t xml:space="preserve"> the Combined Cycle Train.</w:t>
              </w:r>
            </w:ins>
          </w:p>
        </w:tc>
      </w:tr>
      <w:tr w:rsidR="0059195C" w:rsidRPr="006145CA" w14:paraId="4A6F5C19" w14:textId="77777777" w:rsidTr="0059195C">
        <w:trPr>
          <w:cantSplit/>
          <w:ins w:id="11005" w:author="ERCOT" w:date="2019-12-26T10:14:00Z"/>
        </w:trPr>
        <w:tc>
          <w:tcPr>
            <w:tcW w:w="1279" w:type="pct"/>
          </w:tcPr>
          <w:p w14:paraId="4C0B1F84" w14:textId="77777777" w:rsidR="0059195C" w:rsidRPr="006145CA" w:rsidRDefault="0059195C" w:rsidP="0059195C">
            <w:pPr>
              <w:pStyle w:val="tablebody0"/>
              <w:rPr>
                <w:ins w:id="11006" w:author="ERCOT" w:date="2019-12-26T10:14:00Z"/>
              </w:rPr>
            </w:pPr>
            <w:ins w:id="11007"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1008" w:author="ERCOT" w:date="2019-12-26T10:14:00Z"/>
              </w:rPr>
            </w:pPr>
            <w:ins w:id="11009" w:author="ERCOT" w:date="2019-12-26T10:14:00Z">
              <w:r w:rsidRPr="006145CA">
                <w:t>$/MW</w:t>
              </w:r>
            </w:ins>
          </w:p>
        </w:tc>
        <w:tc>
          <w:tcPr>
            <w:tcW w:w="3098" w:type="pct"/>
          </w:tcPr>
          <w:p w14:paraId="57CF6555" w14:textId="0A287496" w:rsidR="0059195C" w:rsidRPr="006145CA" w:rsidRDefault="0059195C" w:rsidP="00FB0FAD">
            <w:pPr>
              <w:pStyle w:val="tablebody0"/>
              <w:rPr>
                <w:ins w:id="11010" w:author="ERCOT" w:date="2019-12-26T10:14:00Z"/>
                <w:iCs/>
              </w:rPr>
            </w:pPr>
            <w:ins w:id="11011" w:author="ERCOT" w:date="2019-12-26T10:14:00Z">
              <w:r w:rsidRPr="006145CA">
                <w:rPr>
                  <w:i/>
                </w:rPr>
                <w:t xml:space="preserve">Real-Time Market Clearing Price </w:t>
              </w:r>
            </w:ins>
            <w:ins w:id="11012" w:author="ERCOT" w:date="2020-01-09T14:46:00Z">
              <w:r w:rsidR="00865362">
                <w:rPr>
                  <w:i/>
                </w:rPr>
                <w:t xml:space="preserve">for Capacity </w:t>
              </w:r>
            </w:ins>
            <w:ins w:id="11013"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14" w:author="ERCOT" w:date="2020-01-03T10:10:00Z">
              <w:r>
                <w:t>n</w:t>
              </w:r>
            </w:ins>
            <w:ins w:id="11015"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16" w:author="ERCOT" w:date="2020-01-14T10:31:00Z"/>
        </w:trPr>
        <w:tc>
          <w:tcPr>
            <w:tcW w:w="1279" w:type="pct"/>
          </w:tcPr>
          <w:p w14:paraId="04A4CAE3" w14:textId="441A5090" w:rsidR="009367CC" w:rsidRPr="006145CA" w:rsidRDefault="009367CC" w:rsidP="009367CC">
            <w:pPr>
              <w:pStyle w:val="tablebody0"/>
              <w:rPr>
                <w:ins w:id="11017" w:author="ERCOT" w:date="2020-01-14T10:31:00Z"/>
              </w:rPr>
            </w:pPr>
            <w:ins w:id="11018"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19" w:author="ERCOT" w:date="2020-01-14T10:31:00Z"/>
              </w:rPr>
            </w:pPr>
            <w:ins w:id="11020" w:author="ERCOT" w:date="2020-01-14T10:31:00Z">
              <w:r w:rsidRPr="006145CA">
                <w:t>$/MW</w:t>
              </w:r>
            </w:ins>
          </w:p>
        </w:tc>
        <w:tc>
          <w:tcPr>
            <w:tcW w:w="3098" w:type="pct"/>
          </w:tcPr>
          <w:p w14:paraId="70D4CD54" w14:textId="2F52CFB1" w:rsidR="009367CC" w:rsidRPr="006145CA" w:rsidRDefault="009367CC" w:rsidP="009367CC">
            <w:pPr>
              <w:pStyle w:val="tablebody0"/>
              <w:rPr>
                <w:ins w:id="11021" w:author="ERCOT" w:date="2020-01-14T10:31:00Z"/>
                <w:i/>
              </w:rPr>
            </w:pPr>
            <w:ins w:id="11022" w:author="ERCOT" w:date="2020-01-14T10:31:00Z">
              <w:r w:rsidRPr="006145CA">
                <w:rPr>
                  <w:i/>
                  <w:szCs w:val="18"/>
                </w:rPr>
                <w:t>Real-Time Market Clearing Price</w:t>
              </w:r>
            </w:ins>
            <w:ins w:id="11023" w:author="ERCOT" w:date="2020-02-28T13:22:00Z">
              <w:r w:rsidR="005E174A">
                <w:rPr>
                  <w:i/>
                  <w:szCs w:val="18"/>
                </w:rPr>
                <w:t xml:space="preserve"> for Capacity</w:t>
              </w:r>
            </w:ins>
            <w:ins w:id="11024"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25" w:author="ERCOT" w:date="2020-01-14T10:31:00Z"/>
        </w:trPr>
        <w:tc>
          <w:tcPr>
            <w:tcW w:w="1279" w:type="pct"/>
          </w:tcPr>
          <w:p w14:paraId="40D7DC87" w14:textId="67AEA474" w:rsidR="009367CC" w:rsidRPr="006145CA" w:rsidRDefault="009367CC" w:rsidP="009367CC">
            <w:pPr>
              <w:pStyle w:val="tablebody0"/>
              <w:rPr>
                <w:ins w:id="11026" w:author="ERCOT" w:date="2020-01-14T10:31:00Z"/>
              </w:rPr>
            </w:pPr>
            <w:ins w:id="11027"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28" w:author="ERCOT" w:date="2020-01-14T10:31:00Z"/>
              </w:rPr>
            </w:pPr>
            <w:ins w:id="11029" w:author="ERCOT" w:date="2020-01-14T10:31:00Z">
              <w:r>
                <w:t>MW</w:t>
              </w:r>
            </w:ins>
          </w:p>
        </w:tc>
        <w:tc>
          <w:tcPr>
            <w:tcW w:w="3098" w:type="pct"/>
          </w:tcPr>
          <w:p w14:paraId="46D6D505" w14:textId="21A817C8" w:rsidR="009367CC" w:rsidRPr="006145CA" w:rsidRDefault="009367CC">
            <w:pPr>
              <w:pStyle w:val="tablebody0"/>
              <w:rPr>
                <w:ins w:id="11030" w:author="ERCOT" w:date="2020-01-14T10:31:00Z"/>
                <w:i/>
              </w:rPr>
            </w:pPr>
            <w:ins w:id="11031"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032" w:author="ERCOT" w:date="2020-02-28T13:18:00Z">
              <w:r w:rsidR="00D76151">
                <w:t>Operating Hour</w:t>
              </w:r>
            </w:ins>
            <w:ins w:id="11033"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034" w:author="ERCOT" w:date="2019-12-26T10:14:00Z"/>
        </w:trPr>
        <w:tc>
          <w:tcPr>
            <w:tcW w:w="1279" w:type="pct"/>
          </w:tcPr>
          <w:p w14:paraId="2D2D0C57" w14:textId="77777777" w:rsidR="009367CC" w:rsidRPr="006145CA" w:rsidRDefault="009367CC" w:rsidP="009367CC">
            <w:pPr>
              <w:pStyle w:val="tablebody0"/>
              <w:rPr>
                <w:ins w:id="11035" w:author="ERCOT" w:date="2019-12-26T10:14:00Z"/>
                <w:i/>
              </w:rPr>
            </w:pPr>
            <w:ins w:id="11036"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037" w:author="ERCOT" w:date="2019-12-26T10:14:00Z"/>
              </w:rPr>
            </w:pPr>
            <w:ins w:id="11038" w:author="ERCOT" w:date="2019-12-26T10:14:00Z">
              <w:r w:rsidRPr="006145CA">
                <w:t>MW</w:t>
              </w:r>
            </w:ins>
          </w:p>
        </w:tc>
        <w:tc>
          <w:tcPr>
            <w:tcW w:w="3098" w:type="pct"/>
          </w:tcPr>
          <w:p w14:paraId="781E9958" w14:textId="17A5A1D6" w:rsidR="009367CC" w:rsidRPr="006145CA" w:rsidRDefault="009367CC" w:rsidP="00D76151">
            <w:pPr>
              <w:pStyle w:val="tablebody0"/>
              <w:rPr>
                <w:ins w:id="11039" w:author="ERCOT" w:date="2019-12-26T10:14:00Z"/>
              </w:rPr>
            </w:pPr>
            <w:ins w:id="11040" w:author="ERCOT" w:date="2019-12-26T10:14:00Z">
              <w:r w:rsidRPr="006145CA">
                <w:rPr>
                  <w:i/>
                </w:rPr>
                <w:t>Day-Ahead Reg-Up Award per Resource per QSE</w:t>
              </w:r>
              <w:r w:rsidRPr="006145CA">
                <w:sym w:font="Symbol" w:char="F0BE"/>
              </w:r>
              <w:r w:rsidRPr="006145CA">
                <w:t xml:space="preserve"> The Reg-Up capacity awarded in the </w:t>
              </w:r>
            </w:ins>
            <w:ins w:id="11041" w:author="ERCOT" w:date="2020-02-28T13:18:00Z">
              <w:r w:rsidR="00D76151">
                <w:t>DAM</w:t>
              </w:r>
            </w:ins>
            <w:ins w:id="11042"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43" w:author="ERCOT" w:date="2020-02-28T13:18:00Z">
              <w:r w:rsidR="00D76151">
                <w:t>Operating</w:t>
              </w:r>
            </w:ins>
            <w:ins w:id="11044" w:author="ERCOT" w:date="2020-03-06T10:16:00Z">
              <w:r w:rsidR="00742009">
                <w:t xml:space="preserve"> Hour</w:t>
              </w:r>
            </w:ins>
            <w:ins w:id="11045"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046" w:author="ERCOT" w:date="2019-12-26T10:14:00Z"/>
        </w:trPr>
        <w:tc>
          <w:tcPr>
            <w:tcW w:w="1279" w:type="pct"/>
          </w:tcPr>
          <w:p w14:paraId="62C390F9" w14:textId="77777777" w:rsidR="009367CC" w:rsidRPr="006145CA" w:rsidRDefault="009367CC" w:rsidP="009367CC">
            <w:pPr>
              <w:pStyle w:val="tablebody0"/>
              <w:rPr>
                <w:ins w:id="11047" w:author="ERCOT" w:date="2019-12-26T10:14:00Z"/>
              </w:rPr>
            </w:pPr>
            <w:ins w:id="11048"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049" w:author="ERCOT" w:date="2019-12-26T10:14:00Z"/>
              </w:rPr>
            </w:pPr>
            <w:ins w:id="11050" w:author="ERCOT" w:date="2019-12-26T10:14:00Z">
              <w:r w:rsidRPr="006145CA">
                <w:t>$/MW</w:t>
              </w:r>
            </w:ins>
          </w:p>
        </w:tc>
        <w:tc>
          <w:tcPr>
            <w:tcW w:w="3098" w:type="pct"/>
          </w:tcPr>
          <w:p w14:paraId="4F20FC79" w14:textId="1A6DF50E" w:rsidR="009367CC" w:rsidRPr="006145CA" w:rsidRDefault="009367CC" w:rsidP="009367CC">
            <w:pPr>
              <w:pStyle w:val="tablebody0"/>
              <w:rPr>
                <w:ins w:id="11051" w:author="ERCOT" w:date="2019-12-26T10:14:00Z"/>
                <w:i/>
              </w:rPr>
            </w:pPr>
            <w:ins w:id="11052" w:author="ERCOT" w:date="2019-12-26T10:14:00Z">
              <w:r w:rsidRPr="006145CA">
                <w:rPr>
                  <w:i/>
                  <w:szCs w:val="18"/>
                </w:rPr>
                <w:t xml:space="preserve">Real-Time Market Clearing Price </w:t>
              </w:r>
            </w:ins>
            <w:ins w:id="11053" w:author="ERCOT" w:date="2020-01-09T14:49:00Z">
              <w:r>
                <w:rPr>
                  <w:i/>
                  <w:szCs w:val="18"/>
                </w:rPr>
                <w:t xml:space="preserve">for Capacity </w:t>
              </w:r>
            </w:ins>
            <w:ins w:id="11054"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055"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056" w:author="ERCOT" w:date="2019-12-26T10:14:00Z"/>
              </w:rPr>
            </w:pPr>
            <w:ins w:id="11057"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058" w:author="ERCOT" w:date="2019-12-26T10:14:00Z"/>
              </w:rPr>
            </w:pPr>
            <w:ins w:id="11059"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060" w:author="ERCOT" w:date="2019-12-26T10:14:00Z"/>
                <w:i/>
              </w:rPr>
            </w:pPr>
            <w:ins w:id="11061"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062" w:author="ERCOT" w:date="2020-02-28T13:23:00Z">
              <w:r w:rsidR="005E174A">
                <w:rPr>
                  <w:iCs/>
                </w:rPr>
                <w:t>DAM</w:t>
              </w:r>
            </w:ins>
            <w:ins w:id="11063" w:author="ERCOT" w:date="2020-03-06T10:17:00Z">
              <w:r w:rsidR="00742009">
                <w:rPr>
                  <w:iCs/>
                </w:rPr>
                <w:t xml:space="preserve"> for the Operating Hour</w:t>
              </w:r>
            </w:ins>
            <w:ins w:id="11064" w:author="ERCOT" w:date="2019-12-26T10:14:00Z">
              <w:r w:rsidRPr="006145CA">
                <w:rPr>
                  <w:iCs/>
                </w:rPr>
                <w:t>.</w:t>
              </w:r>
            </w:ins>
          </w:p>
        </w:tc>
      </w:tr>
      <w:tr w:rsidR="009367CC" w:rsidRPr="006145CA" w14:paraId="73D4AD0A" w14:textId="77777777" w:rsidTr="0059195C">
        <w:trPr>
          <w:cantSplit/>
          <w:ins w:id="11065"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066" w:author="ERCOT" w:date="2019-12-26T10:14:00Z"/>
              </w:rPr>
            </w:pPr>
            <w:ins w:id="11067"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068" w:author="ERCOT" w:date="2019-12-26T10:14:00Z"/>
              </w:rPr>
            </w:pPr>
            <w:ins w:id="11069"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070" w:author="ERCOT" w:date="2019-12-26T10:14:00Z"/>
                <w:i/>
              </w:rPr>
            </w:pPr>
            <w:ins w:id="11071"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072" w:author="ERCOT" w:date="2020-01-16T17:22:00Z">
              <w:r w:rsidR="000C2DF4">
                <w:rPr>
                  <w:szCs w:val="18"/>
                </w:rPr>
                <w:t xml:space="preserve"> final approved</w:t>
              </w:r>
            </w:ins>
            <w:ins w:id="11073"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074" w:author="ERCOT" w:date="2020-02-28T13:23:00Z">
              <w:r w:rsidR="005E174A">
                <w:rPr>
                  <w:szCs w:val="18"/>
                </w:rPr>
                <w:t>Operating Hour</w:t>
              </w:r>
            </w:ins>
            <w:ins w:id="11075" w:author="ERCOT" w:date="2019-12-26T10:14:00Z">
              <w:r w:rsidRPr="006145CA">
                <w:rPr>
                  <w:szCs w:val="18"/>
                </w:rPr>
                <w:t>.</w:t>
              </w:r>
            </w:ins>
          </w:p>
        </w:tc>
      </w:tr>
      <w:tr w:rsidR="009367CC" w:rsidRPr="006145CA" w14:paraId="71A4A50F" w14:textId="77777777" w:rsidTr="0059195C">
        <w:trPr>
          <w:cantSplit/>
          <w:ins w:id="11076"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077" w:author="ERCOT" w:date="2019-12-26T10:14:00Z"/>
              </w:rPr>
            </w:pPr>
            <w:ins w:id="11078"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079" w:author="ERCOT" w:date="2019-12-26T10:14:00Z"/>
              </w:rPr>
            </w:pPr>
            <w:ins w:id="11080"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081" w:author="ERCOT" w:date="2019-12-26T10:14:00Z"/>
                <w:i/>
              </w:rPr>
            </w:pPr>
            <w:ins w:id="11082" w:author="ERCOT" w:date="2019-12-26T10:14:00Z">
              <w:r w:rsidRPr="006145CA">
                <w:rPr>
                  <w:i/>
                  <w:szCs w:val="18"/>
                </w:rPr>
                <w:t>Trade Sales for Reg-Up for the QSE—</w:t>
              </w:r>
              <w:r w:rsidRPr="006145CA">
                <w:rPr>
                  <w:szCs w:val="18"/>
                </w:rPr>
                <w:t xml:space="preserve"> The </w:t>
              </w:r>
            </w:ins>
            <w:ins w:id="11083" w:author="ERCOT" w:date="2020-01-16T17:22:00Z">
              <w:r w:rsidR="000C2DF4">
                <w:rPr>
                  <w:szCs w:val="18"/>
                </w:rPr>
                <w:t xml:space="preserve">final approved </w:t>
              </w:r>
            </w:ins>
            <w:ins w:id="11084"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085" w:author="ERCOT" w:date="2020-02-28T13:23:00Z">
              <w:r w:rsidR="005E174A">
                <w:rPr>
                  <w:szCs w:val="18"/>
                </w:rPr>
                <w:t>Operating Hour</w:t>
              </w:r>
            </w:ins>
            <w:ins w:id="11086" w:author="ERCOT" w:date="2019-12-26T10:14:00Z">
              <w:r w:rsidRPr="006145CA">
                <w:rPr>
                  <w:szCs w:val="18"/>
                </w:rPr>
                <w:t>.</w:t>
              </w:r>
            </w:ins>
          </w:p>
        </w:tc>
      </w:tr>
      <w:tr w:rsidR="009367CC" w:rsidRPr="006145CA" w14:paraId="25E8A609" w14:textId="77777777" w:rsidTr="0059195C">
        <w:trPr>
          <w:cantSplit/>
          <w:ins w:id="11087" w:author="ERCOT" w:date="2019-12-26T10:14:00Z"/>
        </w:trPr>
        <w:tc>
          <w:tcPr>
            <w:tcW w:w="1279" w:type="pct"/>
          </w:tcPr>
          <w:p w14:paraId="545D2A6E" w14:textId="77777777" w:rsidR="009367CC" w:rsidRPr="006145CA" w:rsidRDefault="009367CC" w:rsidP="009367CC">
            <w:pPr>
              <w:pStyle w:val="tablebody0"/>
              <w:rPr>
                <w:ins w:id="11088" w:author="ERCOT" w:date="2019-12-26T10:14:00Z"/>
              </w:rPr>
            </w:pPr>
            <w:ins w:id="11089"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090" w:author="ERCOT" w:date="2019-12-26T10:14:00Z"/>
              </w:rPr>
            </w:pPr>
            <w:ins w:id="11091" w:author="ERCOT" w:date="2019-12-26T10:14:00Z">
              <w:r w:rsidRPr="006145CA">
                <w:t>second</w:t>
              </w:r>
            </w:ins>
          </w:p>
        </w:tc>
        <w:tc>
          <w:tcPr>
            <w:tcW w:w="3098" w:type="pct"/>
          </w:tcPr>
          <w:p w14:paraId="2EAFB612" w14:textId="77777777" w:rsidR="009367CC" w:rsidRPr="006145CA" w:rsidRDefault="009367CC" w:rsidP="009367CC">
            <w:pPr>
              <w:pStyle w:val="tablebody0"/>
              <w:rPr>
                <w:ins w:id="11092" w:author="ERCOT" w:date="2019-12-26T10:14:00Z"/>
                <w:i/>
              </w:rPr>
            </w:pPr>
            <w:ins w:id="1109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094" w:author="ERCOT" w:date="2019-12-26T10:14:00Z"/>
        </w:trPr>
        <w:tc>
          <w:tcPr>
            <w:tcW w:w="1279" w:type="pct"/>
          </w:tcPr>
          <w:p w14:paraId="69366469" w14:textId="77777777" w:rsidR="009367CC" w:rsidRPr="006145CA" w:rsidRDefault="009367CC" w:rsidP="009367CC">
            <w:pPr>
              <w:pStyle w:val="tablebody0"/>
              <w:rPr>
                <w:ins w:id="11095" w:author="ERCOT" w:date="2019-12-26T10:14:00Z"/>
              </w:rPr>
            </w:pPr>
            <w:ins w:id="11096"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097" w:author="ERCOT" w:date="2019-12-26T10:14:00Z"/>
              </w:rPr>
            </w:pPr>
            <w:ins w:id="11098" w:author="ERCOT" w:date="2019-12-26T10:14:00Z">
              <w:r w:rsidRPr="006145CA">
                <w:t>none</w:t>
              </w:r>
            </w:ins>
          </w:p>
        </w:tc>
        <w:tc>
          <w:tcPr>
            <w:tcW w:w="3098" w:type="pct"/>
          </w:tcPr>
          <w:p w14:paraId="137D2BBD" w14:textId="03AE6FF2" w:rsidR="009367CC" w:rsidRPr="006145CA" w:rsidRDefault="009367CC" w:rsidP="000B4D6A">
            <w:pPr>
              <w:pStyle w:val="tablebody0"/>
              <w:rPr>
                <w:ins w:id="11099" w:author="ERCOT" w:date="2019-12-26T10:14:00Z"/>
                <w:i/>
              </w:rPr>
            </w:pPr>
            <w:ins w:id="11100" w:author="ERCOT" w:date="2019-12-26T10:14:00Z">
              <w:r w:rsidRPr="006145CA">
                <w:rPr>
                  <w:i/>
                </w:rPr>
                <w:t xml:space="preserve">Resource Node Weighting Factor per interval - </w:t>
              </w:r>
              <w:r w:rsidRPr="006145CA">
                <w:t xml:space="preserve">The weight used in the </w:t>
              </w:r>
            </w:ins>
            <w:ins w:id="11101" w:author="ERCOT" w:date="2020-01-31T16:01:00Z">
              <w:r w:rsidR="0043149A">
                <w:t>A</w:t>
              </w:r>
            </w:ins>
            <w:ins w:id="11102" w:author="ERCOT" w:date="2020-01-16T17:28:00Z">
              <w:r w:rsidR="00213AC1">
                <w:t xml:space="preserve">ncillary </w:t>
              </w:r>
            </w:ins>
            <w:ins w:id="11103" w:author="ERCOT" w:date="2020-01-31T16:01:00Z">
              <w:r w:rsidR="0043149A">
                <w:t>S</w:t>
              </w:r>
            </w:ins>
            <w:ins w:id="11104" w:author="ERCOT" w:date="2020-01-16T17:28:00Z">
              <w:r w:rsidR="00213AC1">
                <w:t>ervice award</w:t>
              </w:r>
            </w:ins>
            <w:ins w:id="11105" w:author="ERCOT" w:date="2019-12-26T10:14:00Z">
              <w:r w:rsidRPr="006145CA">
                <w:t xml:space="preserve"> </w:t>
              </w:r>
            </w:ins>
            <w:ins w:id="11106" w:author="ERCOT" w:date="2020-01-16T17:30:00Z">
              <w:r w:rsidR="00213AC1">
                <w:t xml:space="preserve">calculation </w:t>
              </w:r>
            </w:ins>
            <w:ins w:id="11107"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108" w:author="ERCOT" w:date="2019-12-26T10:14:00Z"/>
        </w:trPr>
        <w:tc>
          <w:tcPr>
            <w:tcW w:w="1279" w:type="pct"/>
          </w:tcPr>
          <w:p w14:paraId="5AA3C43B" w14:textId="77777777" w:rsidR="009367CC" w:rsidRPr="006145CA" w:rsidRDefault="009367CC" w:rsidP="009367CC">
            <w:pPr>
              <w:pStyle w:val="tablebody0"/>
              <w:rPr>
                <w:ins w:id="11109" w:author="ERCOT" w:date="2019-12-26T10:14:00Z"/>
              </w:rPr>
            </w:pPr>
            <w:ins w:id="11110"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111" w:author="ERCOT" w:date="2019-12-26T10:14:00Z"/>
              </w:rPr>
            </w:pPr>
            <w:ins w:id="11112" w:author="ERCOT" w:date="2019-12-26T10:14:00Z">
              <w:r w:rsidRPr="006145CA">
                <w:t>none</w:t>
              </w:r>
            </w:ins>
          </w:p>
        </w:tc>
        <w:tc>
          <w:tcPr>
            <w:tcW w:w="3098" w:type="pct"/>
          </w:tcPr>
          <w:p w14:paraId="7A8CE8D2" w14:textId="4B61A6D6" w:rsidR="009367CC" w:rsidRPr="006145CA" w:rsidRDefault="009367CC" w:rsidP="005E174A">
            <w:pPr>
              <w:pStyle w:val="tablebody0"/>
              <w:rPr>
                <w:ins w:id="11113" w:author="ERCOT" w:date="2019-12-26T10:14:00Z"/>
                <w:i/>
              </w:rPr>
            </w:pPr>
            <w:ins w:id="11114" w:author="ERCOT" w:date="2019-12-26T10:14:00Z">
              <w:r w:rsidRPr="006145CA">
                <w:rPr>
                  <w:i/>
                </w:rPr>
                <w:t>Reg</w:t>
              </w:r>
            </w:ins>
            <w:ins w:id="11115" w:author="ERCOT" w:date="2020-02-28T13:24:00Z">
              <w:r w:rsidR="005E174A">
                <w:rPr>
                  <w:i/>
                </w:rPr>
                <w:t>-</w:t>
              </w:r>
            </w:ins>
            <w:ins w:id="11116" w:author="ERCOT" w:date="2019-12-26T10:14:00Z">
              <w:r w:rsidRPr="006145CA">
                <w:rPr>
                  <w:i/>
                </w:rPr>
                <w:t xml:space="preserve">Up Resource Node Weighting Factor per interval - </w:t>
              </w:r>
              <w:r w:rsidRPr="006145CA">
                <w:t>The Reg-Up Resource weight, based on Reg-Up awards, used in the</w:t>
              </w:r>
            </w:ins>
            <w:ins w:id="11117" w:author="ERCOT" w:date="2020-01-16T17:32:00Z">
              <w:r w:rsidR="00213AC1">
                <w:t xml:space="preserve"> </w:t>
              </w:r>
            </w:ins>
            <w:ins w:id="11118" w:author="ERCOT" w:date="2019-12-26T10:14:00Z">
              <w:r w:rsidRPr="006145CA">
                <w:t xml:space="preserve"> </w:t>
              </w:r>
            </w:ins>
            <w:ins w:id="11119" w:author="ERCOT" w:date="2020-01-16T17:25:00Z">
              <w:r w:rsidR="005B29CD">
                <w:t xml:space="preserve">Real-Time </w:t>
              </w:r>
            </w:ins>
            <w:ins w:id="11120" w:author="ERCOT" w:date="2020-02-28T13:24:00Z">
              <w:r w:rsidR="005E174A">
                <w:t>MCPC</w:t>
              </w:r>
            </w:ins>
            <w:ins w:id="11121" w:author="ERCOT" w:date="2019-12-26T10:14:00Z">
              <w:r w:rsidRPr="006145CA">
                <w:t xml:space="preserve"> </w:t>
              </w:r>
            </w:ins>
            <w:ins w:id="11122" w:author="ERCOT" w:date="2020-01-16T17:30:00Z">
              <w:r w:rsidR="00213AC1">
                <w:t xml:space="preserve">calculation </w:t>
              </w:r>
            </w:ins>
            <w:ins w:id="11123"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24" w:author="ERCOT" w:date="2020-01-14T10:34:00Z">
              <w:r w:rsidR="0022560B" w:rsidRPr="006145CA">
                <w:t xml:space="preserve">a Combined Cycle Generation Resource within </w:t>
              </w:r>
            </w:ins>
            <w:ins w:id="11125" w:author="ERCOT" w:date="2019-12-26T10:14:00Z">
              <w:r w:rsidRPr="006145CA">
                <w:t xml:space="preserve">the Combined Cycle Train.   </w:t>
              </w:r>
            </w:ins>
          </w:p>
        </w:tc>
      </w:tr>
      <w:tr w:rsidR="009367CC" w:rsidRPr="006145CA" w14:paraId="5926B816" w14:textId="77777777" w:rsidTr="0059195C">
        <w:trPr>
          <w:cantSplit/>
          <w:ins w:id="11126" w:author="ERCOT" w:date="2019-12-26T10:14:00Z"/>
        </w:trPr>
        <w:tc>
          <w:tcPr>
            <w:tcW w:w="1279" w:type="pct"/>
          </w:tcPr>
          <w:p w14:paraId="6A01CA8A" w14:textId="77777777" w:rsidR="009367CC" w:rsidRPr="006145CA" w:rsidRDefault="009367CC" w:rsidP="009367CC">
            <w:pPr>
              <w:pStyle w:val="tablebody0"/>
              <w:rPr>
                <w:ins w:id="11127" w:author="ERCOT" w:date="2019-12-26T10:14:00Z"/>
              </w:rPr>
            </w:pPr>
            <w:ins w:id="11128" w:author="ERCOT" w:date="2019-12-26T10:14:00Z">
              <w:r w:rsidRPr="006145CA">
                <w:rPr>
                  <w:i/>
                </w:rPr>
                <w:t>r</w:t>
              </w:r>
            </w:ins>
          </w:p>
        </w:tc>
        <w:tc>
          <w:tcPr>
            <w:tcW w:w="623" w:type="pct"/>
          </w:tcPr>
          <w:p w14:paraId="61C3F522" w14:textId="77777777" w:rsidR="009367CC" w:rsidRPr="006145CA" w:rsidRDefault="009367CC" w:rsidP="009367CC">
            <w:pPr>
              <w:pStyle w:val="tablebody0"/>
              <w:rPr>
                <w:ins w:id="11129" w:author="ERCOT" w:date="2019-12-26T10:14:00Z"/>
              </w:rPr>
            </w:pPr>
            <w:ins w:id="11130" w:author="ERCOT" w:date="2019-12-26T10:14:00Z">
              <w:r w:rsidRPr="006145CA">
                <w:t>none</w:t>
              </w:r>
            </w:ins>
          </w:p>
        </w:tc>
        <w:tc>
          <w:tcPr>
            <w:tcW w:w="3098" w:type="pct"/>
          </w:tcPr>
          <w:p w14:paraId="35A013DC" w14:textId="77777777" w:rsidR="009367CC" w:rsidRPr="006145CA" w:rsidRDefault="009367CC" w:rsidP="009367CC">
            <w:pPr>
              <w:pStyle w:val="tablebody0"/>
              <w:rPr>
                <w:ins w:id="11131" w:author="ERCOT" w:date="2019-12-26T10:14:00Z"/>
                <w:i/>
              </w:rPr>
            </w:pPr>
            <w:ins w:id="11132" w:author="ERCOT" w:date="2019-12-26T10:14:00Z">
              <w:r w:rsidRPr="006145CA">
                <w:t>A Resource.</w:t>
              </w:r>
            </w:ins>
          </w:p>
        </w:tc>
      </w:tr>
      <w:tr w:rsidR="009367CC" w:rsidRPr="006145CA" w14:paraId="03800895" w14:textId="77777777" w:rsidTr="0059195C">
        <w:trPr>
          <w:cantSplit/>
          <w:ins w:id="11133" w:author="ERCOT" w:date="2019-12-26T10:14:00Z"/>
        </w:trPr>
        <w:tc>
          <w:tcPr>
            <w:tcW w:w="1279" w:type="pct"/>
          </w:tcPr>
          <w:p w14:paraId="3D7103AD" w14:textId="77777777" w:rsidR="009367CC" w:rsidRPr="006145CA" w:rsidRDefault="009367CC" w:rsidP="009367CC">
            <w:pPr>
              <w:pStyle w:val="tablebody0"/>
              <w:rPr>
                <w:ins w:id="11134" w:author="ERCOT" w:date="2019-12-26T10:14:00Z"/>
                <w:i/>
              </w:rPr>
            </w:pPr>
            <w:ins w:id="11135" w:author="ERCOT" w:date="2019-12-26T10:14:00Z">
              <w:r w:rsidRPr="006145CA">
                <w:rPr>
                  <w:i/>
                </w:rPr>
                <w:t>q</w:t>
              </w:r>
            </w:ins>
          </w:p>
        </w:tc>
        <w:tc>
          <w:tcPr>
            <w:tcW w:w="623" w:type="pct"/>
          </w:tcPr>
          <w:p w14:paraId="33A6DBF7" w14:textId="77777777" w:rsidR="009367CC" w:rsidRPr="006145CA" w:rsidRDefault="009367CC" w:rsidP="009367CC">
            <w:pPr>
              <w:pStyle w:val="tablebody0"/>
              <w:rPr>
                <w:ins w:id="11136" w:author="ERCOT" w:date="2019-12-26T10:14:00Z"/>
              </w:rPr>
            </w:pPr>
            <w:ins w:id="11137" w:author="ERCOT" w:date="2019-12-26T10:14:00Z">
              <w:r w:rsidRPr="006145CA">
                <w:t>none</w:t>
              </w:r>
            </w:ins>
          </w:p>
        </w:tc>
        <w:tc>
          <w:tcPr>
            <w:tcW w:w="3098" w:type="pct"/>
          </w:tcPr>
          <w:p w14:paraId="23515D96" w14:textId="77777777" w:rsidR="009367CC" w:rsidRPr="006145CA" w:rsidRDefault="009367CC" w:rsidP="009367CC">
            <w:pPr>
              <w:pStyle w:val="tablebody0"/>
              <w:rPr>
                <w:ins w:id="11138" w:author="ERCOT" w:date="2019-12-26T10:14:00Z"/>
              </w:rPr>
            </w:pPr>
            <w:ins w:id="11139" w:author="ERCOT" w:date="2019-12-26T10:14:00Z">
              <w:r w:rsidRPr="006145CA">
                <w:t>A QSE.</w:t>
              </w:r>
            </w:ins>
          </w:p>
        </w:tc>
      </w:tr>
      <w:tr w:rsidR="009367CC" w:rsidRPr="006145CA" w14:paraId="28D06AE2" w14:textId="77777777" w:rsidTr="0059195C">
        <w:trPr>
          <w:cantSplit/>
          <w:ins w:id="11140" w:author="ERCOT" w:date="2019-12-26T10:14:00Z"/>
        </w:trPr>
        <w:tc>
          <w:tcPr>
            <w:tcW w:w="1279" w:type="pct"/>
          </w:tcPr>
          <w:p w14:paraId="61D5DB5F" w14:textId="77777777" w:rsidR="009367CC" w:rsidRPr="006145CA" w:rsidRDefault="009367CC" w:rsidP="009367CC">
            <w:pPr>
              <w:pStyle w:val="tablebody0"/>
              <w:rPr>
                <w:ins w:id="11141" w:author="ERCOT" w:date="2019-12-26T10:14:00Z"/>
                <w:i/>
              </w:rPr>
            </w:pPr>
            <w:ins w:id="11142" w:author="ERCOT" w:date="2019-12-26T10:14:00Z">
              <w:r w:rsidRPr="006145CA">
                <w:rPr>
                  <w:i/>
                </w:rPr>
                <w:t>y</w:t>
              </w:r>
            </w:ins>
          </w:p>
        </w:tc>
        <w:tc>
          <w:tcPr>
            <w:tcW w:w="623" w:type="pct"/>
          </w:tcPr>
          <w:p w14:paraId="644DC1E6" w14:textId="77777777" w:rsidR="009367CC" w:rsidRPr="006145CA" w:rsidRDefault="009367CC" w:rsidP="009367CC">
            <w:pPr>
              <w:pStyle w:val="tablebody0"/>
              <w:rPr>
                <w:ins w:id="11143" w:author="ERCOT" w:date="2019-12-26T10:14:00Z"/>
              </w:rPr>
            </w:pPr>
            <w:ins w:id="11144" w:author="ERCOT" w:date="2019-12-26T10:14:00Z">
              <w:r w:rsidRPr="006145CA">
                <w:t>none</w:t>
              </w:r>
            </w:ins>
          </w:p>
        </w:tc>
        <w:tc>
          <w:tcPr>
            <w:tcW w:w="3098" w:type="pct"/>
          </w:tcPr>
          <w:p w14:paraId="16146E19" w14:textId="77777777" w:rsidR="009367CC" w:rsidRPr="006145CA" w:rsidRDefault="009367CC" w:rsidP="009367CC">
            <w:pPr>
              <w:pStyle w:val="tablebody0"/>
              <w:rPr>
                <w:ins w:id="11145" w:author="ERCOT" w:date="2019-12-26T10:14:00Z"/>
              </w:rPr>
            </w:pPr>
            <w:ins w:id="11146" w:author="ERCOT" w:date="2019-12-26T10:14:00Z">
              <w:r w:rsidRPr="006145CA">
                <w:t>A SCED interval in the 15-minute Settlement Interval.</w:t>
              </w:r>
            </w:ins>
          </w:p>
        </w:tc>
      </w:tr>
      <w:tr w:rsidR="009367CC" w:rsidRPr="006145CA" w14:paraId="5B6548E2" w14:textId="77777777" w:rsidTr="0059195C">
        <w:trPr>
          <w:cantSplit/>
          <w:ins w:id="11147" w:author="ERCOT" w:date="2019-12-26T10:14:00Z"/>
        </w:trPr>
        <w:tc>
          <w:tcPr>
            <w:tcW w:w="1279" w:type="pct"/>
          </w:tcPr>
          <w:p w14:paraId="5EA1239C" w14:textId="77777777" w:rsidR="009367CC" w:rsidRPr="006145CA" w:rsidRDefault="009367CC" w:rsidP="009367CC">
            <w:pPr>
              <w:pStyle w:val="tablebody0"/>
              <w:rPr>
                <w:ins w:id="11148" w:author="ERCOT" w:date="2019-12-26T10:14:00Z"/>
                <w:i/>
              </w:rPr>
            </w:pPr>
            <w:ins w:id="11149" w:author="ERCOT" w:date="2019-12-26T10:14:00Z">
              <w:r w:rsidRPr="006145CA">
                <w:rPr>
                  <w:i/>
                </w:rPr>
                <w:t>p</w:t>
              </w:r>
            </w:ins>
          </w:p>
        </w:tc>
        <w:tc>
          <w:tcPr>
            <w:tcW w:w="623" w:type="pct"/>
          </w:tcPr>
          <w:p w14:paraId="66E00AC2" w14:textId="77777777" w:rsidR="009367CC" w:rsidRPr="006145CA" w:rsidRDefault="009367CC" w:rsidP="009367CC">
            <w:pPr>
              <w:pStyle w:val="tablebody0"/>
              <w:rPr>
                <w:ins w:id="11150" w:author="ERCOT" w:date="2019-12-26T10:14:00Z"/>
              </w:rPr>
            </w:pPr>
            <w:ins w:id="11151" w:author="ERCOT" w:date="2019-12-26T10:14:00Z">
              <w:r w:rsidRPr="006145CA">
                <w:t>none</w:t>
              </w:r>
            </w:ins>
          </w:p>
        </w:tc>
        <w:tc>
          <w:tcPr>
            <w:tcW w:w="3098" w:type="pct"/>
          </w:tcPr>
          <w:p w14:paraId="3C09B4AE" w14:textId="77777777" w:rsidR="009367CC" w:rsidRPr="006145CA" w:rsidRDefault="009367CC" w:rsidP="009367CC">
            <w:pPr>
              <w:pStyle w:val="tablebody0"/>
              <w:rPr>
                <w:ins w:id="11152" w:author="ERCOT" w:date="2019-12-26T10:14:00Z"/>
              </w:rPr>
            </w:pPr>
            <w:ins w:id="11153" w:author="ERCOT" w:date="2019-12-26T10:14:00Z">
              <w:r w:rsidRPr="006145CA">
                <w:t>A Resource Node Settlement Point.</w:t>
              </w:r>
            </w:ins>
          </w:p>
        </w:tc>
      </w:tr>
    </w:tbl>
    <w:p w14:paraId="368783A6" w14:textId="77777777" w:rsidR="0022560B" w:rsidRDefault="0022560B" w:rsidP="00C117FA">
      <w:pPr>
        <w:ind w:firstLine="720"/>
        <w:rPr>
          <w:ins w:id="11154" w:author="ERCOT" w:date="2020-01-14T10:33:00Z"/>
        </w:rPr>
      </w:pPr>
    </w:p>
    <w:p w14:paraId="57A9DF7D" w14:textId="3E0B0FE2" w:rsidR="0059195C" w:rsidRPr="006145CA" w:rsidRDefault="0059195C" w:rsidP="00C117FA">
      <w:pPr>
        <w:ind w:firstLine="720"/>
        <w:rPr>
          <w:ins w:id="11155" w:author="ERCOT" w:date="2019-12-26T10:14:00Z"/>
        </w:rPr>
      </w:pPr>
      <w:ins w:id="11156" w:author="ERCOT" w:date="2019-12-31T12:21:00Z">
        <w:r>
          <w:t>(</w:t>
        </w:r>
      </w:ins>
      <w:ins w:id="11157" w:author="ERCOT" w:date="2019-12-31T12:22:00Z">
        <w:r>
          <w:t>2</w:t>
        </w:r>
      </w:ins>
      <w:ins w:id="11158" w:author="ERCOT" w:date="2019-12-31T12:21:00Z">
        <w:r>
          <w:t>)</w:t>
        </w:r>
        <w:r>
          <w:tab/>
        </w:r>
      </w:ins>
      <w:ins w:id="11159" w:author="ERCOT" w:date="2019-12-31T10:39:00Z">
        <w:r>
          <w:t>Reg</w:t>
        </w:r>
      </w:ins>
      <w:ins w:id="11160" w:author="ERCOT" w:date="2020-02-11T13:32:00Z">
        <w:r w:rsidR="00C117FA">
          <w:t>-</w:t>
        </w:r>
      </w:ins>
      <w:ins w:id="11161" w:author="ERCOT" w:date="2019-12-31T10:39:00Z">
        <w:r>
          <w:t>Up Only</w:t>
        </w:r>
      </w:ins>
      <w:ins w:id="11162" w:author="ERCOT" w:date="2019-12-31T10:40:00Z">
        <w:r>
          <w:t xml:space="preserve"> Charge</w:t>
        </w:r>
      </w:ins>
      <w:ins w:id="11163" w:author="ERCOT" w:date="2020-02-11T13:32:00Z">
        <w:r w:rsidR="00C117FA">
          <w:t>:</w:t>
        </w:r>
      </w:ins>
    </w:p>
    <w:p w14:paraId="2AEFB300" w14:textId="1508B6F9" w:rsidR="0059195C" w:rsidRPr="006145CA" w:rsidRDefault="0059195C" w:rsidP="00FB0FAD">
      <w:pPr>
        <w:pStyle w:val="FormulaBold"/>
        <w:rPr>
          <w:ins w:id="11164" w:author="ERCOT" w:date="2019-12-26T10:14:00Z"/>
        </w:rPr>
      </w:pPr>
      <w:ins w:id="11165"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166" w:author="ERCOT" w:date="2019-12-26T10:14:00Z"/>
          <w:i w:val="0"/>
        </w:rPr>
      </w:pPr>
      <w:ins w:id="1116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168" w:author="ERCOT" w:date="2019-12-26T10:14:00Z"/>
        </w:trPr>
        <w:tc>
          <w:tcPr>
            <w:tcW w:w="1279" w:type="pct"/>
          </w:tcPr>
          <w:p w14:paraId="0F4C0218" w14:textId="77777777" w:rsidR="0059195C" w:rsidRPr="006145CA" w:rsidRDefault="0059195C" w:rsidP="0059195C">
            <w:pPr>
              <w:pStyle w:val="TableHead"/>
              <w:rPr>
                <w:ins w:id="11169" w:author="ERCOT" w:date="2019-12-26T10:14:00Z"/>
              </w:rPr>
            </w:pPr>
            <w:ins w:id="11170" w:author="ERCOT" w:date="2019-12-26T10:14:00Z">
              <w:r w:rsidRPr="006145CA">
                <w:t>Variable</w:t>
              </w:r>
            </w:ins>
          </w:p>
        </w:tc>
        <w:tc>
          <w:tcPr>
            <w:tcW w:w="623" w:type="pct"/>
          </w:tcPr>
          <w:p w14:paraId="71F90D3C" w14:textId="77777777" w:rsidR="0059195C" w:rsidRPr="006145CA" w:rsidRDefault="0059195C" w:rsidP="0059195C">
            <w:pPr>
              <w:pStyle w:val="TableHead"/>
              <w:rPr>
                <w:ins w:id="11171" w:author="ERCOT" w:date="2019-12-26T10:14:00Z"/>
              </w:rPr>
            </w:pPr>
            <w:ins w:id="11172" w:author="ERCOT" w:date="2019-12-26T10:14:00Z">
              <w:r w:rsidRPr="006145CA">
                <w:t>Unit</w:t>
              </w:r>
            </w:ins>
          </w:p>
        </w:tc>
        <w:tc>
          <w:tcPr>
            <w:tcW w:w="3098" w:type="pct"/>
          </w:tcPr>
          <w:p w14:paraId="7A7DB1AD" w14:textId="77777777" w:rsidR="0059195C" w:rsidRPr="006145CA" w:rsidRDefault="0059195C" w:rsidP="0059195C">
            <w:pPr>
              <w:pStyle w:val="TableHead"/>
              <w:rPr>
                <w:ins w:id="11173" w:author="ERCOT" w:date="2019-12-26T10:14:00Z"/>
              </w:rPr>
            </w:pPr>
            <w:ins w:id="11174" w:author="ERCOT" w:date="2019-12-26T10:14:00Z">
              <w:r w:rsidRPr="006145CA">
                <w:t>Description</w:t>
              </w:r>
            </w:ins>
          </w:p>
        </w:tc>
      </w:tr>
      <w:tr w:rsidR="0059195C" w:rsidRPr="006145CA" w14:paraId="671221D9" w14:textId="77777777" w:rsidTr="0059195C">
        <w:trPr>
          <w:cantSplit/>
          <w:ins w:id="11175" w:author="ERCOT" w:date="2019-12-26T10:14:00Z"/>
        </w:trPr>
        <w:tc>
          <w:tcPr>
            <w:tcW w:w="1279" w:type="pct"/>
          </w:tcPr>
          <w:p w14:paraId="461CDDB6" w14:textId="77777777" w:rsidR="0059195C" w:rsidRPr="006145CA" w:rsidRDefault="0059195C" w:rsidP="0059195C">
            <w:pPr>
              <w:pStyle w:val="tablebody0"/>
              <w:rPr>
                <w:ins w:id="11176" w:author="ERCOT" w:date="2019-12-26T10:14:00Z"/>
              </w:rPr>
            </w:pPr>
            <w:ins w:id="11177"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178" w:author="ERCOT" w:date="2019-12-26T10:14:00Z"/>
              </w:rPr>
            </w:pPr>
            <w:ins w:id="11179" w:author="ERCOT" w:date="2019-12-26T10:14:00Z">
              <w:r w:rsidRPr="006145CA">
                <w:t>$</w:t>
              </w:r>
            </w:ins>
          </w:p>
        </w:tc>
        <w:tc>
          <w:tcPr>
            <w:tcW w:w="3098" w:type="pct"/>
          </w:tcPr>
          <w:p w14:paraId="2D426464" w14:textId="1FB71973" w:rsidR="0059195C" w:rsidRPr="006145CA" w:rsidRDefault="0059195C" w:rsidP="00F043F5">
            <w:pPr>
              <w:pStyle w:val="tablebody0"/>
              <w:rPr>
                <w:ins w:id="11180" w:author="ERCOT" w:date="2019-12-26T10:14:00Z"/>
                <w:i/>
              </w:rPr>
            </w:pPr>
            <w:ins w:id="11181"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182" w:author="ERCOT" w:date="2020-03-02T13:49:00Z">
              <w:r w:rsidR="00D64819">
                <w:t>O</w:t>
              </w:r>
            </w:ins>
            <w:ins w:id="11183" w:author="ERCOT" w:date="2019-12-26T10:14:00Z">
              <w:r w:rsidRPr="006145CA">
                <w:t xml:space="preserve">nly </w:t>
              </w:r>
            </w:ins>
            <w:ins w:id="11184" w:author="ERCOT" w:date="2020-02-28T13:25:00Z">
              <w:r w:rsidR="00EF64D1">
                <w:t>a</w:t>
              </w:r>
            </w:ins>
            <w:ins w:id="11185" w:author="ERCOT" w:date="2019-12-26T10:14:00Z">
              <w:r w:rsidRPr="006145CA">
                <w:t>wards for each 15-minute Settlement Interval.</w:t>
              </w:r>
            </w:ins>
          </w:p>
        </w:tc>
      </w:tr>
      <w:tr w:rsidR="0059195C" w:rsidRPr="006145CA" w14:paraId="1842A6D9" w14:textId="77777777" w:rsidTr="0059195C">
        <w:trPr>
          <w:cantSplit/>
          <w:ins w:id="11186" w:author="ERCOT" w:date="2019-12-26T10:14:00Z"/>
        </w:trPr>
        <w:tc>
          <w:tcPr>
            <w:tcW w:w="1279" w:type="pct"/>
          </w:tcPr>
          <w:p w14:paraId="3DA973A6" w14:textId="77777777" w:rsidR="0059195C" w:rsidRPr="006145CA" w:rsidRDefault="0059195C" w:rsidP="0059195C">
            <w:pPr>
              <w:pStyle w:val="tablebody0"/>
              <w:rPr>
                <w:ins w:id="11187" w:author="ERCOT" w:date="2019-12-26T10:14:00Z"/>
              </w:rPr>
            </w:pPr>
            <w:ins w:id="11188"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189" w:author="ERCOT" w:date="2019-12-26T10:14:00Z"/>
              </w:rPr>
            </w:pPr>
            <w:ins w:id="11190" w:author="ERCOT" w:date="2019-12-26T10:14:00Z">
              <w:r w:rsidRPr="006145CA">
                <w:t>MW</w:t>
              </w:r>
            </w:ins>
          </w:p>
        </w:tc>
        <w:tc>
          <w:tcPr>
            <w:tcW w:w="3098" w:type="pct"/>
          </w:tcPr>
          <w:p w14:paraId="61D3DFEE" w14:textId="27D460E2" w:rsidR="0059195C" w:rsidRPr="006145CA" w:rsidRDefault="0059195C" w:rsidP="00F043F5">
            <w:pPr>
              <w:pStyle w:val="tablebody0"/>
              <w:rPr>
                <w:ins w:id="11191" w:author="ERCOT" w:date="2019-12-26T10:14:00Z"/>
              </w:rPr>
            </w:pPr>
            <w:ins w:id="11192" w:author="ERCOT" w:date="2019-12-26T10:14:00Z">
              <w:r w:rsidRPr="006145CA">
                <w:rPr>
                  <w:i/>
                </w:rPr>
                <w:t>Day-Ahead Reg-Up Only Award for the QSE</w:t>
              </w:r>
              <w:r w:rsidRPr="006145CA">
                <w:sym w:font="Symbol" w:char="F0BE"/>
              </w:r>
              <w:r w:rsidRPr="006145CA">
                <w:t xml:space="preserve"> The Reg-Up </w:t>
              </w:r>
            </w:ins>
            <w:ins w:id="11193" w:author="ERCOT" w:date="2020-02-28T13:25:00Z">
              <w:r w:rsidR="00EF64D1">
                <w:t>o</w:t>
              </w:r>
            </w:ins>
            <w:ins w:id="11194" w:author="ERCOT" w:date="2019-12-26T10:14:00Z">
              <w:r w:rsidRPr="006145CA">
                <w:t xml:space="preserve">nly capacity awarded in the </w:t>
              </w:r>
            </w:ins>
            <w:ins w:id="11195" w:author="ERCOT" w:date="2020-02-28T13:25:00Z">
              <w:r w:rsidR="00EF64D1">
                <w:t>DAM</w:t>
              </w:r>
            </w:ins>
            <w:ins w:id="11196" w:author="ERCOT" w:date="2019-12-26T10:14:00Z">
              <w:r w:rsidRPr="006145CA">
                <w:t xml:space="preserve"> to the QSE </w:t>
              </w:r>
              <w:r w:rsidRPr="006145CA">
                <w:rPr>
                  <w:i/>
                </w:rPr>
                <w:t>q</w:t>
              </w:r>
              <w:r w:rsidRPr="006145CA">
                <w:t xml:space="preserve"> for the </w:t>
              </w:r>
            </w:ins>
            <w:ins w:id="11197" w:author="ERCOT" w:date="2020-02-28T13:25:00Z">
              <w:r w:rsidR="00EF64D1">
                <w:rPr>
                  <w:szCs w:val="18"/>
                </w:rPr>
                <w:t>Operating Hour</w:t>
              </w:r>
            </w:ins>
            <w:ins w:id="11198" w:author="ERCOT" w:date="2019-12-26T10:14:00Z">
              <w:del w:id="11199" w:author="ERCOT" w:date="2020-02-28T13:25:00Z">
                <w:r w:rsidRPr="006145CA" w:rsidDel="00EF64D1">
                  <w:delText>hour</w:delText>
                </w:r>
              </w:del>
              <w:r w:rsidRPr="006145CA">
                <w:t>.</w:t>
              </w:r>
            </w:ins>
          </w:p>
        </w:tc>
      </w:tr>
      <w:tr w:rsidR="0059195C" w:rsidRPr="006145CA" w14:paraId="61B6EDE8" w14:textId="77777777" w:rsidTr="0059195C">
        <w:trPr>
          <w:cantSplit/>
          <w:ins w:id="11200" w:author="ERCOT" w:date="2019-12-26T10:14:00Z"/>
        </w:trPr>
        <w:tc>
          <w:tcPr>
            <w:tcW w:w="1279" w:type="pct"/>
          </w:tcPr>
          <w:p w14:paraId="50079033" w14:textId="77777777" w:rsidR="0059195C" w:rsidRPr="006145CA" w:rsidRDefault="0059195C" w:rsidP="0059195C">
            <w:pPr>
              <w:pStyle w:val="tablebody0"/>
              <w:rPr>
                <w:ins w:id="11201" w:author="ERCOT" w:date="2019-12-26T10:14:00Z"/>
              </w:rPr>
            </w:pPr>
            <w:ins w:id="11202"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203" w:author="ERCOT" w:date="2019-12-26T10:14:00Z"/>
              </w:rPr>
            </w:pPr>
            <w:ins w:id="11204" w:author="ERCOT" w:date="2019-12-26T10:14:00Z">
              <w:r w:rsidRPr="006145CA">
                <w:t>$/MW</w:t>
              </w:r>
            </w:ins>
          </w:p>
        </w:tc>
        <w:tc>
          <w:tcPr>
            <w:tcW w:w="3098" w:type="pct"/>
          </w:tcPr>
          <w:p w14:paraId="5624ED78" w14:textId="3A8592B7" w:rsidR="0059195C" w:rsidRPr="006145CA" w:rsidRDefault="0059195C" w:rsidP="0059195C">
            <w:pPr>
              <w:pStyle w:val="tablebody0"/>
              <w:rPr>
                <w:ins w:id="11205" w:author="ERCOT" w:date="2019-12-26T10:14:00Z"/>
                <w:i/>
              </w:rPr>
            </w:pPr>
            <w:ins w:id="11206" w:author="ERCOT" w:date="2019-12-26T10:14:00Z">
              <w:r w:rsidRPr="006145CA">
                <w:rPr>
                  <w:i/>
                  <w:szCs w:val="18"/>
                </w:rPr>
                <w:t xml:space="preserve">Real-Time Market Clearing Price </w:t>
              </w:r>
            </w:ins>
            <w:ins w:id="11207" w:author="ERCOT" w:date="2020-02-28T13:25:00Z">
              <w:r w:rsidR="00EF64D1">
                <w:rPr>
                  <w:i/>
                  <w:szCs w:val="18"/>
                </w:rPr>
                <w:t xml:space="preserve">for Capacity </w:t>
              </w:r>
            </w:ins>
            <w:ins w:id="11208"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209" w:author="ERCOT" w:date="2019-12-26T10:14:00Z"/>
        </w:trPr>
        <w:tc>
          <w:tcPr>
            <w:tcW w:w="1279" w:type="pct"/>
          </w:tcPr>
          <w:p w14:paraId="41D1CAE7" w14:textId="77777777" w:rsidR="0059195C" w:rsidRPr="006145CA" w:rsidRDefault="0059195C" w:rsidP="0059195C">
            <w:pPr>
              <w:pStyle w:val="tablebody0"/>
              <w:rPr>
                <w:ins w:id="11210" w:author="ERCOT" w:date="2019-12-26T10:14:00Z"/>
                <w:i/>
              </w:rPr>
            </w:pPr>
            <w:ins w:id="11211" w:author="ERCOT" w:date="2019-12-26T10:14:00Z">
              <w:r w:rsidRPr="006145CA">
                <w:rPr>
                  <w:i/>
                </w:rPr>
                <w:t>q</w:t>
              </w:r>
            </w:ins>
          </w:p>
        </w:tc>
        <w:tc>
          <w:tcPr>
            <w:tcW w:w="623" w:type="pct"/>
          </w:tcPr>
          <w:p w14:paraId="2861CFCB" w14:textId="77777777" w:rsidR="0059195C" w:rsidRPr="006145CA" w:rsidRDefault="0059195C" w:rsidP="0059195C">
            <w:pPr>
              <w:pStyle w:val="tablebody0"/>
              <w:rPr>
                <w:ins w:id="11212" w:author="ERCOT" w:date="2019-12-26T10:14:00Z"/>
              </w:rPr>
            </w:pPr>
            <w:ins w:id="11213" w:author="ERCOT" w:date="2019-12-26T10:14:00Z">
              <w:r w:rsidRPr="006145CA">
                <w:t>none</w:t>
              </w:r>
            </w:ins>
          </w:p>
        </w:tc>
        <w:tc>
          <w:tcPr>
            <w:tcW w:w="3098" w:type="pct"/>
          </w:tcPr>
          <w:p w14:paraId="4B6D6A59" w14:textId="77777777" w:rsidR="0059195C" w:rsidRPr="006145CA" w:rsidRDefault="0059195C" w:rsidP="0059195C">
            <w:pPr>
              <w:pStyle w:val="tablebody0"/>
              <w:rPr>
                <w:ins w:id="11214" w:author="ERCOT" w:date="2019-12-26T10:14:00Z"/>
              </w:rPr>
            </w:pPr>
            <w:ins w:id="11215" w:author="ERCOT" w:date="2019-12-26T10:14:00Z">
              <w:r w:rsidRPr="006145CA">
                <w:t>A QSE.</w:t>
              </w:r>
            </w:ins>
          </w:p>
        </w:tc>
      </w:tr>
    </w:tbl>
    <w:p w14:paraId="2911DE6C" w14:textId="77777777" w:rsidR="0022560B" w:rsidRDefault="0022560B" w:rsidP="00C117FA">
      <w:pPr>
        <w:ind w:firstLine="720"/>
        <w:rPr>
          <w:ins w:id="11216" w:author="ERCOT" w:date="2020-01-14T10:34:00Z"/>
        </w:rPr>
      </w:pPr>
    </w:p>
    <w:p w14:paraId="6E76616B" w14:textId="3DC9016D" w:rsidR="0059195C" w:rsidRPr="006145CA" w:rsidRDefault="0059195C" w:rsidP="00C117FA">
      <w:pPr>
        <w:ind w:firstLine="720"/>
        <w:rPr>
          <w:ins w:id="11217" w:author="ERCOT" w:date="2019-12-26T10:14:00Z"/>
        </w:rPr>
      </w:pPr>
      <w:ins w:id="11218" w:author="ERCOT" w:date="2019-12-31T12:21:00Z">
        <w:r>
          <w:t>(</w:t>
        </w:r>
      </w:ins>
      <w:ins w:id="11219" w:author="ERCOT" w:date="2019-12-31T12:22:00Z">
        <w:r>
          <w:t>3</w:t>
        </w:r>
      </w:ins>
      <w:ins w:id="11220" w:author="ERCOT" w:date="2019-12-31T12:21:00Z">
        <w:r>
          <w:t>)</w:t>
        </w:r>
        <w:r>
          <w:tab/>
        </w:r>
      </w:ins>
      <w:ins w:id="11221" w:author="ERCOT" w:date="2019-12-31T10:41:00Z">
        <w:r>
          <w:t>Reg</w:t>
        </w:r>
      </w:ins>
      <w:ins w:id="11222" w:author="ERCOT" w:date="2020-02-11T13:33:00Z">
        <w:r w:rsidR="00C117FA">
          <w:t>-</w:t>
        </w:r>
      </w:ins>
      <w:ins w:id="11223" w:author="ERCOT" w:date="2019-12-31T10:41:00Z">
        <w:r>
          <w:t>Up</w:t>
        </w:r>
      </w:ins>
      <w:ins w:id="11224" w:author="ERCOT" w:date="2019-12-26T10:14:00Z">
        <w:r w:rsidRPr="006145CA">
          <w:t xml:space="preserve"> Trade Overage</w:t>
        </w:r>
      </w:ins>
      <w:ins w:id="11225" w:author="ERCOT" w:date="2019-12-31T10:41:00Z">
        <w:r>
          <w:t xml:space="preserve"> Charge</w:t>
        </w:r>
      </w:ins>
      <w:ins w:id="11226" w:author="ERCOT" w:date="2019-12-26T10:14:00Z">
        <w:r w:rsidRPr="006145CA">
          <w:t>s:</w:t>
        </w:r>
      </w:ins>
    </w:p>
    <w:p w14:paraId="4E844001" w14:textId="77777777" w:rsidR="0059195C" w:rsidRPr="006145CA" w:rsidRDefault="0059195C" w:rsidP="00FB0FAD">
      <w:pPr>
        <w:pStyle w:val="FormulaBold"/>
        <w:rPr>
          <w:ins w:id="11227" w:author="ERCOT" w:date="2019-12-26T10:14:00Z"/>
        </w:rPr>
      </w:pPr>
      <w:ins w:id="11228"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229" w:author="ERCOT" w:date="2019-12-26T10:14:00Z"/>
          <w:i w:val="0"/>
        </w:rPr>
      </w:pPr>
      <w:ins w:id="112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231" w:author="ERCOT" w:date="2019-12-26T10:14:00Z"/>
        </w:trPr>
        <w:tc>
          <w:tcPr>
            <w:tcW w:w="1279" w:type="pct"/>
          </w:tcPr>
          <w:p w14:paraId="6656D763" w14:textId="77777777" w:rsidR="0059195C" w:rsidRPr="006145CA" w:rsidRDefault="0059195C" w:rsidP="0059195C">
            <w:pPr>
              <w:pStyle w:val="TableHead"/>
              <w:rPr>
                <w:ins w:id="11232" w:author="ERCOT" w:date="2019-12-26T10:14:00Z"/>
              </w:rPr>
            </w:pPr>
            <w:ins w:id="11233" w:author="ERCOT" w:date="2019-12-26T10:14:00Z">
              <w:r w:rsidRPr="006145CA">
                <w:t>Variable</w:t>
              </w:r>
            </w:ins>
          </w:p>
        </w:tc>
        <w:tc>
          <w:tcPr>
            <w:tcW w:w="623" w:type="pct"/>
          </w:tcPr>
          <w:p w14:paraId="2C91E554" w14:textId="77777777" w:rsidR="0059195C" w:rsidRPr="006145CA" w:rsidRDefault="0059195C" w:rsidP="0059195C">
            <w:pPr>
              <w:pStyle w:val="TableHead"/>
              <w:rPr>
                <w:ins w:id="11234" w:author="ERCOT" w:date="2019-12-26T10:14:00Z"/>
              </w:rPr>
            </w:pPr>
            <w:ins w:id="11235" w:author="ERCOT" w:date="2019-12-26T10:14:00Z">
              <w:r w:rsidRPr="006145CA">
                <w:t>Unit</w:t>
              </w:r>
            </w:ins>
          </w:p>
        </w:tc>
        <w:tc>
          <w:tcPr>
            <w:tcW w:w="3098" w:type="pct"/>
          </w:tcPr>
          <w:p w14:paraId="7417A4B9" w14:textId="77777777" w:rsidR="0059195C" w:rsidRPr="006145CA" w:rsidRDefault="0059195C" w:rsidP="0059195C">
            <w:pPr>
              <w:pStyle w:val="TableHead"/>
              <w:rPr>
                <w:ins w:id="11236" w:author="ERCOT" w:date="2019-12-26T10:14:00Z"/>
              </w:rPr>
            </w:pPr>
            <w:ins w:id="11237" w:author="ERCOT" w:date="2019-12-26T10:14:00Z">
              <w:r w:rsidRPr="006145CA">
                <w:t>Description</w:t>
              </w:r>
            </w:ins>
          </w:p>
        </w:tc>
      </w:tr>
      <w:tr w:rsidR="0059195C" w:rsidRPr="006145CA" w14:paraId="35E0FCFC" w14:textId="77777777" w:rsidTr="0059195C">
        <w:trPr>
          <w:cantSplit/>
          <w:ins w:id="11238" w:author="ERCOT" w:date="2019-12-26T10:14:00Z"/>
        </w:trPr>
        <w:tc>
          <w:tcPr>
            <w:tcW w:w="1279" w:type="pct"/>
          </w:tcPr>
          <w:p w14:paraId="7AC80979" w14:textId="77777777" w:rsidR="0059195C" w:rsidRPr="006145CA" w:rsidRDefault="0059195C" w:rsidP="0059195C">
            <w:pPr>
              <w:pStyle w:val="tablebody0"/>
              <w:rPr>
                <w:ins w:id="11239" w:author="ERCOT" w:date="2019-12-26T10:14:00Z"/>
              </w:rPr>
            </w:pPr>
            <w:ins w:id="11240"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241" w:author="ERCOT" w:date="2019-12-26T10:14:00Z"/>
              </w:rPr>
            </w:pPr>
            <w:ins w:id="11242" w:author="ERCOT" w:date="2019-12-26T10:14:00Z">
              <w:r w:rsidRPr="006145CA">
                <w:t>$</w:t>
              </w:r>
            </w:ins>
          </w:p>
        </w:tc>
        <w:tc>
          <w:tcPr>
            <w:tcW w:w="3098" w:type="pct"/>
          </w:tcPr>
          <w:p w14:paraId="62F6ECA2" w14:textId="77777777" w:rsidR="0059195C" w:rsidRPr="006145CA" w:rsidRDefault="0059195C" w:rsidP="0059195C">
            <w:pPr>
              <w:pStyle w:val="tablebody0"/>
              <w:rPr>
                <w:ins w:id="11243" w:author="ERCOT" w:date="2019-12-26T10:14:00Z"/>
                <w:i/>
              </w:rPr>
            </w:pPr>
            <w:ins w:id="11244"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245" w:author="ERCOT" w:date="2019-12-26T10:14:00Z"/>
        </w:trPr>
        <w:tc>
          <w:tcPr>
            <w:tcW w:w="1279" w:type="pct"/>
          </w:tcPr>
          <w:p w14:paraId="13562C3C" w14:textId="77777777" w:rsidR="0059195C" w:rsidRPr="006145CA" w:rsidRDefault="0059195C" w:rsidP="0059195C">
            <w:pPr>
              <w:pStyle w:val="tablebody0"/>
              <w:rPr>
                <w:ins w:id="11246" w:author="ERCOT" w:date="2019-12-26T10:14:00Z"/>
              </w:rPr>
            </w:pPr>
            <w:ins w:id="11247"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248" w:author="ERCOT" w:date="2019-12-26T10:14:00Z"/>
              </w:rPr>
            </w:pPr>
            <w:ins w:id="11249" w:author="ERCOT" w:date="2019-12-26T10:14:00Z">
              <w:r w:rsidRPr="006145CA">
                <w:t>MW</w:t>
              </w:r>
            </w:ins>
          </w:p>
        </w:tc>
        <w:tc>
          <w:tcPr>
            <w:tcW w:w="3098" w:type="pct"/>
          </w:tcPr>
          <w:p w14:paraId="4F59DA73" w14:textId="091660E4" w:rsidR="0059195C" w:rsidRPr="006145CA" w:rsidRDefault="0059195C" w:rsidP="00EF64D1">
            <w:pPr>
              <w:pStyle w:val="tablebody0"/>
              <w:rPr>
                <w:ins w:id="11250" w:author="ERCOT" w:date="2019-12-26T10:14:00Z"/>
              </w:rPr>
            </w:pPr>
            <w:ins w:id="11251"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52" w:author="ERCOT" w:date="2020-02-28T13:26:00Z">
              <w:r w:rsidR="00EF64D1">
                <w:t>DAM</w:t>
              </w:r>
            </w:ins>
            <w:ins w:id="11253" w:author="ERCOT" w:date="2019-12-26T10:14:00Z">
              <w:r w:rsidRPr="006145CA">
                <w:t xml:space="preserve"> self</w:t>
              </w:r>
            </w:ins>
            <w:ins w:id="11254" w:author="ERCOT" w:date="2020-01-03T10:10:00Z">
              <w:r>
                <w:t>-</w:t>
              </w:r>
            </w:ins>
            <w:ins w:id="11255" w:author="ERCOT" w:date="2019-12-26T10:14:00Z">
              <w:r w:rsidRPr="006145CA">
                <w:t xml:space="preserve"> arrangement quantit</w:t>
              </w:r>
            </w:ins>
            <w:ins w:id="11256" w:author="ERCOT" w:date="2020-02-28T13:26:00Z">
              <w:r w:rsidR="00EF64D1">
                <w:t>ies</w:t>
              </w:r>
            </w:ins>
            <w:ins w:id="11257" w:author="ERCOT" w:date="2019-12-26T10:14:00Z">
              <w:r w:rsidRPr="006145CA">
                <w:t xml:space="preserve"> for the QSE </w:t>
              </w:r>
              <w:r w:rsidRPr="006145CA">
                <w:rPr>
                  <w:i/>
                </w:rPr>
                <w:t>q</w:t>
              </w:r>
              <w:r w:rsidRPr="006145CA">
                <w:t xml:space="preserve"> for the </w:t>
              </w:r>
            </w:ins>
            <w:ins w:id="11258" w:author="ERCOT" w:date="2020-02-28T13:26:00Z">
              <w:r w:rsidR="00EF64D1">
                <w:rPr>
                  <w:szCs w:val="18"/>
                </w:rPr>
                <w:t>Operating Hour</w:t>
              </w:r>
            </w:ins>
            <w:ins w:id="11259" w:author="ERCOT" w:date="2019-12-26T10:14:00Z">
              <w:r w:rsidRPr="006145CA">
                <w:t>.</w:t>
              </w:r>
            </w:ins>
          </w:p>
        </w:tc>
      </w:tr>
      <w:tr w:rsidR="0059195C" w:rsidRPr="006145CA" w14:paraId="3E3BA1F9" w14:textId="77777777" w:rsidTr="0059195C">
        <w:trPr>
          <w:cantSplit/>
          <w:ins w:id="11260" w:author="ERCOT" w:date="2019-12-26T10:14:00Z"/>
        </w:trPr>
        <w:tc>
          <w:tcPr>
            <w:tcW w:w="1279" w:type="pct"/>
          </w:tcPr>
          <w:p w14:paraId="3615C56A" w14:textId="77777777" w:rsidR="0059195C" w:rsidRPr="006145CA" w:rsidRDefault="0059195C" w:rsidP="0059195C">
            <w:pPr>
              <w:pStyle w:val="tablebody0"/>
              <w:rPr>
                <w:ins w:id="11261" w:author="ERCOT" w:date="2019-12-26T10:14:00Z"/>
              </w:rPr>
            </w:pPr>
            <w:ins w:id="11262"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263" w:author="ERCOT" w:date="2019-12-26T10:14:00Z"/>
              </w:rPr>
            </w:pPr>
            <w:ins w:id="11264" w:author="ERCOT" w:date="2019-12-26T10:14:00Z">
              <w:r w:rsidRPr="006145CA">
                <w:t>$/MW</w:t>
              </w:r>
            </w:ins>
          </w:p>
        </w:tc>
        <w:tc>
          <w:tcPr>
            <w:tcW w:w="3098" w:type="pct"/>
          </w:tcPr>
          <w:p w14:paraId="3DAD58FC" w14:textId="1275D672" w:rsidR="0059195C" w:rsidRPr="006145CA" w:rsidRDefault="0059195C" w:rsidP="0059195C">
            <w:pPr>
              <w:pStyle w:val="tablebody0"/>
              <w:rPr>
                <w:ins w:id="11265" w:author="ERCOT" w:date="2019-12-26T10:14:00Z"/>
                <w:i/>
              </w:rPr>
            </w:pPr>
            <w:ins w:id="11266" w:author="ERCOT" w:date="2019-12-26T10:14:00Z">
              <w:r w:rsidRPr="006145CA">
                <w:rPr>
                  <w:i/>
                  <w:szCs w:val="18"/>
                </w:rPr>
                <w:t>Real-Time Market Clearing Price</w:t>
              </w:r>
            </w:ins>
            <w:ins w:id="11267" w:author="ERCOT" w:date="2020-02-28T13:26:00Z">
              <w:r w:rsidR="00EF64D1">
                <w:rPr>
                  <w:i/>
                  <w:szCs w:val="18"/>
                </w:rPr>
                <w:t xml:space="preserve"> for Capacity</w:t>
              </w:r>
            </w:ins>
            <w:ins w:id="11268"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269" w:author="ERCOT" w:date="2019-12-26T10:14:00Z"/>
        </w:trPr>
        <w:tc>
          <w:tcPr>
            <w:tcW w:w="1279" w:type="pct"/>
          </w:tcPr>
          <w:p w14:paraId="10C1B2EA" w14:textId="77777777" w:rsidR="0059195C" w:rsidRPr="006145CA" w:rsidRDefault="0059195C" w:rsidP="0059195C">
            <w:pPr>
              <w:pStyle w:val="tablebody0"/>
              <w:rPr>
                <w:ins w:id="11270" w:author="ERCOT" w:date="2019-12-26T10:14:00Z"/>
                <w:i/>
              </w:rPr>
            </w:pPr>
            <w:ins w:id="11271" w:author="ERCOT" w:date="2019-12-26T10:14:00Z">
              <w:r w:rsidRPr="006145CA">
                <w:rPr>
                  <w:i/>
                </w:rPr>
                <w:t>q</w:t>
              </w:r>
            </w:ins>
          </w:p>
        </w:tc>
        <w:tc>
          <w:tcPr>
            <w:tcW w:w="623" w:type="pct"/>
          </w:tcPr>
          <w:p w14:paraId="71F96C3C" w14:textId="77777777" w:rsidR="0059195C" w:rsidRPr="006145CA" w:rsidRDefault="0059195C" w:rsidP="0059195C">
            <w:pPr>
              <w:pStyle w:val="tablebody0"/>
              <w:rPr>
                <w:ins w:id="11272" w:author="ERCOT" w:date="2019-12-26T10:14:00Z"/>
              </w:rPr>
            </w:pPr>
            <w:ins w:id="11273" w:author="ERCOT" w:date="2019-12-26T10:14:00Z">
              <w:r w:rsidRPr="006145CA">
                <w:t>none</w:t>
              </w:r>
            </w:ins>
          </w:p>
        </w:tc>
        <w:tc>
          <w:tcPr>
            <w:tcW w:w="3098" w:type="pct"/>
          </w:tcPr>
          <w:p w14:paraId="08BA209A" w14:textId="77777777" w:rsidR="0059195C" w:rsidRPr="006145CA" w:rsidRDefault="0059195C" w:rsidP="0059195C">
            <w:pPr>
              <w:pStyle w:val="tablebody0"/>
              <w:rPr>
                <w:ins w:id="11274" w:author="ERCOT" w:date="2019-12-26T10:14:00Z"/>
              </w:rPr>
            </w:pPr>
            <w:ins w:id="11275" w:author="ERCOT" w:date="2019-12-26T10:14:00Z">
              <w:r w:rsidRPr="006145CA">
                <w:t>A QSE.</w:t>
              </w:r>
            </w:ins>
          </w:p>
        </w:tc>
      </w:tr>
    </w:tbl>
    <w:p w14:paraId="692692E3" w14:textId="1ABD8258" w:rsidR="00FB0FAD" w:rsidRDefault="00FB0FAD" w:rsidP="00FB0FAD">
      <w:pPr>
        <w:pStyle w:val="H4"/>
        <w:spacing w:before="480"/>
        <w:rPr>
          <w:ins w:id="11276" w:author="ERCOT" w:date="2019-12-30T17:06:00Z"/>
        </w:rPr>
      </w:pPr>
      <w:commentRangeStart w:id="11277"/>
      <w:ins w:id="11278" w:author="ERCOT" w:date="2019-12-30T17:06:00Z">
        <w:r w:rsidRPr="006145CA">
          <w:t>6.7.5</w:t>
        </w:r>
        <w:r>
          <w:t>.</w:t>
        </w:r>
      </w:ins>
      <w:ins w:id="11279" w:author="ERCOT" w:date="2020-02-28T12:15:00Z">
        <w:r w:rsidR="00955C3E">
          <w:t>3</w:t>
        </w:r>
      </w:ins>
      <w:commentRangeEnd w:id="11277"/>
      <w:ins w:id="11280" w:author="ERCOT" w:date="2020-03-20T11:42:00Z">
        <w:r w:rsidR="0089123F">
          <w:rPr>
            <w:rStyle w:val="CommentReference"/>
            <w:b w:val="0"/>
            <w:bCs w:val="0"/>
            <w:snapToGrid/>
          </w:rPr>
          <w:commentReference w:id="11277"/>
        </w:r>
      </w:ins>
      <w:ins w:id="11281" w:author="ERCOT" w:date="2019-12-30T17:06:00Z">
        <w:r w:rsidRPr="006145CA">
          <w:tab/>
        </w:r>
      </w:ins>
      <w:ins w:id="11282" w:author="ERCOT" w:date="2019-12-31T10:47:00Z">
        <w:r>
          <w:t xml:space="preserve">Regulation Down </w:t>
        </w:r>
      </w:ins>
      <w:ins w:id="11283" w:author="ERCOT" w:date="2020-03-06T10:56:00Z">
        <w:r w:rsidR="008C4DB9">
          <w:t xml:space="preserve">Service </w:t>
        </w:r>
      </w:ins>
      <w:ins w:id="11284" w:author="ERCOT" w:date="2019-12-31T10:47:00Z">
        <w:r>
          <w:t>Payments and Charges</w:t>
        </w:r>
      </w:ins>
    </w:p>
    <w:p w14:paraId="07DE01B5" w14:textId="090F7750" w:rsidR="00FB0FAD" w:rsidRDefault="00FB0FAD" w:rsidP="00C117FA">
      <w:pPr>
        <w:rPr>
          <w:ins w:id="11285" w:author="ERCOT" w:date="2019-12-31T10:47:00Z"/>
        </w:rPr>
      </w:pPr>
      <w:ins w:id="11286" w:author="ERCOT" w:date="2019-12-31T12:23:00Z">
        <w:r>
          <w:t>(1)</w:t>
        </w:r>
        <w:r>
          <w:tab/>
        </w:r>
      </w:ins>
      <w:ins w:id="11287" w:author="ERCOT" w:date="2019-12-31T10:47:00Z">
        <w:r>
          <w:t xml:space="preserve"> </w:t>
        </w:r>
        <w:r w:rsidRPr="006145CA">
          <w:t>Reg</w:t>
        </w:r>
      </w:ins>
      <w:ins w:id="11288" w:author="ERCOT" w:date="2020-02-11T13:33:00Z">
        <w:r w:rsidR="00C117FA">
          <w:t>-</w:t>
        </w:r>
      </w:ins>
      <w:ins w:id="11289" w:author="ERCOT" w:date="2019-12-31T10:48:00Z">
        <w:r>
          <w:t>Down</w:t>
        </w:r>
      </w:ins>
      <w:ins w:id="11290" w:author="ERCOT" w:date="2019-12-31T10:47:00Z">
        <w:r w:rsidRPr="006145CA">
          <w:t xml:space="preserve"> Imbalance</w:t>
        </w:r>
        <w:r>
          <w:t xml:space="preserve"> Payment or Charge</w:t>
        </w:r>
      </w:ins>
      <w:ins w:id="11291" w:author="ERCOT" w:date="2020-02-11T13:33:00Z">
        <w:r w:rsidR="00C117FA">
          <w:t>:</w:t>
        </w:r>
      </w:ins>
    </w:p>
    <w:p w14:paraId="3701C10D" w14:textId="379B82BC" w:rsidR="00FB0FAD" w:rsidRPr="006145CA" w:rsidRDefault="00FB0FAD" w:rsidP="00FB0FAD">
      <w:pPr>
        <w:pStyle w:val="FormulaBold"/>
        <w:rPr>
          <w:ins w:id="11292" w:author="ERCOT" w:date="2019-12-26T10:14:00Z"/>
        </w:rPr>
      </w:pPr>
      <w:ins w:id="11293" w:author="ERCOT" w:date="2019-12-26T10:14:00Z">
        <w:r w:rsidRPr="006145CA">
          <w:t>RTRDIMBAMT</w:t>
        </w:r>
        <w:r w:rsidRPr="006145CA">
          <w:rPr>
            <w:i/>
            <w:vertAlign w:val="subscript"/>
          </w:rPr>
          <w:t xml:space="preserve"> q  </w:t>
        </w:r>
        <w:r w:rsidRPr="006145CA">
          <w:t xml:space="preserve">= </w:t>
        </w:r>
        <w:r w:rsidRPr="006145CA">
          <w:tab/>
          <w:t>(-1) * [</w:t>
        </w:r>
      </w:ins>
      <w:ins w:id="11294" w:author="ERCOT" w:date="2019-12-26T10:14:00Z">
        <w:r w:rsidRPr="006145CA">
          <w:rPr>
            <w:position w:val="-18"/>
          </w:rPr>
          <w:object w:dxaOrig="225" w:dyaOrig="420" w14:anchorId="1C83E818">
            <v:shape id="_x0000_i1195" type="#_x0000_t75" style="width:11.9pt;height:24.4pt" o:ole="">
              <v:imagedata r:id="rId104" o:title=""/>
            </v:shape>
            <o:OLEObject Type="Embed" ProgID="Equation.3" ShapeID="_x0000_i1195" DrawAspect="Content" ObjectID="_1648036079" r:id="rId228"/>
          </w:object>
        </w:r>
      </w:ins>
      <w:ins w:id="11295"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296" w:author="ERCOT" w:date="2020-01-27T13:15:00Z">
        <w:r w:rsidR="00636B50" w:rsidRPr="006145CA">
          <w:t xml:space="preserve">(1/4) * </w:t>
        </w:r>
      </w:ins>
      <w:ins w:id="11297" w:author="ERCOT" w:date="2019-12-26T10:14:00Z">
        <w:r w:rsidRPr="006145CA">
          <w:t>(</w:t>
        </w:r>
      </w:ins>
      <w:ins w:id="11298" w:author="ERCOT" w:date="2020-01-14T10:35:00Z">
        <w:r>
          <w:t>PCRDR</w:t>
        </w:r>
        <w:r>
          <w:rPr>
            <w:i/>
          </w:rPr>
          <w:t xml:space="preserve"> </w:t>
        </w:r>
        <w:r>
          <w:rPr>
            <w:i/>
            <w:vertAlign w:val="subscript"/>
          </w:rPr>
          <w:t>r, q, DAM</w:t>
        </w:r>
        <w:r w:rsidRPr="006145CA">
          <w:t xml:space="preserve"> </w:t>
        </w:r>
      </w:ins>
      <w:ins w:id="11299" w:author="ERCOT" w:date="2019-12-26T10:14:00Z">
        <w:r w:rsidRPr="006145CA">
          <w:t xml:space="preserve">* RTMCPCRD)] – </w:t>
        </w:r>
      </w:ins>
      <w:ins w:id="11300" w:author="ERCOT" w:date="2020-01-27T13:15:00Z">
        <w:r w:rsidR="00636B50" w:rsidRPr="006145CA">
          <w:t xml:space="preserve">(1/4) * </w:t>
        </w:r>
      </w:ins>
      <w:ins w:id="11301" w:author="ERCOT" w:date="2020-01-27T13:16:00Z">
        <w:r w:rsidR="00636B50">
          <w:t>(</w:t>
        </w:r>
      </w:ins>
      <w:ins w:id="11302" w:author="ERCOT" w:date="2019-12-26T10:14:00Z">
        <w:r w:rsidRPr="006145CA">
          <w:t>(DASARD</w:t>
        </w:r>
      </w:ins>
      <w:ins w:id="11303" w:author="ERCOT" w:date="2019-12-30T12:12:00Z">
        <w:r>
          <w:t>Q</w:t>
        </w:r>
      </w:ins>
      <w:ins w:id="11304"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305" w:author="ERCOT" w:date="2020-01-27T13:16:00Z">
        <w:r w:rsidR="00636B50">
          <w:t>)</w:t>
        </w:r>
      </w:ins>
      <w:ins w:id="11306" w:author="ERCOT" w:date="2019-12-26T10:14:00Z">
        <w:r w:rsidRPr="006145CA">
          <w:t>]</w:t>
        </w:r>
      </w:ins>
    </w:p>
    <w:p w14:paraId="5957E9DC" w14:textId="77777777" w:rsidR="00FB0FAD" w:rsidRPr="006145CA" w:rsidRDefault="00FB0FAD" w:rsidP="00994063">
      <w:pPr>
        <w:pStyle w:val="FormulaBold"/>
        <w:rPr>
          <w:ins w:id="11307" w:author="ERCOT" w:date="2019-12-26T10:14:00Z"/>
        </w:rPr>
      </w:pPr>
      <w:ins w:id="11308" w:author="ERCOT" w:date="2019-12-26T10:14:00Z">
        <w:r w:rsidRPr="006145CA">
          <w:t xml:space="preserve">Where:   </w:t>
        </w:r>
      </w:ins>
    </w:p>
    <w:p w14:paraId="1CB38A78" w14:textId="1390415F" w:rsidR="00FB0FAD" w:rsidRPr="006145CA" w:rsidRDefault="00FB0FAD" w:rsidP="00994063">
      <w:pPr>
        <w:pStyle w:val="FormulaBold"/>
        <w:rPr>
          <w:ins w:id="11309" w:author="ERCOT" w:date="2019-12-26T10:14:00Z"/>
        </w:rPr>
      </w:pPr>
      <w:ins w:id="11310"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311" w:author="ERCOT" w:date="2020-01-27T13:15:00Z">
        <w:r w:rsidR="00636B50" w:rsidRPr="006145CA">
          <w:t xml:space="preserve">(1/4) * </w:t>
        </w:r>
      </w:ins>
      <w:ins w:id="11312"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13" w:author="ERCOT" w:date="2019-12-26T10:14:00Z"/>
        </w:rPr>
      </w:pPr>
      <w:ins w:id="11314"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15" w:author="ERCOT" w:date="2019-12-26T10:14:00Z">
        <w:r w:rsidRPr="006145CA">
          <w:rPr>
            <w:position w:val="-22"/>
          </w:rPr>
          <w:object w:dxaOrig="225" w:dyaOrig="465" w14:anchorId="0B6BA249">
            <v:shape id="_x0000_i1196" type="#_x0000_t75" style="width:11.9pt;height:18.8pt" o:ole="">
              <v:imagedata r:id="rId32" o:title=""/>
            </v:shape>
            <o:OLEObject Type="Embed" ProgID="Equation.3" ShapeID="_x0000_i1196" DrawAspect="Content" ObjectID="_1648036080" r:id="rId229"/>
          </w:object>
        </w:r>
      </w:ins>
      <w:ins w:id="11316"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17" w:author="ERCOT" w:date="2020-01-09T15:49:00Z">
        <w:r>
          <w:t>D</w:t>
        </w:r>
      </w:ins>
      <w:ins w:id="11318" w:author="ERCOT" w:date="2019-12-26T10:14:00Z">
        <w:r w:rsidRPr="006145CA">
          <w:t>PARD</w:t>
        </w:r>
      </w:ins>
      <w:ins w:id="11319" w:author="ERCOT" w:date="2020-01-09T15:49:00Z">
        <w:r>
          <w:t>S</w:t>
        </w:r>
      </w:ins>
      <w:ins w:id="11320" w:author="ERCOT" w:date="2020-02-11T13:34:00Z">
        <w:r w:rsidR="00C117FA">
          <w:t xml:space="preserve"> </w:t>
        </w:r>
      </w:ins>
      <w:ins w:id="11321"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22" w:author="ERCOT" w:date="2019-12-26T10:14:00Z"/>
          <w:i/>
          <w:vertAlign w:val="subscript"/>
        </w:rPr>
      </w:pPr>
      <w:ins w:id="11323"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24" w:author="ERCOT" w:date="2019-12-26T10:14:00Z">
        <w:r w:rsidRPr="006145CA">
          <w:rPr>
            <w:position w:val="-22"/>
          </w:rPr>
          <w:object w:dxaOrig="225" w:dyaOrig="465" w14:anchorId="3B3D7B86">
            <v:shape id="_x0000_i1197" type="#_x0000_t75" style="width:11.9pt;height:18.8pt" o:ole="">
              <v:imagedata r:id="rId32" o:title=""/>
            </v:shape>
            <o:OLEObject Type="Embed" ProgID="Equation.3" ShapeID="_x0000_i1197" DrawAspect="Content" ObjectID="_1648036081" r:id="rId230"/>
          </w:object>
        </w:r>
      </w:ins>
      <w:ins w:id="11325"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26" w:author="ERCOT" w:date="2019-12-26T10:14:00Z"/>
        </w:rPr>
      </w:pPr>
      <w:ins w:id="11327" w:author="ERCOT" w:date="2019-12-26T10:14:00Z">
        <w:r w:rsidRPr="006145CA">
          <w:t>Where:</w:t>
        </w:r>
      </w:ins>
    </w:p>
    <w:p w14:paraId="14BDFAF2" w14:textId="77777777" w:rsidR="00FB0FAD" w:rsidRPr="006145CA" w:rsidRDefault="00FB0FAD" w:rsidP="00FB0FAD">
      <w:pPr>
        <w:pStyle w:val="NoSpacing"/>
        <w:spacing w:after="240"/>
        <w:rPr>
          <w:ins w:id="11328" w:author="ERCOT" w:date="2019-12-26T10:14:00Z"/>
        </w:rPr>
      </w:pPr>
      <w:ins w:id="11329"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330" w:author="ERCOT" w:date="2019-12-26T10:14:00Z">
        <w:r w:rsidRPr="006145CA">
          <w:rPr>
            <w:b/>
            <w:position w:val="-22"/>
          </w:rPr>
          <w:object w:dxaOrig="225" w:dyaOrig="465" w14:anchorId="40B89594">
            <v:shape id="_x0000_i1198" type="#_x0000_t75" style="width:11.9pt;height:18.8pt" o:ole="">
              <v:imagedata r:id="rId32" o:title=""/>
            </v:shape>
            <o:OLEObject Type="Embed" ProgID="Equation.3" ShapeID="_x0000_i1198" DrawAspect="Content" ObjectID="_1648036082" r:id="rId231"/>
          </w:object>
        </w:r>
      </w:ins>
      <w:ins w:id="11331" w:author="ERCOT" w:date="2019-12-26T10:14:00Z">
        <w:r w:rsidRPr="006145CA">
          <w:t>max( 0.001,</w:t>
        </w:r>
      </w:ins>
    </w:p>
    <w:p w14:paraId="5750D7ED" w14:textId="77777777" w:rsidR="00FB0FAD" w:rsidRPr="006145CA" w:rsidRDefault="00FB0FAD" w:rsidP="00FB0FAD">
      <w:pPr>
        <w:pStyle w:val="NoSpacing"/>
        <w:spacing w:after="240"/>
        <w:ind w:firstLine="720"/>
        <w:rPr>
          <w:ins w:id="11332" w:author="ERCOT" w:date="2019-12-26T10:14:00Z"/>
          <w:position w:val="-22"/>
        </w:rPr>
      </w:pPr>
      <w:ins w:id="11333"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334" w:author="ERCOT" w:date="2019-12-26T10:14:00Z"/>
        </w:rPr>
      </w:pPr>
      <w:ins w:id="11335" w:author="ERCOT" w:date="2019-12-26T10:14:00Z">
        <w:r w:rsidRPr="006145CA">
          <w:t>And:</w:t>
        </w:r>
      </w:ins>
    </w:p>
    <w:p w14:paraId="4FE9BF2D" w14:textId="77777777" w:rsidR="00FB0FAD" w:rsidRPr="006145CA" w:rsidRDefault="00FB0FAD" w:rsidP="00FB0FAD">
      <w:pPr>
        <w:spacing w:after="240"/>
        <w:ind w:firstLine="720"/>
        <w:rPr>
          <w:ins w:id="11336" w:author="ERCOT" w:date="2019-12-26T10:14:00Z"/>
          <w:i/>
          <w:vertAlign w:val="subscript"/>
        </w:rPr>
      </w:pPr>
      <w:ins w:id="11337"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338" w:author="ERCOT" w:date="2019-12-26T10:14:00Z">
        <w:r w:rsidRPr="006145CA">
          <w:rPr>
            <w:position w:val="-22"/>
          </w:rPr>
          <w:object w:dxaOrig="225" w:dyaOrig="465" w14:anchorId="044F16B3">
            <v:shape id="_x0000_i1199" type="#_x0000_t75" style="width:11.9pt;height:18.8pt" o:ole="">
              <v:imagedata r:id="rId32" o:title=""/>
            </v:shape>
            <o:OLEObject Type="Embed" ProgID="Equation.3" ShapeID="_x0000_i1199" DrawAspect="Content" ObjectID="_1648036083" r:id="rId232"/>
          </w:object>
        </w:r>
      </w:ins>
      <w:ins w:id="11339"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340" w:author="ERCOT" w:date="2019-12-26T10:14:00Z"/>
          <w:i w:val="0"/>
        </w:rPr>
      </w:pPr>
      <w:ins w:id="1134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342" w:author="ERCOT" w:date="2019-12-26T10:14:00Z"/>
        </w:trPr>
        <w:tc>
          <w:tcPr>
            <w:tcW w:w="1279" w:type="pct"/>
          </w:tcPr>
          <w:p w14:paraId="2EB32AED" w14:textId="77777777" w:rsidR="00FB0FAD" w:rsidRPr="006145CA" w:rsidRDefault="00FB0FAD" w:rsidP="00FD55B0">
            <w:pPr>
              <w:pStyle w:val="TableHead"/>
              <w:rPr>
                <w:ins w:id="11343" w:author="ERCOT" w:date="2019-12-26T10:14:00Z"/>
              </w:rPr>
            </w:pPr>
            <w:ins w:id="11344" w:author="ERCOT" w:date="2019-12-26T10:14:00Z">
              <w:r w:rsidRPr="006145CA">
                <w:t>Variable</w:t>
              </w:r>
            </w:ins>
          </w:p>
        </w:tc>
        <w:tc>
          <w:tcPr>
            <w:tcW w:w="623" w:type="pct"/>
          </w:tcPr>
          <w:p w14:paraId="2A828A6F" w14:textId="77777777" w:rsidR="00FB0FAD" w:rsidRPr="006145CA" w:rsidRDefault="00FB0FAD" w:rsidP="00FD55B0">
            <w:pPr>
              <w:pStyle w:val="TableHead"/>
              <w:rPr>
                <w:ins w:id="11345" w:author="ERCOT" w:date="2019-12-26T10:14:00Z"/>
              </w:rPr>
            </w:pPr>
            <w:ins w:id="11346" w:author="ERCOT" w:date="2019-12-26T10:14:00Z">
              <w:r w:rsidRPr="006145CA">
                <w:t>Unit</w:t>
              </w:r>
            </w:ins>
          </w:p>
        </w:tc>
        <w:tc>
          <w:tcPr>
            <w:tcW w:w="3098" w:type="pct"/>
          </w:tcPr>
          <w:p w14:paraId="6D0590F9" w14:textId="77777777" w:rsidR="00FB0FAD" w:rsidRPr="006145CA" w:rsidRDefault="00FB0FAD" w:rsidP="00FD55B0">
            <w:pPr>
              <w:pStyle w:val="TableHead"/>
              <w:rPr>
                <w:ins w:id="11347" w:author="ERCOT" w:date="2019-12-26T10:14:00Z"/>
              </w:rPr>
            </w:pPr>
            <w:ins w:id="11348" w:author="ERCOT" w:date="2019-12-26T10:14:00Z">
              <w:r w:rsidRPr="006145CA">
                <w:t>Description</w:t>
              </w:r>
            </w:ins>
          </w:p>
        </w:tc>
      </w:tr>
      <w:tr w:rsidR="00FB0FAD" w:rsidRPr="006145CA" w14:paraId="568CDAD5" w14:textId="77777777" w:rsidTr="00FD55B0">
        <w:trPr>
          <w:cantSplit/>
          <w:ins w:id="11349"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350" w:author="ERCOT" w:date="2019-12-26T10:14:00Z"/>
              </w:rPr>
            </w:pPr>
            <w:ins w:id="11351"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352" w:author="ERCOT" w:date="2019-12-26T10:14:00Z"/>
              </w:rPr>
            </w:pPr>
            <w:ins w:id="11353"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354" w:author="ERCOT" w:date="2019-12-26T10:14:00Z"/>
                <w:i/>
              </w:rPr>
            </w:pPr>
            <w:ins w:id="11355"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356"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357" w:author="ERCOT" w:date="2019-12-26T10:14:00Z"/>
              </w:rPr>
            </w:pPr>
            <w:ins w:id="11358"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359" w:author="ERCOT" w:date="2019-12-26T10:14:00Z"/>
              </w:rPr>
            </w:pPr>
            <w:ins w:id="11360"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361" w:author="ERCOT" w:date="2019-12-26T10:14:00Z"/>
                <w:i/>
              </w:rPr>
            </w:pPr>
            <w:ins w:id="11362" w:author="ERCOT" w:date="2019-12-26T10:14:00Z">
              <w:r w:rsidRPr="006145CA">
                <w:rPr>
                  <w:i/>
                </w:rPr>
                <w:t xml:space="preserve">Real-Time Reg-Down Award per Resource per QSE </w:t>
              </w:r>
              <w:r w:rsidRPr="006145CA">
                <w:t xml:space="preserve">- The Reg-Down </w:t>
              </w:r>
            </w:ins>
            <w:ins w:id="11363" w:author="ERCOT" w:date="2020-02-28T13:26:00Z">
              <w:r w:rsidR="00EF64D1">
                <w:t>a</w:t>
              </w:r>
            </w:ins>
            <w:ins w:id="1136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365"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366" w:author="ERCOT" w:date="2019-12-26T10:14:00Z"/>
              </w:rPr>
            </w:pPr>
            <w:ins w:id="11367"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368" w:author="ERCOT" w:date="2019-12-26T10:14:00Z"/>
              </w:rPr>
            </w:pPr>
            <w:ins w:id="11369"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370" w:author="ERCOT" w:date="2019-12-26T10:14:00Z"/>
              </w:rPr>
            </w:pPr>
            <w:ins w:id="11371" w:author="ERCOT" w:date="2019-12-26T10:14:00Z">
              <w:r w:rsidRPr="006145CA">
                <w:rPr>
                  <w:i/>
                </w:rPr>
                <w:t>Real-Time Reg-Down Revenue</w:t>
              </w:r>
              <w:r w:rsidRPr="006145CA">
                <w:t xml:space="preserve">— The Real-Time Reg-Down revenue for </w:t>
              </w:r>
            </w:ins>
            <w:ins w:id="11372" w:author="ERCOT" w:date="2020-01-14T10:36:00Z">
              <w:r>
                <w:t xml:space="preserve">QSE </w:t>
              </w:r>
              <w:r>
                <w:rPr>
                  <w:i/>
                </w:rPr>
                <w:t xml:space="preserve">q </w:t>
              </w:r>
              <w:r>
                <w:t xml:space="preserve">calculated for </w:t>
              </w:r>
            </w:ins>
            <w:ins w:id="11373" w:author="ERCOT" w:date="2019-12-26T10:14:00Z">
              <w:r w:rsidRPr="006145CA">
                <w:t xml:space="preserve">Resource </w:t>
              </w:r>
              <w:r w:rsidRPr="006145CA">
                <w:rPr>
                  <w:i/>
                </w:rPr>
                <w:t>r</w:t>
              </w:r>
              <w:r w:rsidRPr="006145CA">
                <w:t xml:space="preserve"> for the 15-minute Settlement </w:t>
              </w:r>
            </w:ins>
            <w:ins w:id="11374" w:author="ERCOT" w:date="2020-02-28T13:27:00Z">
              <w:r w:rsidR="00EE059A">
                <w:t>I</w:t>
              </w:r>
            </w:ins>
            <w:ins w:id="11375"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376"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377" w:author="ERCOT" w:date="2019-12-26T10:14:00Z"/>
              </w:rPr>
            </w:pPr>
            <w:ins w:id="11378"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379" w:author="ERCOT" w:date="2019-12-26T10:14:00Z"/>
              </w:rPr>
            </w:pPr>
            <w:ins w:id="11380"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381" w:author="ERCOT" w:date="2019-12-26T10:14:00Z"/>
                <w:i/>
              </w:rPr>
            </w:pPr>
            <w:ins w:id="11382"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383" w:author="ERCOT" w:date="2019-12-30T12:13:00Z">
              <w:r w:rsidRPr="006145CA">
                <w:t xml:space="preserve"> a Combined Cycle Generation Resource within</w:t>
              </w:r>
            </w:ins>
            <w:ins w:id="11384" w:author="ERCOT" w:date="2019-12-26T10:14:00Z">
              <w:r w:rsidRPr="006145CA">
                <w:t xml:space="preserve"> the Combined Cycle Train.</w:t>
              </w:r>
            </w:ins>
          </w:p>
        </w:tc>
      </w:tr>
      <w:tr w:rsidR="00FB0FAD" w:rsidRPr="006145CA" w14:paraId="0ACF9344" w14:textId="77777777" w:rsidTr="00FD55B0">
        <w:trPr>
          <w:cantSplit/>
          <w:ins w:id="11385" w:author="ERCOT" w:date="2019-12-26T10:14:00Z"/>
        </w:trPr>
        <w:tc>
          <w:tcPr>
            <w:tcW w:w="1279" w:type="pct"/>
          </w:tcPr>
          <w:p w14:paraId="17DD9A6A" w14:textId="77777777" w:rsidR="00FB0FAD" w:rsidRPr="006145CA" w:rsidRDefault="00FB0FAD" w:rsidP="00FD55B0">
            <w:pPr>
              <w:pStyle w:val="tablebody0"/>
              <w:rPr>
                <w:ins w:id="11386" w:author="ERCOT" w:date="2019-12-26T10:14:00Z"/>
              </w:rPr>
            </w:pPr>
            <w:ins w:id="11387"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388" w:author="ERCOT" w:date="2019-12-26T10:14:00Z"/>
              </w:rPr>
            </w:pPr>
            <w:ins w:id="11389" w:author="ERCOT" w:date="2019-12-26T10:14:00Z">
              <w:r w:rsidRPr="006145CA">
                <w:t>$/MW</w:t>
              </w:r>
            </w:ins>
          </w:p>
        </w:tc>
        <w:tc>
          <w:tcPr>
            <w:tcW w:w="3098" w:type="pct"/>
          </w:tcPr>
          <w:p w14:paraId="703A6207" w14:textId="54F45FF0" w:rsidR="00FB0FAD" w:rsidRPr="006145CA" w:rsidRDefault="00FB0FAD" w:rsidP="00994063">
            <w:pPr>
              <w:pStyle w:val="tablebody0"/>
              <w:rPr>
                <w:ins w:id="11390" w:author="ERCOT" w:date="2019-12-26T10:14:00Z"/>
                <w:iCs/>
              </w:rPr>
            </w:pPr>
            <w:ins w:id="11391" w:author="ERCOT" w:date="2019-12-26T10:14:00Z">
              <w:r w:rsidRPr="006145CA">
                <w:rPr>
                  <w:i/>
                </w:rPr>
                <w:t xml:space="preserve">Real-Time Market Clearing Price </w:t>
              </w:r>
            </w:ins>
            <w:ins w:id="11392" w:author="ERCOT" w:date="2020-01-09T15:50:00Z">
              <w:r>
                <w:rPr>
                  <w:i/>
                </w:rPr>
                <w:t xml:space="preserve">for Capacity </w:t>
              </w:r>
            </w:ins>
            <w:ins w:id="11393"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394" w:author="ERCOT" w:date="2020-01-14T10:37:00Z"/>
        </w:trPr>
        <w:tc>
          <w:tcPr>
            <w:tcW w:w="1279" w:type="pct"/>
          </w:tcPr>
          <w:p w14:paraId="70124CBA" w14:textId="11F9F410" w:rsidR="00FB0FAD" w:rsidRPr="006145CA" w:rsidDel="00FB0FAD" w:rsidRDefault="00FB0FAD" w:rsidP="00FB0FAD">
            <w:pPr>
              <w:pStyle w:val="tablebody0"/>
              <w:rPr>
                <w:ins w:id="11395" w:author="ERCOT" w:date="2020-01-14T10:37:00Z"/>
              </w:rPr>
            </w:pPr>
            <w:ins w:id="11396"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397" w:author="ERCOT" w:date="2020-01-14T10:37:00Z"/>
              </w:rPr>
            </w:pPr>
            <w:ins w:id="11398"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399" w:author="ERCOT" w:date="2020-01-14T10:37:00Z"/>
                <w:i/>
              </w:rPr>
            </w:pPr>
            <w:ins w:id="11400" w:author="ERCOT" w:date="2020-01-14T10:37:00Z">
              <w:r w:rsidRPr="006145CA">
                <w:rPr>
                  <w:i/>
                </w:rPr>
                <w:t>Real-Time Market Clearing Price</w:t>
              </w:r>
            </w:ins>
            <w:ins w:id="11401" w:author="ERCOT" w:date="2020-02-28T13:28:00Z">
              <w:r w:rsidR="00EE059A">
                <w:rPr>
                  <w:i/>
                </w:rPr>
                <w:t xml:space="preserve"> for Capacity</w:t>
              </w:r>
            </w:ins>
            <w:ins w:id="11402"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403" w:author="ERCOT" w:date="2020-01-14T10:37:00Z"/>
        </w:trPr>
        <w:tc>
          <w:tcPr>
            <w:tcW w:w="1279" w:type="pct"/>
          </w:tcPr>
          <w:p w14:paraId="1D01CF5D" w14:textId="5AF1825C" w:rsidR="00FB0FAD" w:rsidRPr="006145CA" w:rsidDel="00FB0FAD" w:rsidRDefault="00FB0FAD" w:rsidP="00FB0FAD">
            <w:pPr>
              <w:pStyle w:val="tablebody0"/>
              <w:rPr>
                <w:ins w:id="11404" w:author="ERCOT" w:date="2020-01-14T10:37:00Z"/>
              </w:rPr>
            </w:pPr>
            <w:ins w:id="11405"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406" w:author="ERCOT" w:date="2020-01-14T10:37:00Z"/>
              </w:rPr>
            </w:pPr>
            <w:ins w:id="11407" w:author="ERCOT" w:date="2020-01-14T10:37:00Z">
              <w:r>
                <w:t>MW</w:t>
              </w:r>
            </w:ins>
          </w:p>
        </w:tc>
        <w:tc>
          <w:tcPr>
            <w:tcW w:w="3098" w:type="pct"/>
          </w:tcPr>
          <w:p w14:paraId="7756C170" w14:textId="5E7834EE" w:rsidR="00FB0FAD" w:rsidRPr="006145CA" w:rsidDel="00FB0FAD" w:rsidRDefault="00FB0FAD" w:rsidP="00EE059A">
            <w:pPr>
              <w:pStyle w:val="tablebody0"/>
              <w:rPr>
                <w:ins w:id="11408" w:author="ERCOT" w:date="2020-01-14T10:37:00Z"/>
                <w:i/>
              </w:rPr>
            </w:pPr>
            <w:ins w:id="11409"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410" w:author="ERCOT" w:date="2020-02-28T13:28:00Z">
              <w:r w:rsidR="00EE059A">
                <w:rPr>
                  <w:szCs w:val="18"/>
                </w:rPr>
                <w:t>Operating Hour</w:t>
              </w:r>
            </w:ins>
            <w:ins w:id="11411"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12" w:author="ERCOT" w:date="2019-12-26T10:14:00Z"/>
        </w:trPr>
        <w:tc>
          <w:tcPr>
            <w:tcW w:w="1279" w:type="pct"/>
          </w:tcPr>
          <w:p w14:paraId="31A47B86" w14:textId="77777777" w:rsidR="00FB0FAD" w:rsidRPr="006145CA" w:rsidRDefault="00FB0FAD" w:rsidP="00FB0FAD">
            <w:pPr>
              <w:pStyle w:val="tablebody0"/>
              <w:rPr>
                <w:ins w:id="11413" w:author="ERCOT" w:date="2019-12-26T10:14:00Z"/>
              </w:rPr>
            </w:pPr>
            <w:ins w:id="11414" w:author="ERCOT" w:date="2019-12-26T10:14:00Z">
              <w:r w:rsidRPr="006145CA">
                <w:t>RTMCPCRD</w:t>
              </w:r>
            </w:ins>
          </w:p>
        </w:tc>
        <w:tc>
          <w:tcPr>
            <w:tcW w:w="623" w:type="pct"/>
          </w:tcPr>
          <w:p w14:paraId="0E239BA6" w14:textId="77777777" w:rsidR="00FB0FAD" w:rsidRPr="006145CA" w:rsidRDefault="00FB0FAD" w:rsidP="00FB0FAD">
            <w:pPr>
              <w:pStyle w:val="tablebody0"/>
              <w:rPr>
                <w:ins w:id="11415" w:author="ERCOT" w:date="2019-12-26T10:14:00Z"/>
              </w:rPr>
            </w:pPr>
            <w:ins w:id="11416" w:author="ERCOT" w:date="2019-12-26T10:14:00Z">
              <w:r w:rsidRPr="006145CA">
                <w:t>$/MW</w:t>
              </w:r>
            </w:ins>
          </w:p>
        </w:tc>
        <w:tc>
          <w:tcPr>
            <w:tcW w:w="3098" w:type="pct"/>
          </w:tcPr>
          <w:p w14:paraId="0716EC3A" w14:textId="6724C0FC" w:rsidR="00FB0FAD" w:rsidRPr="006145CA" w:rsidRDefault="00FB0FAD" w:rsidP="00FB0FAD">
            <w:pPr>
              <w:pStyle w:val="tablebody0"/>
              <w:rPr>
                <w:ins w:id="11417" w:author="ERCOT" w:date="2019-12-26T10:14:00Z"/>
                <w:i/>
              </w:rPr>
            </w:pPr>
            <w:ins w:id="11418" w:author="ERCOT" w:date="2019-12-26T10:14:00Z">
              <w:r w:rsidRPr="006145CA">
                <w:rPr>
                  <w:i/>
                </w:rPr>
                <w:t xml:space="preserve">Real-Time Market Clearing Price </w:t>
              </w:r>
            </w:ins>
            <w:ins w:id="11419" w:author="ERCOT" w:date="2020-02-28T13:28:00Z">
              <w:r w:rsidR="00EE059A">
                <w:rPr>
                  <w:i/>
                </w:rPr>
                <w:t xml:space="preserve">for Capacity </w:t>
              </w:r>
            </w:ins>
            <w:ins w:id="11420"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21" w:author="ERCOT" w:date="2019-12-26T10:14:00Z"/>
        </w:trPr>
        <w:tc>
          <w:tcPr>
            <w:tcW w:w="1279" w:type="pct"/>
          </w:tcPr>
          <w:p w14:paraId="2E1A6221" w14:textId="77777777" w:rsidR="00FB0FAD" w:rsidRPr="006145CA" w:rsidRDefault="00FB0FAD" w:rsidP="00FB0FAD">
            <w:pPr>
              <w:pStyle w:val="tablebody0"/>
              <w:rPr>
                <w:ins w:id="11422" w:author="ERCOT" w:date="2019-12-26T10:14:00Z"/>
              </w:rPr>
            </w:pPr>
            <w:ins w:id="11423" w:author="ERCOT" w:date="2019-12-26T10:14:00Z">
              <w:r w:rsidRPr="006145CA">
                <w:t>RTR</w:t>
              </w:r>
            </w:ins>
            <w:ins w:id="11424" w:author="ERCOT" w:date="2020-01-09T16:41:00Z">
              <w:r>
                <w:t>D</w:t>
              </w:r>
            </w:ins>
            <w:ins w:id="11425" w:author="ERCOT" w:date="2019-12-26T10:14:00Z">
              <w:r w:rsidRPr="006145CA">
                <w:t>PARD</w:t>
              </w:r>
            </w:ins>
            <w:ins w:id="11426" w:author="ERCOT" w:date="2020-01-09T16:41:00Z">
              <w:r>
                <w:t>S</w:t>
              </w:r>
            </w:ins>
            <w:ins w:id="11427"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28" w:author="ERCOT" w:date="2019-12-26T10:14:00Z"/>
              </w:rPr>
            </w:pPr>
            <w:ins w:id="11429" w:author="ERCOT" w:date="2019-12-26T10:14:00Z">
              <w:r w:rsidRPr="006145CA">
                <w:t>$/MW</w:t>
              </w:r>
            </w:ins>
          </w:p>
        </w:tc>
        <w:tc>
          <w:tcPr>
            <w:tcW w:w="3098" w:type="pct"/>
          </w:tcPr>
          <w:p w14:paraId="5F6BEC79" w14:textId="0F894F27" w:rsidR="00FB0FAD" w:rsidRPr="006145CA" w:rsidRDefault="00FB0FAD" w:rsidP="00F043F5">
            <w:pPr>
              <w:pStyle w:val="tablebody0"/>
              <w:rPr>
                <w:ins w:id="11430" w:author="ERCOT" w:date="2019-12-26T10:14:00Z"/>
                <w:i/>
              </w:rPr>
            </w:pPr>
            <w:ins w:id="11431" w:author="ERCOT" w:date="2019-12-26T10:14:00Z">
              <w:r w:rsidRPr="006145CA">
                <w:rPr>
                  <w:i/>
                  <w:szCs w:val="18"/>
                </w:rPr>
                <w:t xml:space="preserve">Real-Time </w:t>
              </w:r>
              <w:r w:rsidRPr="006145CA">
                <w:rPr>
                  <w:i/>
                </w:rPr>
                <w:t xml:space="preserve">Reliability </w:t>
              </w:r>
            </w:ins>
            <w:ins w:id="11432" w:author="ERCOT" w:date="2020-01-09T16:41:00Z">
              <w:r>
                <w:rPr>
                  <w:i/>
                </w:rPr>
                <w:t xml:space="preserve">Deployment </w:t>
              </w:r>
            </w:ins>
            <w:ins w:id="11433" w:author="ERCOT" w:date="2019-12-26T10:14:00Z">
              <w:r w:rsidRPr="006145CA">
                <w:rPr>
                  <w:i/>
                </w:rPr>
                <w:t xml:space="preserve">Price Adder </w:t>
              </w:r>
            </w:ins>
            <w:ins w:id="11434" w:author="ERCOT" w:date="2020-02-25T15:55:00Z">
              <w:r w:rsidR="00246327">
                <w:rPr>
                  <w:i/>
                  <w:szCs w:val="18"/>
                </w:rPr>
                <w:t>for Ancillary Service</w:t>
              </w:r>
            </w:ins>
            <w:ins w:id="11435" w:author="ERCOT" w:date="2020-02-28T13:29:00Z">
              <w:r w:rsidR="00EE059A">
                <w:rPr>
                  <w:i/>
                  <w:szCs w:val="18"/>
                </w:rPr>
                <w:t xml:space="preserve"> </w:t>
              </w:r>
            </w:ins>
            <w:ins w:id="11436" w:author="ERCOT" w:date="2019-12-26T10:14:00Z">
              <w:r w:rsidRPr="006145CA">
                <w:rPr>
                  <w:i/>
                  <w:szCs w:val="18"/>
                </w:rPr>
                <w:t xml:space="preserve">for Reg-Down </w:t>
              </w:r>
              <w:r w:rsidRPr="006145CA">
                <w:rPr>
                  <w:i/>
                </w:rPr>
                <w:t xml:space="preserve">per SCED interval </w:t>
              </w:r>
              <w:r w:rsidRPr="006145CA">
                <w:t xml:space="preserve">- The Real-Time </w:t>
              </w:r>
            </w:ins>
            <w:ins w:id="11437" w:author="ERCOT" w:date="2020-03-06T10:33:00Z">
              <w:r w:rsidR="00903601">
                <w:t>p</w:t>
              </w:r>
            </w:ins>
            <w:ins w:id="11438" w:author="ERCOT" w:date="2019-12-26T10:14:00Z">
              <w:r w:rsidRPr="006145CA">
                <w:t xml:space="preserve">rice </w:t>
              </w:r>
            </w:ins>
            <w:ins w:id="11439" w:author="ERCOT" w:date="2020-03-06T10:33:00Z">
              <w:r w:rsidR="00903601">
                <w:t>a</w:t>
              </w:r>
            </w:ins>
            <w:ins w:id="11440" w:author="ERCOT" w:date="2019-12-26T10:14:00Z">
              <w:r w:rsidRPr="006145CA">
                <w:t xml:space="preserve">dder for Reg-Down that captures the impact of reliability deployments on </w:t>
              </w:r>
            </w:ins>
            <w:ins w:id="11441" w:author="ERCOT" w:date="2020-01-09T16:41:00Z">
              <w:r>
                <w:t>Reg</w:t>
              </w:r>
            </w:ins>
            <w:ins w:id="11442" w:author="ERCOT" w:date="2020-01-09T16:43:00Z">
              <w:r>
                <w:t>-</w:t>
              </w:r>
            </w:ins>
            <w:ins w:id="11443" w:author="ERCOT" w:date="2020-01-09T16:41:00Z">
              <w:r>
                <w:t>Down</w:t>
              </w:r>
            </w:ins>
            <w:ins w:id="11444" w:author="ERCOT" w:date="2019-12-30T12:21:00Z">
              <w:r>
                <w:t xml:space="preserve"> </w:t>
              </w:r>
            </w:ins>
            <w:ins w:id="11445"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446"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447" w:author="ERCOT" w:date="2019-12-26T10:14:00Z"/>
              </w:rPr>
            </w:pPr>
            <w:ins w:id="11448" w:author="ERCOT" w:date="2019-12-26T10:14:00Z">
              <w:r w:rsidRPr="006145CA">
                <w:t>DASARD</w:t>
              </w:r>
            </w:ins>
            <w:ins w:id="11449" w:author="ERCOT" w:date="2019-12-30T12:13:00Z">
              <w:r>
                <w:t>Q</w:t>
              </w:r>
            </w:ins>
            <w:ins w:id="11450"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451" w:author="ERCOT" w:date="2019-12-26T10:14:00Z"/>
              </w:rPr>
            </w:pPr>
            <w:ins w:id="11452"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453" w:author="ERCOT" w:date="2019-12-26T10:14:00Z"/>
                <w:i/>
              </w:rPr>
            </w:pPr>
            <w:ins w:id="11454" w:author="ERCOT" w:date="2019-12-30T12:13:00Z">
              <w:r>
                <w:rPr>
                  <w:i/>
                  <w:iCs/>
                </w:rPr>
                <w:t xml:space="preserve">Day-Ahead </w:t>
              </w:r>
            </w:ins>
            <w:ins w:id="11455" w:author="ERCOT" w:date="2019-12-26T10:14:00Z">
              <w:r w:rsidRPr="006145CA">
                <w:rPr>
                  <w:i/>
                  <w:iCs/>
                </w:rPr>
                <w:t xml:space="preserve">Self-Arranged Reg-Down Quantity per QSE </w:t>
              </w:r>
              <w:del w:id="11456"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457" w:author="ERCOT" w:date="2020-02-28T13:29:00Z">
              <w:r w:rsidR="00EE52A8">
                <w:rPr>
                  <w:iCs/>
                </w:rPr>
                <w:t>DAM</w:t>
              </w:r>
            </w:ins>
            <w:ins w:id="11458" w:author="ERCOT" w:date="2020-03-06T10:33:00Z">
              <w:r w:rsidR="00903601">
                <w:rPr>
                  <w:iCs/>
                </w:rPr>
                <w:t xml:space="preserve"> for the Operating Hour</w:t>
              </w:r>
            </w:ins>
            <w:ins w:id="11459" w:author="ERCOT" w:date="2019-12-26T10:14:00Z">
              <w:r w:rsidRPr="006145CA">
                <w:rPr>
                  <w:iCs/>
                </w:rPr>
                <w:t>.</w:t>
              </w:r>
            </w:ins>
          </w:p>
        </w:tc>
      </w:tr>
      <w:tr w:rsidR="00FB0FAD" w:rsidRPr="006145CA" w14:paraId="5FD46D90" w14:textId="77777777" w:rsidTr="00FD55B0">
        <w:trPr>
          <w:cantSplit/>
          <w:ins w:id="11460"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461" w:author="ERCOT" w:date="2019-12-26T10:14:00Z"/>
              </w:rPr>
            </w:pPr>
            <w:ins w:id="11462"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463" w:author="ERCOT" w:date="2019-12-26T10:14:00Z"/>
              </w:rPr>
            </w:pPr>
            <w:ins w:id="11464"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465" w:author="ERCOT" w:date="2019-12-26T10:14:00Z"/>
                <w:i/>
              </w:rPr>
            </w:pPr>
            <w:ins w:id="11466"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467" w:author="ERCOT" w:date="2020-02-28T13:30:00Z">
              <w:r w:rsidR="00EE52A8">
                <w:rPr>
                  <w:szCs w:val="18"/>
                </w:rPr>
                <w:t>Operating Hour</w:t>
              </w:r>
            </w:ins>
            <w:ins w:id="11468" w:author="ERCOT" w:date="2019-12-26T10:14:00Z">
              <w:r w:rsidRPr="006145CA">
                <w:rPr>
                  <w:szCs w:val="18"/>
                </w:rPr>
                <w:t>.</w:t>
              </w:r>
            </w:ins>
          </w:p>
        </w:tc>
      </w:tr>
      <w:tr w:rsidR="00FB0FAD" w:rsidRPr="006145CA" w14:paraId="0EC6D4C0" w14:textId="77777777" w:rsidTr="00FD55B0">
        <w:trPr>
          <w:cantSplit/>
          <w:ins w:id="11469"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470" w:author="ERCOT" w:date="2019-12-26T10:14:00Z"/>
              </w:rPr>
            </w:pPr>
            <w:ins w:id="11471"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472" w:author="ERCOT" w:date="2019-12-26T10:14:00Z"/>
              </w:rPr>
            </w:pPr>
            <w:ins w:id="11473"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474" w:author="ERCOT" w:date="2019-12-26T10:14:00Z"/>
                <w:i/>
              </w:rPr>
            </w:pPr>
            <w:ins w:id="11475"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476" w:author="ERCOT" w:date="2020-02-28T13:30:00Z">
              <w:r w:rsidR="00EE52A8">
                <w:rPr>
                  <w:szCs w:val="18"/>
                </w:rPr>
                <w:t>Operating Hour</w:t>
              </w:r>
            </w:ins>
            <w:ins w:id="11477" w:author="ERCOT" w:date="2019-12-26T10:14:00Z">
              <w:r w:rsidRPr="006145CA">
                <w:rPr>
                  <w:szCs w:val="18"/>
                </w:rPr>
                <w:t>.</w:t>
              </w:r>
            </w:ins>
          </w:p>
        </w:tc>
      </w:tr>
      <w:tr w:rsidR="00FB0FAD" w:rsidRPr="006145CA" w14:paraId="1DBFDCBC" w14:textId="77777777" w:rsidTr="00FD55B0">
        <w:trPr>
          <w:cantSplit/>
          <w:ins w:id="11478" w:author="ERCOT" w:date="2019-12-26T10:14:00Z"/>
        </w:trPr>
        <w:tc>
          <w:tcPr>
            <w:tcW w:w="1279" w:type="pct"/>
          </w:tcPr>
          <w:p w14:paraId="7CDC71C2" w14:textId="77777777" w:rsidR="00FB0FAD" w:rsidRPr="006145CA" w:rsidRDefault="00FB0FAD" w:rsidP="00FB0FAD">
            <w:pPr>
              <w:pStyle w:val="tablebody0"/>
              <w:rPr>
                <w:ins w:id="11479" w:author="ERCOT" w:date="2019-12-26T10:14:00Z"/>
              </w:rPr>
            </w:pPr>
            <w:ins w:id="11480"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481" w:author="ERCOT" w:date="2019-12-26T10:14:00Z"/>
              </w:rPr>
            </w:pPr>
            <w:ins w:id="11482" w:author="ERCOT" w:date="2019-12-26T10:14:00Z">
              <w:r w:rsidRPr="006145CA">
                <w:t>second</w:t>
              </w:r>
            </w:ins>
          </w:p>
        </w:tc>
        <w:tc>
          <w:tcPr>
            <w:tcW w:w="3098" w:type="pct"/>
          </w:tcPr>
          <w:p w14:paraId="5150A467" w14:textId="77777777" w:rsidR="00FB0FAD" w:rsidRPr="006145CA" w:rsidRDefault="00FB0FAD" w:rsidP="00FB0FAD">
            <w:pPr>
              <w:pStyle w:val="tablebody0"/>
              <w:rPr>
                <w:ins w:id="11483" w:author="ERCOT" w:date="2019-12-26T10:14:00Z"/>
                <w:i/>
              </w:rPr>
            </w:pPr>
            <w:ins w:id="11484"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485" w:author="ERCOT" w:date="2019-12-26T10:14:00Z"/>
        </w:trPr>
        <w:tc>
          <w:tcPr>
            <w:tcW w:w="1279" w:type="pct"/>
          </w:tcPr>
          <w:p w14:paraId="6483DF8D" w14:textId="77777777" w:rsidR="00FB0FAD" w:rsidRPr="006145CA" w:rsidRDefault="00FB0FAD" w:rsidP="00FB0FAD">
            <w:pPr>
              <w:pStyle w:val="tablebody0"/>
              <w:rPr>
                <w:ins w:id="11486" w:author="ERCOT" w:date="2019-12-26T10:14:00Z"/>
              </w:rPr>
            </w:pPr>
            <w:ins w:id="11487"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488" w:author="ERCOT" w:date="2019-12-26T10:14:00Z"/>
              </w:rPr>
            </w:pPr>
            <w:ins w:id="11489" w:author="ERCOT" w:date="2019-12-26T10:14:00Z">
              <w:r w:rsidRPr="006145CA">
                <w:t>none</w:t>
              </w:r>
            </w:ins>
          </w:p>
        </w:tc>
        <w:tc>
          <w:tcPr>
            <w:tcW w:w="3098" w:type="pct"/>
          </w:tcPr>
          <w:p w14:paraId="2E17EC79" w14:textId="7F7A42FA" w:rsidR="00FB0FAD" w:rsidRPr="006145CA" w:rsidRDefault="00FB0FAD" w:rsidP="00313DAA">
            <w:pPr>
              <w:pStyle w:val="tablebody0"/>
              <w:rPr>
                <w:ins w:id="11490" w:author="ERCOT" w:date="2019-12-26T10:14:00Z"/>
                <w:i/>
              </w:rPr>
            </w:pPr>
            <w:ins w:id="11491" w:author="ERCOT" w:date="2019-12-26T10:14:00Z">
              <w:r w:rsidRPr="006145CA">
                <w:rPr>
                  <w:i/>
                </w:rPr>
                <w:t xml:space="preserve">Resource Node Weighting Factor per interval - </w:t>
              </w:r>
              <w:r w:rsidRPr="006145CA">
                <w:t xml:space="preserve">The weight used in the </w:t>
              </w:r>
            </w:ins>
            <w:ins w:id="11492" w:author="ERCOT" w:date="2020-02-17T15:53:00Z">
              <w:r w:rsidR="00C30811">
                <w:t>A</w:t>
              </w:r>
            </w:ins>
            <w:ins w:id="11493" w:author="ERCOT" w:date="2020-01-16T17:30:00Z">
              <w:r w:rsidR="00213AC1">
                <w:t xml:space="preserve">ncillary </w:t>
              </w:r>
            </w:ins>
            <w:ins w:id="11494" w:author="ERCOT" w:date="2020-02-17T15:54:00Z">
              <w:r w:rsidR="00C30811">
                <w:t>S</w:t>
              </w:r>
            </w:ins>
            <w:ins w:id="11495" w:author="ERCOT" w:date="2020-01-16T17:30:00Z">
              <w:r w:rsidR="00213AC1">
                <w:t>ervice award</w:t>
              </w:r>
              <w:r w:rsidR="00213AC1" w:rsidRPr="006145CA">
                <w:t xml:space="preserve"> </w:t>
              </w:r>
            </w:ins>
            <w:ins w:id="11496" w:author="ERCOT" w:date="2019-12-26T10:14:00Z">
              <w:r w:rsidRPr="006145CA">
                <w:t>calculation for the portion of the SCED interval y within the Settlement Interval.</w:t>
              </w:r>
            </w:ins>
          </w:p>
        </w:tc>
      </w:tr>
      <w:tr w:rsidR="00FB0FAD" w:rsidRPr="006145CA" w14:paraId="45D21217" w14:textId="77777777" w:rsidTr="00FD55B0">
        <w:trPr>
          <w:cantSplit/>
          <w:ins w:id="11497" w:author="ERCOT" w:date="2019-12-26T10:14:00Z"/>
        </w:trPr>
        <w:tc>
          <w:tcPr>
            <w:tcW w:w="1279" w:type="pct"/>
          </w:tcPr>
          <w:p w14:paraId="78886EC2" w14:textId="77777777" w:rsidR="00FB0FAD" w:rsidRPr="006145CA" w:rsidRDefault="00FB0FAD" w:rsidP="00FB0FAD">
            <w:pPr>
              <w:pStyle w:val="tablebody0"/>
              <w:rPr>
                <w:ins w:id="11498" w:author="ERCOT" w:date="2019-12-26T10:14:00Z"/>
              </w:rPr>
            </w:pPr>
            <w:ins w:id="11499"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500" w:author="ERCOT" w:date="2019-12-26T10:14:00Z"/>
              </w:rPr>
            </w:pPr>
            <w:ins w:id="11501" w:author="ERCOT" w:date="2019-12-26T10:14:00Z">
              <w:r w:rsidRPr="006145CA">
                <w:t>none</w:t>
              </w:r>
            </w:ins>
          </w:p>
        </w:tc>
        <w:tc>
          <w:tcPr>
            <w:tcW w:w="3098" w:type="pct"/>
          </w:tcPr>
          <w:p w14:paraId="2586F783" w14:textId="1A40A40E" w:rsidR="00FB0FAD" w:rsidRPr="006145CA" w:rsidRDefault="00FB0FAD" w:rsidP="00EE52A8">
            <w:pPr>
              <w:pStyle w:val="tablebody0"/>
              <w:rPr>
                <w:ins w:id="11502" w:author="ERCOT" w:date="2019-12-26T10:14:00Z"/>
                <w:i/>
              </w:rPr>
            </w:pPr>
            <w:ins w:id="11503" w:author="ERCOT" w:date="2019-12-26T10:14:00Z">
              <w:r w:rsidRPr="006145CA">
                <w:rPr>
                  <w:i/>
                </w:rPr>
                <w:t xml:space="preserve">Regulation Down Resource Node Weighting Factor per interval - </w:t>
              </w:r>
              <w:r w:rsidRPr="00C117FA">
                <w:t>The Reg-D</w:t>
              </w:r>
            </w:ins>
            <w:ins w:id="11504" w:author="ERCOT" w:date="2019-12-30T12:16:00Z">
              <w:r w:rsidRPr="00C117FA">
                <w:t>own</w:t>
              </w:r>
            </w:ins>
            <w:ins w:id="11505" w:author="ERCOT" w:date="2019-12-26T10:14:00Z">
              <w:r w:rsidRPr="00C117FA">
                <w:t xml:space="preserve"> Resource weight, based on Reg-D</w:t>
              </w:r>
            </w:ins>
            <w:ins w:id="11506" w:author="ERCOT" w:date="2019-12-30T12:16:00Z">
              <w:r w:rsidRPr="00C117FA">
                <w:t>own</w:t>
              </w:r>
            </w:ins>
            <w:ins w:id="11507" w:author="ERCOT" w:date="2019-12-26T10:14:00Z">
              <w:r w:rsidRPr="00C117FA">
                <w:t xml:space="preserve"> awards, used in the </w:t>
              </w:r>
            </w:ins>
            <w:ins w:id="11508" w:author="ERCOT" w:date="2020-01-16T17:31:00Z">
              <w:r w:rsidR="00213AC1">
                <w:t xml:space="preserve">Real-Time </w:t>
              </w:r>
            </w:ins>
            <w:ins w:id="11509" w:author="ERCOT" w:date="2020-02-28T13:30:00Z">
              <w:r w:rsidR="00EE52A8">
                <w:t>MCPC</w:t>
              </w:r>
            </w:ins>
            <w:ins w:id="11510" w:author="ERCOT" w:date="2020-01-16T17:31:00Z">
              <w:r w:rsidR="00213AC1" w:rsidRPr="006145CA">
                <w:t xml:space="preserve"> </w:t>
              </w:r>
              <w:r w:rsidR="00213AC1">
                <w:t xml:space="preserve">calculation </w:t>
              </w:r>
            </w:ins>
            <w:ins w:id="11511"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12" w:author="ERCOT" w:date="2020-01-14T10:37:00Z">
              <w:r w:rsidRPr="006145CA">
                <w:t xml:space="preserve">a Combined Cycle Generation Resource within </w:t>
              </w:r>
            </w:ins>
            <w:ins w:id="11513" w:author="ERCOT" w:date="2019-12-26T10:14:00Z">
              <w:r w:rsidRPr="00093A82">
                <w:t>the Combined Cycle Train.</w:t>
              </w:r>
              <w:r w:rsidRPr="006145CA">
                <w:t xml:space="preserve">   </w:t>
              </w:r>
            </w:ins>
          </w:p>
        </w:tc>
      </w:tr>
      <w:tr w:rsidR="00FB0FAD" w:rsidRPr="006145CA" w14:paraId="7AE0FA89" w14:textId="77777777" w:rsidTr="00FD55B0">
        <w:trPr>
          <w:cantSplit/>
          <w:ins w:id="11514" w:author="ERCOT" w:date="2019-12-26T10:14:00Z"/>
        </w:trPr>
        <w:tc>
          <w:tcPr>
            <w:tcW w:w="1279" w:type="pct"/>
          </w:tcPr>
          <w:p w14:paraId="270CCA5C" w14:textId="77777777" w:rsidR="00FB0FAD" w:rsidRPr="006145CA" w:rsidRDefault="00FB0FAD" w:rsidP="00FB0FAD">
            <w:pPr>
              <w:pStyle w:val="tablebody0"/>
              <w:rPr>
                <w:ins w:id="11515" w:author="ERCOT" w:date="2019-12-26T10:14:00Z"/>
              </w:rPr>
            </w:pPr>
            <w:ins w:id="11516" w:author="ERCOT" w:date="2019-12-26T10:14:00Z">
              <w:r w:rsidRPr="006145CA">
                <w:rPr>
                  <w:i/>
                </w:rPr>
                <w:t>r</w:t>
              </w:r>
            </w:ins>
          </w:p>
        </w:tc>
        <w:tc>
          <w:tcPr>
            <w:tcW w:w="623" w:type="pct"/>
          </w:tcPr>
          <w:p w14:paraId="30BBE245" w14:textId="77777777" w:rsidR="00FB0FAD" w:rsidRPr="006145CA" w:rsidRDefault="00FB0FAD" w:rsidP="00FB0FAD">
            <w:pPr>
              <w:pStyle w:val="tablebody0"/>
              <w:rPr>
                <w:ins w:id="11517" w:author="ERCOT" w:date="2019-12-26T10:14:00Z"/>
              </w:rPr>
            </w:pPr>
            <w:ins w:id="11518" w:author="ERCOT" w:date="2019-12-26T10:14:00Z">
              <w:r w:rsidRPr="006145CA">
                <w:t>none</w:t>
              </w:r>
            </w:ins>
          </w:p>
        </w:tc>
        <w:tc>
          <w:tcPr>
            <w:tcW w:w="3098" w:type="pct"/>
          </w:tcPr>
          <w:p w14:paraId="32E44968" w14:textId="77777777" w:rsidR="00FB0FAD" w:rsidRPr="006145CA" w:rsidRDefault="00FB0FAD" w:rsidP="00FB0FAD">
            <w:pPr>
              <w:pStyle w:val="tablebody0"/>
              <w:rPr>
                <w:ins w:id="11519" w:author="ERCOT" w:date="2019-12-26T10:14:00Z"/>
                <w:i/>
              </w:rPr>
            </w:pPr>
            <w:ins w:id="11520" w:author="ERCOT" w:date="2019-12-26T10:14:00Z">
              <w:r w:rsidRPr="006145CA">
                <w:t>A Resource.</w:t>
              </w:r>
            </w:ins>
          </w:p>
        </w:tc>
      </w:tr>
      <w:tr w:rsidR="00FB0FAD" w:rsidRPr="006145CA" w14:paraId="39B0DD8C" w14:textId="77777777" w:rsidTr="00FD55B0">
        <w:trPr>
          <w:cantSplit/>
          <w:ins w:id="11521" w:author="ERCOT" w:date="2019-12-26T10:14:00Z"/>
        </w:trPr>
        <w:tc>
          <w:tcPr>
            <w:tcW w:w="1279" w:type="pct"/>
          </w:tcPr>
          <w:p w14:paraId="23F85F38" w14:textId="77777777" w:rsidR="00FB0FAD" w:rsidRPr="006145CA" w:rsidRDefault="00FB0FAD" w:rsidP="00FB0FAD">
            <w:pPr>
              <w:pStyle w:val="tablebody0"/>
              <w:rPr>
                <w:ins w:id="11522" w:author="ERCOT" w:date="2019-12-26T10:14:00Z"/>
                <w:i/>
              </w:rPr>
            </w:pPr>
            <w:ins w:id="11523" w:author="ERCOT" w:date="2019-12-26T10:14:00Z">
              <w:r w:rsidRPr="006145CA">
                <w:rPr>
                  <w:i/>
                </w:rPr>
                <w:t>q</w:t>
              </w:r>
            </w:ins>
          </w:p>
        </w:tc>
        <w:tc>
          <w:tcPr>
            <w:tcW w:w="623" w:type="pct"/>
          </w:tcPr>
          <w:p w14:paraId="0A69AE28" w14:textId="77777777" w:rsidR="00FB0FAD" w:rsidRPr="006145CA" w:rsidRDefault="00FB0FAD" w:rsidP="00FB0FAD">
            <w:pPr>
              <w:pStyle w:val="tablebody0"/>
              <w:rPr>
                <w:ins w:id="11524" w:author="ERCOT" w:date="2019-12-26T10:14:00Z"/>
              </w:rPr>
            </w:pPr>
            <w:ins w:id="11525" w:author="ERCOT" w:date="2019-12-26T10:14:00Z">
              <w:r w:rsidRPr="006145CA">
                <w:t>none</w:t>
              </w:r>
            </w:ins>
          </w:p>
        </w:tc>
        <w:tc>
          <w:tcPr>
            <w:tcW w:w="3098" w:type="pct"/>
          </w:tcPr>
          <w:p w14:paraId="134ADA99" w14:textId="77777777" w:rsidR="00FB0FAD" w:rsidRPr="006145CA" w:rsidRDefault="00FB0FAD" w:rsidP="00FB0FAD">
            <w:pPr>
              <w:pStyle w:val="tablebody0"/>
              <w:rPr>
                <w:ins w:id="11526" w:author="ERCOT" w:date="2019-12-26T10:14:00Z"/>
              </w:rPr>
            </w:pPr>
            <w:ins w:id="11527" w:author="ERCOT" w:date="2019-12-26T10:14:00Z">
              <w:r w:rsidRPr="006145CA">
                <w:t>A QSE.</w:t>
              </w:r>
            </w:ins>
          </w:p>
        </w:tc>
      </w:tr>
      <w:tr w:rsidR="00FB0FAD" w:rsidRPr="006145CA" w14:paraId="4FF16E9A" w14:textId="77777777" w:rsidTr="00FD55B0">
        <w:trPr>
          <w:cantSplit/>
          <w:ins w:id="11528" w:author="ERCOT" w:date="2019-12-26T10:14:00Z"/>
        </w:trPr>
        <w:tc>
          <w:tcPr>
            <w:tcW w:w="1279" w:type="pct"/>
          </w:tcPr>
          <w:p w14:paraId="51302604" w14:textId="77777777" w:rsidR="00FB0FAD" w:rsidRPr="006145CA" w:rsidRDefault="00FB0FAD" w:rsidP="00FB0FAD">
            <w:pPr>
              <w:pStyle w:val="tablebody0"/>
              <w:rPr>
                <w:ins w:id="11529" w:author="ERCOT" w:date="2019-12-26T10:14:00Z"/>
                <w:i/>
              </w:rPr>
            </w:pPr>
            <w:ins w:id="11530" w:author="ERCOT" w:date="2019-12-26T10:14:00Z">
              <w:r w:rsidRPr="006145CA">
                <w:rPr>
                  <w:i/>
                </w:rPr>
                <w:t>y</w:t>
              </w:r>
            </w:ins>
          </w:p>
        </w:tc>
        <w:tc>
          <w:tcPr>
            <w:tcW w:w="623" w:type="pct"/>
          </w:tcPr>
          <w:p w14:paraId="3F2F3F58" w14:textId="77777777" w:rsidR="00FB0FAD" w:rsidRPr="006145CA" w:rsidRDefault="00FB0FAD" w:rsidP="00FB0FAD">
            <w:pPr>
              <w:pStyle w:val="tablebody0"/>
              <w:rPr>
                <w:ins w:id="11531" w:author="ERCOT" w:date="2019-12-26T10:14:00Z"/>
              </w:rPr>
            </w:pPr>
            <w:ins w:id="11532" w:author="ERCOT" w:date="2019-12-26T10:14:00Z">
              <w:r w:rsidRPr="006145CA">
                <w:t>none</w:t>
              </w:r>
            </w:ins>
          </w:p>
        </w:tc>
        <w:tc>
          <w:tcPr>
            <w:tcW w:w="3098" w:type="pct"/>
          </w:tcPr>
          <w:p w14:paraId="129DEF49" w14:textId="77777777" w:rsidR="00FB0FAD" w:rsidRPr="006145CA" w:rsidRDefault="00FB0FAD" w:rsidP="00FB0FAD">
            <w:pPr>
              <w:pStyle w:val="tablebody0"/>
              <w:rPr>
                <w:ins w:id="11533" w:author="ERCOT" w:date="2019-12-26T10:14:00Z"/>
              </w:rPr>
            </w:pPr>
            <w:ins w:id="11534" w:author="ERCOT" w:date="2019-12-26T10:14:00Z">
              <w:r w:rsidRPr="006145CA">
                <w:t>A SCED interval in the 15-minute Settlement Interval.</w:t>
              </w:r>
            </w:ins>
          </w:p>
        </w:tc>
      </w:tr>
      <w:tr w:rsidR="00FB0FAD" w:rsidRPr="006145CA" w14:paraId="6C5BB46C" w14:textId="77777777" w:rsidTr="00FD55B0">
        <w:trPr>
          <w:cantSplit/>
          <w:ins w:id="11535" w:author="ERCOT" w:date="2019-12-26T10:14:00Z"/>
        </w:trPr>
        <w:tc>
          <w:tcPr>
            <w:tcW w:w="1279" w:type="pct"/>
          </w:tcPr>
          <w:p w14:paraId="7C2CF4CA" w14:textId="77777777" w:rsidR="00FB0FAD" w:rsidRPr="006145CA" w:rsidRDefault="00FB0FAD" w:rsidP="00FB0FAD">
            <w:pPr>
              <w:pStyle w:val="tablebody0"/>
              <w:rPr>
                <w:ins w:id="11536" w:author="ERCOT" w:date="2019-12-26T10:14:00Z"/>
                <w:i/>
              </w:rPr>
            </w:pPr>
            <w:ins w:id="11537" w:author="ERCOT" w:date="2019-12-26T10:14:00Z">
              <w:r w:rsidRPr="006145CA">
                <w:rPr>
                  <w:i/>
                </w:rPr>
                <w:t>p</w:t>
              </w:r>
            </w:ins>
          </w:p>
        </w:tc>
        <w:tc>
          <w:tcPr>
            <w:tcW w:w="623" w:type="pct"/>
          </w:tcPr>
          <w:p w14:paraId="63B7EA55" w14:textId="77777777" w:rsidR="00FB0FAD" w:rsidRPr="006145CA" w:rsidRDefault="00FB0FAD" w:rsidP="00FB0FAD">
            <w:pPr>
              <w:pStyle w:val="tablebody0"/>
              <w:rPr>
                <w:ins w:id="11538" w:author="ERCOT" w:date="2019-12-26T10:14:00Z"/>
              </w:rPr>
            </w:pPr>
            <w:ins w:id="11539" w:author="ERCOT" w:date="2019-12-26T10:14:00Z">
              <w:r w:rsidRPr="006145CA">
                <w:t>none</w:t>
              </w:r>
            </w:ins>
          </w:p>
        </w:tc>
        <w:tc>
          <w:tcPr>
            <w:tcW w:w="3098" w:type="pct"/>
          </w:tcPr>
          <w:p w14:paraId="21A5AFF3" w14:textId="77777777" w:rsidR="00FB0FAD" w:rsidRPr="006145CA" w:rsidRDefault="00FB0FAD" w:rsidP="00FB0FAD">
            <w:pPr>
              <w:pStyle w:val="tablebody0"/>
              <w:rPr>
                <w:ins w:id="11540" w:author="ERCOT" w:date="2019-12-26T10:14:00Z"/>
              </w:rPr>
            </w:pPr>
            <w:ins w:id="11541" w:author="ERCOT" w:date="2019-12-26T10:14:00Z">
              <w:r w:rsidRPr="006145CA">
                <w:t>A Resource Node Settlement Point.</w:t>
              </w:r>
            </w:ins>
          </w:p>
        </w:tc>
      </w:tr>
    </w:tbl>
    <w:p w14:paraId="5BCA1620" w14:textId="67E77FA3" w:rsidR="00FB0FAD" w:rsidRPr="006145CA" w:rsidRDefault="00FB0FAD" w:rsidP="00C117FA">
      <w:pPr>
        <w:spacing w:before="240" w:after="240"/>
        <w:rPr>
          <w:ins w:id="11542" w:author="ERCOT" w:date="2019-12-31T10:48:00Z"/>
        </w:rPr>
      </w:pPr>
      <w:ins w:id="11543" w:author="ERCOT" w:date="2019-12-31T12:23:00Z">
        <w:r>
          <w:t>(2)</w:t>
        </w:r>
      </w:ins>
      <w:ins w:id="11544" w:author="ERCOT" w:date="2020-02-11T13:36:00Z">
        <w:r w:rsidR="00C117FA">
          <w:tab/>
        </w:r>
      </w:ins>
      <w:ins w:id="11545" w:author="ERCOT" w:date="2019-12-31T10:48:00Z">
        <w:r>
          <w:t>Re</w:t>
        </w:r>
      </w:ins>
      <w:ins w:id="11546" w:author="ERCOT" w:date="2020-02-11T13:36:00Z">
        <w:r w:rsidR="00C117FA">
          <w:t>g-</w:t>
        </w:r>
      </w:ins>
      <w:ins w:id="11547" w:author="ERCOT" w:date="2019-12-31T10:48:00Z">
        <w:r>
          <w:t>Down Only Charge</w:t>
        </w:r>
      </w:ins>
      <w:ins w:id="11548" w:author="ERCOT" w:date="2020-02-11T13:35:00Z">
        <w:r w:rsidR="00C117FA">
          <w:t>:</w:t>
        </w:r>
      </w:ins>
    </w:p>
    <w:p w14:paraId="72BFB12C" w14:textId="7EE42D45" w:rsidR="00FB0FAD" w:rsidRPr="006145CA" w:rsidRDefault="00FB0FAD" w:rsidP="00FB0FAD">
      <w:pPr>
        <w:pStyle w:val="FormulaBold"/>
        <w:rPr>
          <w:ins w:id="11549" w:author="ERCOT" w:date="2019-12-26T10:14:00Z"/>
        </w:rPr>
      </w:pPr>
      <w:ins w:id="11550"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551" w:author="ERCOT" w:date="2019-12-26T10:14:00Z"/>
          <w:i w:val="0"/>
        </w:rPr>
      </w:pPr>
      <w:ins w:id="1155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553" w:author="ERCOT" w:date="2019-12-26T10:14:00Z"/>
        </w:trPr>
        <w:tc>
          <w:tcPr>
            <w:tcW w:w="1279" w:type="pct"/>
          </w:tcPr>
          <w:p w14:paraId="07197261" w14:textId="77777777" w:rsidR="00FB0FAD" w:rsidRPr="006145CA" w:rsidRDefault="00FB0FAD" w:rsidP="00FD55B0">
            <w:pPr>
              <w:pStyle w:val="TableHead"/>
              <w:rPr>
                <w:ins w:id="11554" w:author="ERCOT" w:date="2019-12-26T10:14:00Z"/>
              </w:rPr>
            </w:pPr>
            <w:ins w:id="11555" w:author="ERCOT" w:date="2019-12-26T10:14:00Z">
              <w:r w:rsidRPr="006145CA">
                <w:t>Variable</w:t>
              </w:r>
            </w:ins>
          </w:p>
        </w:tc>
        <w:tc>
          <w:tcPr>
            <w:tcW w:w="623" w:type="pct"/>
          </w:tcPr>
          <w:p w14:paraId="764599E6" w14:textId="77777777" w:rsidR="00FB0FAD" w:rsidRPr="006145CA" w:rsidRDefault="00FB0FAD" w:rsidP="00FD55B0">
            <w:pPr>
              <w:pStyle w:val="TableHead"/>
              <w:rPr>
                <w:ins w:id="11556" w:author="ERCOT" w:date="2019-12-26T10:14:00Z"/>
              </w:rPr>
            </w:pPr>
            <w:ins w:id="11557" w:author="ERCOT" w:date="2019-12-26T10:14:00Z">
              <w:r w:rsidRPr="006145CA">
                <w:t>Unit</w:t>
              </w:r>
            </w:ins>
          </w:p>
        </w:tc>
        <w:tc>
          <w:tcPr>
            <w:tcW w:w="3098" w:type="pct"/>
          </w:tcPr>
          <w:p w14:paraId="672E0244" w14:textId="77777777" w:rsidR="00FB0FAD" w:rsidRPr="006145CA" w:rsidRDefault="00FB0FAD" w:rsidP="00FD55B0">
            <w:pPr>
              <w:pStyle w:val="TableHead"/>
              <w:rPr>
                <w:ins w:id="11558" w:author="ERCOT" w:date="2019-12-26T10:14:00Z"/>
              </w:rPr>
            </w:pPr>
            <w:ins w:id="11559" w:author="ERCOT" w:date="2019-12-26T10:14:00Z">
              <w:r w:rsidRPr="006145CA">
                <w:t>Description</w:t>
              </w:r>
            </w:ins>
          </w:p>
        </w:tc>
      </w:tr>
      <w:tr w:rsidR="00FB0FAD" w:rsidRPr="006145CA" w14:paraId="6D7950DA" w14:textId="77777777" w:rsidTr="00FD55B0">
        <w:trPr>
          <w:cantSplit/>
          <w:ins w:id="11560"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561" w:author="ERCOT" w:date="2019-12-26T10:14:00Z"/>
              </w:rPr>
            </w:pPr>
            <w:ins w:id="11562"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563" w:author="ERCOT" w:date="2019-12-26T10:14:00Z"/>
              </w:rPr>
            </w:pPr>
            <w:ins w:id="11564"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565" w:author="ERCOT" w:date="2019-12-26T10:14:00Z"/>
                <w:i/>
              </w:rPr>
            </w:pPr>
            <w:ins w:id="11566"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567" w:author="ERCOT" w:date="2020-02-28T13:31:00Z">
              <w:r w:rsidR="00EE52A8">
                <w:t>o</w:t>
              </w:r>
            </w:ins>
            <w:ins w:id="11568" w:author="ERCOT" w:date="2019-12-26T10:14:00Z">
              <w:r w:rsidRPr="006145CA">
                <w:t xml:space="preserve">nly </w:t>
              </w:r>
            </w:ins>
            <w:ins w:id="11569" w:author="ERCOT" w:date="2020-02-28T13:31:00Z">
              <w:r w:rsidR="00EE52A8">
                <w:t>a</w:t>
              </w:r>
            </w:ins>
            <w:ins w:id="11570" w:author="ERCOT" w:date="2019-12-26T10:14:00Z">
              <w:r w:rsidRPr="006145CA">
                <w:t>wards for each 15-minute Settlement Interval.</w:t>
              </w:r>
            </w:ins>
          </w:p>
        </w:tc>
      </w:tr>
      <w:tr w:rsidR="00FB0FAD" w:rsidRPr="006145CA" w14:paraId="1AE90D0C" w14:textId="77777777" w:rsidTr="00FD55B0">
        <w:trPr>
          <w:cantSplit/>
          <w:ins w:id="11571" w:author="ERCOT" w:date="2019-12-26T10:14:00Z"/>
        </w:trPr>
        <w:tc>
          <w:tcPr>
            <w:tcW w:w="1279" w:type="pct"/>
          </w:tcPr>
          <w:p w14:paraId="621FB4F4" w14:textId="77777777" w:rsidR="00FB0FAD" w:rsidRPr="006145CA" w:rsidRDefault="00FB0FAD" w:rsidP="00FD55B0">
            <w:pPr>
              <w:pStyle w:val="tablebody0"/>
              <w:rPr>
                <w:ins w:id="11572" w:author="ERCOT" w:date="2019-12-26T10:14:00Z"/>
              </w:rPr>
            </w:pPr>
            <w:ins w:id="11573"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574" w:author="ERCOT" w:date="2019-12-26T10:14:00Z"/>
              </w:rPr>
            </w:pPr>
            <w:ins w:id="11575" w:author="ERCOT" w:date="2019-12-26T10:14:00Z">
              <w:r w:rsidRPr="006145CA">
                <w:t>MW</w:t>
              </w:r>
            </w:ins>
          </w:p>
        </w:tc>
        <w:tc>
          <w:tcPr>
            <w:tcW w:w="3098" w:type="pct"/>
          </w:tcPr>
          <w:p w14:paraId="118E4B3D" w14:textId="080AAB90" w:rsidR="00FB0FAD" w:rsidRPr="006145CA" w:rsidRDefault="00FB0FAD" w:rsidP="00F043F5">
            <w:pPr>
              <w:pStyle w:val="tablebody0"/>
              <w:rPr>
                <w:ins w:id="11576" w:author="ERCOT" w:date="2019-12-26T10:14:00Z"/>
                <w:i/>
              </w:rPr>
            </w:pPr>
            <w:ins w:id="11577" w:author="ERCOT" w:date="2019-12-26T10:14:00Z">
              <w:r w:rsidRPr="006145CA">
                <w:rPr>
                  <w:i/>
                </w:rPr>
                <w:t>Day-Ahead Reg-Down Only Award for the QSE</w:t>
              </w:r>
              <w:r w:rsidRPr="006145CA">
                <w:sym w:font="Symbol" w:char="F0BE"/>
              </w:r>
              <w:r w:rsidRPr="006145CA">
                <w:t xml:space="preserve"> The Reg-Down </w:t>
              </w:r>
            </w:ins>
            <w:ins w:id="11578" w:author="ERCOT" w:date="2020-02-28T13:31:00Z">
              <w:r w:rsidR="00EE52A8">
                <w:t>o</w:t>
              </w:r>
            </w:ins>
            <w:ins w:id="11579" w:author="ERCOT" w:date="2019-12-26T10:14:00Z">
              <w:r w:rsidRPr="006145CA">
                <w:t xml:space="preserve">nly capacity awarded in the </w:t>
              </w:r>
            </w:ins>
            <w:ins w:id="11580" w:author="ERCOT" w:date="2020-02-17T15:54:00Z">
              <w:r w:rsidR="00C30811">
                <w:t>DAM</w:t>
              </w:r>
            </w:ins>
            <w:ins w:id="11581" w:author="ERCOT" w:date="2019-12-26T10:14:00Z">
              <w:r w:rsidRPr="006145CA">
                <w:t xml:space="preserve"> to the QSE </w:t>
              </w:r>
              <w:r w:rsidRPr="006145CA">
                <w:rPr>
                  <w:i/>
                </w:rPr>
                <w:t>q</w:t>
              </w:r>
              <w:r w:rsidRPr="006145CA">
                <w:t xml:space="preserve"> for the </w:t>
              </w:r>
            </w:ins>
            <w:ins w:id="11582" w:author="ERCOT" w:date="2020-02-28T13:31:00Z">
              <w:r w:rsidR="00EE52A8">
                <w:rPr>
                  <w:szCs w:val="18"/>
                </w:rPr>
                <w:t>Operating Hour</w:t>
              </w:r>
            </w:ins>
            <w:ins w:id="11583" w:author="ERCOT" w:date="2019-12-26T10:14:00Z">
              <w:r w:rsidRPr="006145CA">
                <w:t>.</w:t>
              </w:r>
            </w:ins>
          </w:p>
        </w:tc>
      </w:tr>
      <w:tr w:rsidR="00FB0FAD" w:rsidRPr="006145CA" w14:paraId="7E328F7C" w14:textId="77777777" w:rsidTr="00FD55B0">
        <w:trPr>
          <w:cantSplit/>
          <w:ins w:id="11584" w:author="ERCOT" w:date="2019-12-26T10:14:00Z"/>
        </w:trPr>
        <w:tc>
          <w:tcPr>
            <w:tcW w:w="1279" w:type="pct"/>
          </w:tcPr>
          <w:p w14:paraId="79A64D70" w14:textId="77777777" w:rsidR="00FB0FAD" w:rsidRPr="006145CA" w:rsidRDefault="00FB0FAD" w:rsidP="00FD55B0">
            <w:pPr>
              <w:pStyle w:val="tablebody0"/>
              <w:rPr>
                <w:ins w:id="11585" w:author="ERCOT" w:date="2019-12-26T10:14:00Z"/>
              </w:rPr>
            </w:pPr>
            <w:ins w:id="11586" w:author="ERCOT" w:date="2019-12-26T10:14:00Z">
              <w:r w:rsidRPr="006145CA">
                <w:t>RTMCPCRD</w:t>
              </w:r>
            </w:ins>
          </w:p>
        </w:tc>
        <w:tc>
          <w:tcPr>
            <w:tcW w:w="623" w:type="pct"/>
          </w:tcPr>
          <w:p w14:paraId="7BF5B7D9" w14:textId="77777777" w:rsidR="00FB0FAD" w:rsidRPr="006145CA" w:rsidRDefault="00FB0FAD" w:rsidP="00FD55B0">
            <w:pPr>
              <w:pStyle w:val="tablebody0"/>
              <w:rPr>
                <w:ins w:id="11587" w:author="ERCOT" w:date="2019-12-26T10:14:00Z"/>
              </w:rPr>
            </w:pPr>
            <w:ins w:id="11588" w:author="ERCOT" w:date="2019-12-26T10:14:00Z">
              <w:r w:rsidRPr="006145CA">
                <w:t>$/MW</w:t>
              </w:r>
            </w:ins>
          </w:p>
        </w:tc>
        <w:tc>
          <w:tcPr>
            <w:tcW w:w="3098" w:type="pct"/>
          </w:tcPr>
          <w:p w14:paraId="1C9AEAE8" w14:textId="4EBF1068" w:rsidR="00FB0FAD" w:rsidRPr="006145CA" w:rsidRDefault="00FB0FAD" w:rsidP="00FD55B0">
            <w:pPr>
              <w:pStyle w:val="tablebody0"/>
              <w:rPr>
                <w:ins w:id="11589" w:author="ERCOT" w:date="2019-12-26T10:14:00Z"/>
                <w:i/>
              </w:rPr>
            </w:pPr>
            <w:ins w:id="11590" w:author="ERCOT" w:date="2019-12-26T10:14:00Z">
              <w:r w:rsidRPr="006145CA">
                <w:rPr>
                  <w:i/>
                </w:rPr>
                <w:t>Real-Time Market Clearing Price</w:t>
              </w:r>
            </w:ins>
            <w:ins w:id="11591" w:author="ERCOT" w:date="2020-02-28T13:31:00Z">
              <w:r w:rsidR="00EE52A8">
                <w:rPr>
                  <w:i/>
                </w:rPr>
                <w:t xml:space="preserve"> for Capacity</w:t>
              </w:r>
            </w:ins>
            <w:ins w:id="11592"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593" w:author="ERCOT" w:date="2019-12-26T10:14:00Z"/>
        </w:trPr>
        <w:tc>
          <w:tcPr>
            <w:tcW w:w="1279" w:type="pct"/>
          </w:tcPr>
          <w:p w14:paraId="74B773A4" w14:textId="77777777" w:rsidR="00FB0FAD" w:rsidRPr="006145CA" w:rsidRDefault="00FB0FAD" w:rsidP="00FD55B0">
            <w:pPr>
              <w:pStyle w:val="tablebody0"/>
              <w:rPr>
                <w:ins w:id="11594" w:author="ERCOT" w:date="2019-12-26T10:14:00Z"/>
                <w:i/>
              </w:rPr>
            </w:pPr>
            <w:ins w:id="11595" w:author="ERCOT" w:date="2019-12-26T10:14:00Z">
              <w:r w:rsidRPr="006145CA">
                <w:rPr>
                  <w:i/>
                </w:rPr>
                <w:t>q</w:t>
              </w:r>
            </w:ins>
          </w:p>
        </w:tc>
        <w:tc>
          <w:tcPr>
            <w:tcW w:w="623" w:type="pct"/>
          </w:tcPr>
          <w:p w14:paraId="3CDC547D" w14:textId="77777777" w:rsidR="00FB0FAD" w:rsidRPr="006145CA" w:rsidRDefault="00FB0FAD" w:rsidP="00FD55B0">
            <w:pPr>
              <w:pStyle w:val="tablebody0"/>
              <w:rPr>
                <w:ins w:id="11596" w:author="ERCOT" w:date="2019-12-26T10:14:00Z"/>
              </w:rPr>
            </w:pPr>
            <w:ins w:id="11597" w:author="ERCOT" w:date="2019-12-26T10:14:00Z">
              <w:r w:rsidRPr="006145CA">
                <w:t>none</w:t>
              </w:r>
            </w:ins>
          </w:p>
        </w:tc>
        <w:tc>
          <w:tcPr>
            <w:tcW w:w="3098" w:type="pct"/>
          </w:tcPr>
          <w:p w14:paraId="6BA20744" w14:textId="77777777" w:rsidR="00FB0FAD" w:rsidRPr="006145CA" w:rsidRDefault="00FB0FAD" w:rsidP="00FD55B0">
            <w:pPr>
              <w:pStyle w:val="tablebody0"/>
              <w:rPr>
                <w:ins w:id="11598" w:author="ERCOT" w:date="2019-12-26T10:14:00Z"/>
              </w:rPr>
            </w:pPr>
            <w:ins w:id="11599" w:author="ERCOT" w:date="2019-12-26T10:14:00Z">
              <w:r w:rsidRPr="006145CA">
                <w:t>A QSE.</w:t>
              </w:r>
            </w:ins>
          </w:p>
        </w:tc>
      </w:tr>
    </w:tbl>
    <w:p w14:paraId="4C4C48ED" w14:textId="3C674687" w:rsidR="00FB0FAD" w:rsidRPr="006145CA" w:rsidRDefault="00FB0FAD" w:rsidP="00F043F5">
      <w:pPr>
        <w:spacing w:before="240" w:after="240"/>
        <w:rPr>
          <w:ins w:id="11600" w:author="ERCOT" w:date="2019-12-31T10:48:00Z"/>
        </w:rPr>
      </w:pPr>
      <w:ins w:id="11601" w:author="ERCOT" w:date="2019-12-31T12:23:00Z">
        <w:r>
          <w:t>(3)</w:t>
        </w:r>
      </w:ins>
      <w:ins w:id="11602" w:author="ERCOT" w:date="2020-02-11T13:36:00Z">
        <w:r w:rsidR="00C117FA">
          <w:tab/>
        </w:r>
      </w:ins>
      <w:ins w:id="11603" w:author="ERCOT" w:date="2019-12-31T10:48:00Z">
        <w:r>
          <w:t>Reg</w:t>
        </w:r>
      </w:ins>
      <w:ins w:id="11604" w:author="ERCOT" w:date="2020-02-11T13:37:00Z">
        <w:r w:rsidR="00C117FA">
          <w:t>-</w:t>
        </w:r>
      </w:ins>
      <w:ins w:id="11605" w:author="ERCOT" w:date="2019-12-31T10:48:00Z">
        <w:r>
          <w:t>Down</w:t>
        </w:r>
        <w:r w:rsidRPr="006145CA">
          <w:t xml:space="preserve"> Trade Overage</w:t>
        </w:r>
        <w:r>
          <w:t xml:space="preserve"> Charge</w:t>
        </w:r>
      </w:ins>
      <w:ins w:id="11606" w:author="ERCOT" w:date="2020-02-11T13:36:00Z">
        <w:r w:rsidR="00C117FA">
          <w:t>:</w:t>
        </w:r>
      </w:ins>
    </w:p>
    <w:p w14:paraId="2596972C" w14:textId="77777777" w:rsidR="00FB0FAD" w:rsidRPr="006145CA" w:rsidRDefault="00FB0FAD" w:rsidP="00FB0FAD">
      <w:pPr>
        <w:pStyle w:val="FormulaBold"/>
        <w:rPr>
          <w:ins w:id="11607" w:author="ERCOT" w:date="2019-12-26T10:14:00Z"/>
        </w:rPr>
      </w:pPr>
      <w:ins w:id="11608"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609" w:author="ERCOT" w:date="2019-12-26T10:14:00Z"/>
          <w:b w:val="0"/>
          <w:i w:val="0"/>
        </w:rPr>
      </w:pPr>
      <w:ins w:id="116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611" w:author="ERCOT" w:date="2019-12-26T10:14:00Z"/>
        </w:trPr>
        <w:tc>
          <w:tcPr>
            <w:tcW w:w="1279" w:type="pct"/>
          </w:tcPr>
          <w:p w14:paraId="2B39092A" w14:textId="77777777" w:rsidR="00FB0FAD" w:rsidRPr="006145CA" w:rsidRDefault="00FB0FAD" w:rsidP="00FD55B0">
            <w:pPr>
              <w:pStyle w:val="TableHead"/>
              <w:rPr>
                <w:ins w:id="11612" w:author="ERCOT" w:date="2019-12-26T10:14:00Z"/>
              </w:rPr>
            </w:pPr>
            <w:ins w:id="11613" w:author="ERCOT" w:date="2019-12-26T10:14:00Z">
              <w:r w:rsidRPr="006145CA">
                <w:t>Variable</w:t>
              </w:r>
            </w:ins>
          </w:p>
        </w:tc>
        <w:tc>
          <w:tcPr>
            <w:tcW w:w="623" w:type="pct"/>
          </w:tcPr>
          <w:p w14:paraId="462167ED" w14:textId="77777777" w:rsidR="00FB0FAD" w:rsidRPr="006145CA" w:rsidRDefault="00FB0FAD" w:rsidP="00FD55B0">
            <w:pPr>
              <w:pStyle w:val="TableHead"/>
              <w:rPr>
                <w:ins w:id="11614" w:author="ERCOT" w:date="2019-12-26T10:14:00Z"/>
              </w:rPr>
            </w:pPr>
            <w:ins w:id="11615" w:author="ERCOT" w:date="2019-12-26T10:14:00Z">
              <w:r w:rsidRPr="006145CA">
                <w:t>Unit</w:t>
              </w:r>
            </w:ins>
          </w:p>
        </w:tc>
        <w:tc>
          <w:tcPr>
            <w:tcW w:w="3098" w:type="pct"/>
          </w:tcPr>
          <w:p w14:paraId="0A9CB682" w14:textId="77777777" w:rsidR="00FB0FAD" w:rsidRPr="006145CA" w:rsidRDefault="00FB0FAD" w:rsidP="00FD55B0">
            <w:pPr>
              <w:pStyle w:val="TableHead"/>
              <w:rPr>
                <w:ins w:id="11616" w:author="ERCOT" w:date="2019-12-26T10:14:00Z"/>
              </w:rPr>
            </w:pPr>
            <w:ins w:id="11617" w:author="ERCOT" w:date="2019-12-26T10:14:00Z">
              <w:r w:rsidRPr="006145CA">
                <w:t>Description</w:t>
              </w:r>
            </w:ins>
          </w:p>
        </w:tc>
      </w:tr>
      <w:tr w:rsidR="00FB0FAD" w:rsidRPr="006145CA" w14:paraId="44EDF035" w14:textId="77777777" w:rsidTr="00FD55B0">
        <w:trPr>
          <w:cantSplit/>
          <w:ins w:id="11618" w:author="ERCOT" w:date="2019-12-26T10:14:00Z"/>
        </w:trPr>
        <w:tc>
          <w:tcPr>
            <w:tcW w:w="1279" w:type="pct"/>
          </w:tcPr>
          <w:p w14:paraId="0EADC036" w14:textId="77777777" w:rsidR="00FB0FAD" w:rsidRPr="006145CA" w:rsidRDefault="00FB0FAD" w:rsidP="00FD55B0">
            <w:pPr>
              <w:pStyle w:val="tablebody0"/>
              <w:rPr>
                <w:ins w:id="11619" w:author="ERCOT" w:date="2019-12-26T10:14:00Z"/>
              </w:rPr>
            </w:pPr>
            <w:ins w:id="11620"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21" w:author="ERCOT" w:date="2019-12-26T10:14:00Z"/>
              </w:rPr>
            </w:pPr>
            <w:ins w:id="11622" w:author="ERCOT" w:date="2019-12-26T10:14:00Z">
              <w:r w:rsidRPr="006145CA">
                <w:t>$</w:t>
              </w:r>
            </w:ins>
          </w:p>
        </w:tc>
        <w:tc>
          <w:tcPr>
            <w:tcW w:w="3098" w:type="pct"/>
          </w:tcPr>
          <w:p w14:paraId="169DF5DE" w14:textId="77777777" w:rsidR="00FB0FAD" w:rsidRPr="006145CA" w:rsidRDefault="00FB0FAD" w:rsidP="00FD55B0">
            <w:pPr>
              <w:pStyle w:val="tablebody0"/>
              <w:rPr>
                <w:ins w:id="11623" w:author="ERCOT" w:date="2019-12-26T10:14:00Z"/>
                <w:i/>
              </w:rPr>
            </w:pPr>
            <w:ins w:id="11624"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25" w:author="ERCOT" w:date="2019-12-26T10:14:00Z"/>
        </w:trPr>
        <w:tc>
          <w:tcPr>
            <w:tcW w:w="1279" w:type="pct"/>
          </w:tcPr>
          <w:p w14:paraId="772501AF" w14:textId="77777777" w:rsidR="00FB0FAD" w:rsidRPr="006145CA" w:rsidRDefault="00FB0FAD" w:rsidP="00FD55B0">
            <w:pPr>
              <w:pStyle w:val="tablebody0"/>
              <w:rPr>
                <w:ins w:id="11626" w:author="ERCOT" w:date="2019-12-26T10:14:00Z"/>
              </w:rPr>
            </w:pPr>
            <w:ins w:id="11627"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28" w:author="ERCOT" w:date="2019-12-26T10:14:00Z"/>
              </w:rPr>
            </w:pPr>
            <w:ins w:id="11629" w:author="ERCOT" w:date="2019-12-26T10:14:00Z">
              <w:r w:rsidRPr="006145CA">
                <w:t>MW</w:t>
              </w:r>
            </w:ins>
          </w:p>
        </w:tc>
        <w:tc>
          <w:tcPr>
            <w:tcW w:w="3098" w:type="pct"/>
          </w:tcPr>
          <w:p w14:paraId="665AD13E" w14:textId="50D11BB0" w:rsidR="00FB0FAD" w:rsidRPr="006145CA" w:rsidRDefault="00FB0FAD" w:rsidP="007049CD">
            <w:pPr>
              <w:pStyle w:val="tablebody0"/>
              <w:rPr>
                <w:ins w:id="11630" w:author="ERCOT" w:date="2019-12-26T10:14:00Z"/>
              </w:rPr>
            </w:pPr>
            <w:ins w:id="11631"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632" w:author="ERCOT" w:date="2020-02-28T13:31:00Z">
              <w:r w:rsidR="007049CD">
                <w:t>DAM</w:t>
              </w:r>
            </w:ins>
            <w:ins w:id="11633" w:author="ERCOT" w:date="2019-12-26T10:14:00Z">
              <w:r w:rsidRPr="006145CA">
                <w:t xml:space="preserve"> self</w:t>
              </w:r>
            </w:ins>
            <w:ins w:id="11634" w:author="ERCOT" w:date="2020-01-03T10:11:00Z">
              <w:r>
                <w:t>-</w:t>
              </w:r>
            </w:ins>
            <w:ins w:id="11635" w:author="ERCOT" w:date="2019-12-26T10:14:00Z">
              <w:r w:rsidRPr="006145CA">
                <w:t xml:space="preserve"> arrangement quantity for the QSE </w:t>
              </w:r>
              <w:r w:rsidRPr="006145CA">
                <w:rPr>
                  <w:i/>
                </w:rPr>
                <w:t>q</w:t>
              </w:r>
              <w:r w:rsidRPr="006145CA">
                <w:t xml:space="preserve"> for the </w:t>
              </w:r>
            </w:ins>
            <w:ins w:id="11636" w:author="ERCOT" w:date="2020-02-28T13:31:00Z">
              <w:r w:rsidR="007049CD">
                <w:rPr>
                  <w:szCs w:val="18"/>
                </w:rPr>
                <w:t>Operating Hour</w:t>
              </w:r>
            </w:ins>
            <w:ins w:id="11637" w:author="ERCOT" w:date="2019-12-26T10:14:00Z">
              <w:r w:rsidRPr="006145CA">
                <w:t>.</w:t>
              </w:r>
            </w:ins>
          </w:p>
        </w:tc>
      </w:tr>
      <w:tr w:rsidR="00FB0FAD" w:rsidRPr="006145CA" w14:paraId="4BA5257F" w14:textId="77777777" w:rsidTr="00FD55B0">
        <w:trPr>
          <w:cantSplit/>
          <w:ins w:id="11638" w:author="ERCOT" w:date="2019-12-26T10:14:00Z"/>
        </w:trPr>
        <w:tc>
          <w:tcPr>
            <w:tcW w:w="1279" w:type="pct"/>
          </w:tcPr>
          <w:p w14:paraId="1962D18C" w14:textId="77777777" w:rsidR="00FB0FAD" w:rsidRPr="006145CA" w:rsidRDefault="00FB0FAD" w:rsidP="00FD55B0">
            <w:pPr>
              <w:pStyle w:val="tablebody0"/>
              <w:rPr>
                <w:ins w:id="11639" w:author="ERCOT" w:date="2019-12-26T10:14:00Z"/>
              </w:rPr>
            </w:pPr>
            <w:ins w:id="11640" w:author="ERCOT" w:date="2019-12-26T10:14:00Z">
              <w:r w:rsidRPr="006145CA">
                <w:t>RTMCPCRD</w:t>
              </w:r>
            </w:ins>
          </w:p>
        </w:tc>
        <w:tc>
          <w:tcPr>
            <w:tcW w:w="623" w:type="pct"/>
          </w:tcPr>
          <w:p w14:paraId="7F0DAA64" w14:textId="77777777" w:rsidR="00FB0FAD" w:rsidRPr="006145CA" w:rsidRDefault="00FB0FAD" w:rsidP="00FD55B0">
            <w:pPr>
              <w:pStyle w:val="tablebody0"/>
              <w:rPr>
                <w:ins w:id="11641" w:author="ERCOT" w:date="2019-12-26T10:14:00Z"/>
              </w:rPr>
            </w:pPr>
            <w:ins w:id="11642" w:author="ERCOT" w:date="2019-12-26T10:14:00Z">
              <w:r w:rsidRPr="006145CA">
                <w:t>$/MW</w:t>
              </w:r>
            </w:ins>
          </w:p>
        </w:tc>
        <w:tc>
          <w:tcPr>
            <w:tcW w:w="3098" w:type="pct"/>
          </w:tcPr>
          <w:p w14:paraId="4A4EC9EB" w14:textId="446BA460" w:rsidR="00FB0FAD" w:rsidRPr="006145CA" w:rsidRDefault="00FB0FAD" w:rsidP="00FD55B0">
            <w:pPr>
              <w:pStyle w:val="tablebody0"/>
              <w:rPr>
                <w:ins w:id="11643" w:author="ERCOT" w:date="2019-12-26T10:14:00Z"/>
                <w:i/>
              </w:rPr>
            </w:pPr>
            <w:ins w:id="11644" w:author="ERCOT" w:date="2019-12-26T10:14:00Z">
              <w:r w:rsidRPr="006145CA">
                <w:rPr>
                  <w:i/>
                </w:rPr>
                <w:t xml:space="preserve">Real-Time Market Clearing Price </w:t>
              </w:r>
            </w:ins>
            <w:ins w:id="11645" w:author="ERCOT" w:date="2020-02-28T13:32:00Z">
              <w:r w:rsidR="007049CD">
                <w:rPr>
                  <w:i/>
                </w:rPr>
                <w:t xml:space="preserve">for Capacity </w:t>
              </w:r>
            </w:ins>
            <w:ins w:id="11646"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647" w:author="ERCOT" w:date="2019-12-26T10:14:00Z"/>
        </w:trPr>
        <w:tc>
          <w:tcPr>
            <w:tcW w:w="1279" w:type="pct"/>
          </w:tcPr>
          <w:p w14:paraId="199C4CE9" w14:textId="77777777" w:rsidR="00FB0FAD" w:rsidRPr="006145CA" w:rsidRDefault="00FB0FAD" w:rsidP="00FD55B0">
            <w:pPr>
              <w:pStyle w:val="tablebody0"/>
              <w:rPr>
                <w:ins w:id="11648" w:author="ERCOT" w:date="2019-12-26T10:14:00Z"/>
                <w:i/>
              </w:rPr>
            </w:pPr>
            <w:ins w:id="11649" w:author="ERCOT" w:date="2019-12-26T10:14:00Z">
              <w:r w:rsidRPr="006145CA">
                <w:rPr>
                  <w:i/>
                </w:rPr>
                <w:t>q</w:t>
              </w:r>
            </w:ins>
          </w:p>
        </w:tc>
        <w:tc>
          <w:tcPr>
            <w:tcW w:w="623" w:type="pct"/>
          </w:tcPr>
          <w:p w14:paraId="1C3F3CF8" w14:textId="77777777" w:rsidR="00FB0FAD" w:rsidRPr="006145CA" w:rsidRDefault="00FB0FAD" w:rsidP="00FD55B0">
            <w:pPr>
              <w:pStyle w:val="tablebody0"/>
              <w:rPr>
                <w:ins w:id="11650" w:author="ERCOT" w:date="2019-12-26T10:14:00Z"/>
              </w:rPr>
            </w:pPr>
            <w:ins w:id="11651" w:author="ERCOT" w:date="2019-12-26T10:14:00Z">
              <w:r w:rsidRPr="006145CA">
                <w:t>none</w:t>
              </w:r>
            </w:ins>
          </w:p>
        </w:tc>
        <w:tc>
          <w:tcPr>
            <w:tcW w:w="3098" w:type="pct"/>
          </w:tcPr>
          <w:p w14:paraId="4112C405" w14:textId="77777777" w:rsidR="00FB0FAD" w:rsidRPr="006145CA" w:rsidRDefault="00FB0FAD" w:rsidP="00FD55B0">
            <w:pPr>
              <w:pStyle w:val="tablebody0"/>
              <w:rPr>
                <w:ins w:id="11652" w:author="ERCOT" w:date="2019-12-26T10:14:00Z"/>
              </w:rPr>
            </w:pPr>
            <w:ins w:id="11653" w:author="ERCOT" w:date="2019-12-26T10:14:00Z">
              <w:r w:rsidRPr="006145CA">
                <w:t>A QSE.</w:t>
              </w:r>
            </w:ins>
          </w:p>
        </w:tc>
      </w:tr>
    </w:tbl>
    <w:p w14:paraId="6B9FDDF0" w14:textId="69EA3ABC" w:rsidR="0059195C" w:rsidRDefault="0059195C" w:rsidP="0059195C">
      <w:pPr>
        <w:pStyle w:val="H4"/>
        <w:spacing w:before="480"/>
        <w:rPr>
          <w:ins w:id="11654" w:author="ERCOT" w:date="2019-12-30T17:06:00Z"/>
        </w:rPr>
      </w:pPr>
      <w:commentRangeStart w:id="11655"/>
      <w:ins w:id="11656" w:author="ERCOT" w:date="2019-12-30T17:06:00Z">
        <w:r w:rsidRPr="006145CA">
          <w:t>6.7.5</w:t>
        </w:r>
        <w:r>
          <w:t>.</w:t>
        </w:r>
      </w:ins>
      <w:ins w:id="11657" w:author="ERCOT" w:date="2020-02-28T12:15:00Z">
        <w:r w:rsidR="00955C3E">
          <w:t>4</w:t>
        </w:r>
      </w:ins>
      <w:commentRangeEnd w:id="11655"/>
      <w:ins w:id="11658" w:author="ERCOT" w:date="2020-03-20T11:43:00Z">
        <w:r w:rsidR="0089123F">
          <w:rPr>
            <w:rStyle w:val="CommentReference"/>
            <w:b w:val="0"/>
            <w:bCs w:val="0"/>
            <w:snapToGrid/>
          </w:rPr>
          <w:commentReference w:id="11655"/>
        </w:r>
      </w:ins>
      <w:ins w:id="11659" w:author="ERCOT" w:date="2019-12-30T17:06:00Z">
        <w:r w:rsidRPr="006145CA">
          <w:tab/>
        </w:r>
      </w:ins>
      <w:ins w:id="11660" w:author="ERCOT" w:date="2019-12-31T10:44:00Z">
        <w:r>
          <w:t>Responsive Reserve Payments and Charges</w:t>
        </w:r>
      </w:ins>
    </w:p>
    <w:p w14:paraId="6F1228DC" w14:textId="0C2767A8" w:rsidR="0059195C" w:rsidRDefault="0059195C" w:rsidP="00C117FA">
      <w:pPr>
        <w:rPr>
          <w:ins w:id="11661" w:author="ERCOT" w:date="2019-12-31T10:44:00Z"/>
        </w:rPr>
      </w:pPr>
      <w:ins w:id="11662" w:author="ERCOT" w:date="2019-12-31T12:22:00Z">
        <w:r>
          <w:t>(1)</w:t>
        </w:r>
        <w:r>
          <w:tab/>
        </w:r>
      </w:ins>
      <w:ins w:id="11663" w:author="ERCOT" w:date="2019-12-31T10:44:00Z">
        <w:r>
          <w:t xml:space="preserve"> </w:t>
        </w:r>
      </w:ins>
      <w:ins w:id="11664" w:author="ERCOT" w:date="2019-12-31T10:46:00Z">
        <w:r>
          <w:t>R</w:t>
        </w:r>
      </w:ins>
      <w:ins w:id="11665" w:author="ERCOT" w:date="2020-02-11T13:37:00Z">
        <w:r w:rsidR="00C117FA">
          <w:t>RS</w:t>
        </w:r>
      </w:ins>
      <w:ins w:id="11666" w:author="ERCOT" w:date="2019-12-31T10:46:00Z">
        <w:r>
          <w:t xml:space="preserve"> Im</w:t>
        </w:r>
      </w:ins>
      <w:ins w:id="11667" w:author="ERCOT" w:date="2019-12-31T10:44:00Z">
        <w:r w:rsidRPr="006145CA">
          <w:t>balance</w:t>
        </w:r>
        <w:r>
          <w:t xml:space="preserve"> Payment or Charge</w:t>
        </w:r>
      </w:ins>
      <w:ins w:id="11668" w:author="ERCOT" w:date="2020-02-11T13:37:00Z">
        <w:r w:rsidR="00C117FA">
          <w:t>:</w:t>
        </w:r>
      </w:ins>
    </w:p>
    <w:p w14:paraId="40F3EDAB" w14:textId="29EDE761" w:rsidR="0059195C" w:rsidRPr="006145CA" w:rsidRDefault="0059195C" w:rsidP="00FB0FAD">
      <w:pPr>
        <w:pStyle w:val="FormulaBold"/>
        <w:rPr>
          <w:ins w:id="11669" w:author="ERCOT" w:date="2019-12-26T10:14:00Z"/>
        </w:rPr>
      </w:pPr>
      <w:ins w:id="11670" w:author="ERCOT" w:date="2019-12-26T10:14:00Z">
        <w:r w:rsidRPr="006145CA">
          <w:t>RTRRIMBAMT</w:t>
        </w:r>
        <w:r w:rsidRPr="006145CA">
          <w:rPr>
            <w:i/>
            <w:vertAlign w:val="subscript"/>
          </w:rPr>
          <w:t xml:space="preserve"> q  </w:t>
        </w:r>
        <w:r w:rsidRPr="006145CA">
          <w:t xml:space="preserve">= </w:t>
        </w:r>
        <w:r w:rsidRPr="006145CA">
          <w:tab/>
          <w:t>(-1) * [</w:t>
        </w:r>
      </w:ins>
      <w:ins w:id="11671" w:author="ERCOT" w:date="2019-12-26T10:14:00Z">
        <w:r w:rsidRPr="006145CA">
          <w:rPr>
            <w:position w:val="-18"/>
          </w:rPr>
          <w:object w:dxaOrig="225" w:dyaOrig="420" w14:anchorId="6AB4BFA5">
            <v:shape id="_x0000_i1200" type="#_x0000_t75" style="width:11.9pt;height:24.4pt" o:ole="">
              <v:imagedata r:id="rId104" o:title=""/>
            </v:shape>
            <o:OLEObject Type="Embed" ProgID="Equation.3" ShapeID="_x0000_i1200" DrawAspect="Content" ObjectID="_1648036084" r:id="rId233"/>
          </w:object>
        </w:r>
      </w:ins>
      <w:ins w:id="11672"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673" w:author="ERCOT" w:date="2020-01-27T13:16:00Z">
        <w:r w:rsidR="00636B50" w:rsidRPr="006145CA">
          <w:t xml:space="preserve">(1/4) * </w:t>
        </w:r>
      </w:ins>
      <w:ins w:id="11674" w:author="ERCOT" w:date="2019-12-26T10:14:00Z">
        <w:r w:rsidRPr="006145CA">
          <w:t>(</w:t>
        </w:r>
      </w:ins>
      <w:ins w:id="11675" w:author="ERCOT" w:date="2020-01-14T10:40:00Z">
        <w:r w:rsidR="00810B6E">
          <w:t>PCRRR</w:t>
        </w:r>
        <w:r w:rsidR="00810B6E">
          <w:rPr>
            <w:i/>
          </w:rPr>
          <w:t xml:space="preserve"> </w:t>
        </w:r>
        <w:r w:rsidR="00810B6E">
          <w:rPr>
            <w:i/>
            <w:vertAlign w:val="subscript"/>
          </w:rPr>
          <w:t>r, q, DAM</w:t>
        </w:r>
      </w:ins>
      <w:ins w:id="11676" w:author="ERCOT" w:date="2019-12-26T10:14:00Z">
        <w:r w:rsidRPr="006145CA">
          <w:t xml:space="preserve"> * RTMCPCRR)] – </w:t>
        </w:r>
      </w:ins>
      <w:ins w:id="11677" w:author="ERCOT" w:date="2020-01-27T13:16:00Z">
        <w:r w:rsidR="00636B50" w:rsidRPr="006145CA">
          <w:t xml:space="preserve">(1/4) * </w:t>
        </w:r>
        <w:r w:rsidR="00636B50">
          <w:t>(</w:t>
        </w:r>
      </w:ins>
      <w:ins w:id="11678"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679" w:author="ERCOT" w:date="2020-01-27T13:16:00Z">
        <w:r w:rsidR="00636B50">
          <w:t>)</w:t>
        </w:r>
      </w:ins>
      <w:ins w:id="11680" w:author="ERCOT" w:date="2019-12-26T10:14:00Z">
        <w:r w:rsidRPr="006145CA">
          <w:t>]</w:t>
        </w:r>
      </w:ins>
    </w:p>
    <w:p w14:paraId="68F187A5" w14:textId="77777777" w:rsidR="0059195C" w:rsidRPr="006145CA" w:rsidRDefault="0059195C" w:rsidP="00994063">
      <w:pPr>
        <w:pStyle w:val="FormulaBold"/>
        <w:rPr>
          <w:ins w:id="11681" w:author="ERCOT" w:date="2019-12-26T10:14:00Z"/>
        </w:rPr>
      </w:pPr>
      <w:ins w:id="11682" w:author="ERCOT" w:date="2019-12-26T10:14:00Z">
        <w:r w:rsidRPr="006145CA">
          <w:t xml:space="preserve">Where:   </w:t>
        </w:r>
      </w:ins>
    </w:p>
    <w:p w14:paraId="14EDAC92" w14:textId="28133EE3" w:rsidR="0059195C" w:rsidRPr="006145CA" w:rsidRDefault="0059195C" w:rsidP="00994063">
      <w:pPr>
        <w:pStyle w:val="FormulaBold"/>
        <w:rPr>
          <w:ins w:id="11683" w:author="ERCOT" w:date="2019-12-26T10:14:00Z"/>
        </w:rPr>
      </w:pPr>
      <w:ins w:id="11684"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685" w:author="ERCOT" w:date="2020-01-27T13:16:00Z">
        <w:r w:rsidR="00636B50" w:rsidRPr="006145CA">
          <w:t xml:space="preserve">(1/4) * </w:t>
        </w:r>
      </w:ins>
      <w:ins w:id="11686"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687" w:author="ERCOT" w:date="2020-02-11T13:38:00Z">
        <w:r w:rsidR="00C117FA">
          <w:rPr>
            <w:i/>
            <w:vertAlign w:val="subscript"/>
          </w:rPr>
          <w:t xml:space="preserve"> </w:t>
        </w:r>
      </w:ins>
      <w:ins w:id="11688" w:author="ERCOT" w:date="2019-12-26T10:14:00Z">
        <w:r w:rsidRPr="006145CA">
          <w:rPr>
            <w:i/>
            <w:vertAlign w:val="subscript"/>
          </w:rPr>
          <w:t>r</w:t>
        </w:r>
      </w:ins>
    </w:p>
    <w:p w14:paraId="7D021887" w14:textId="5A939CEF" w:rsidR="0059195C" w:rsidRPr="006145CA" w:rsidRDefault="0059195C" w:rsidP="00315E70">
      <w:pPr>
        <w:pStyle w:val="FormulaBold"/>
        <w:rPr>
          <w:ins w:id="11689" w:author="ERCOT" w:date="2019-12-26T10:14:00Z"/>
        </w:rPr>
      </w:pPr>
      <w:ins w:id="11690" w:author="ERCOT" w:date="2019-12-26T10:14:00Z">
        <w:r w:rsidRPr="006145CA">
          <w:t xml:space="preserve">RTMCPCRRR </w:t>
        </w:r>
        <w:r w:rsidRPr="00C117FA">
          <w:rPr>
            <w:i/>
            <w:vertAlign w:val="subscript"/>
          </w:rPr>
          <w:t>q, r</w:t>
        </w:r>
        <w:r w:rsidRPr="006145CA">
          <w:rPr>
            <w:i/>
          </w:rPr>
          <w:t xml:space="preserve"> = </w:t>
        </w:r>
      </w:ins>
      <w:ins w:id="11691" w:author="ERCOT" w:date="2019-12-26T10:14:00Z">
        <w:r w:rsidRPr="006145CA">
          <w:rPr>
            <w:position w:val="-22"/>
          </w:rPr>
          <w:object w:dxaOrig="225" w:dyaOrig="465" w14:anchorId="3328FBE0">
            <v:shape id="_x0000_i1201" type="#_x0000_t75" style="width:11.9pt;height:18.8pt" o:ole="">
              <v:imagedata r:id="rId32" o:title=""/>
            </v:shape>
            <o:OLEObject Type="Embed" ProgID="Equation.3" ShapeID="_x0000_i1201" DrawAspect="Content" ObjectID="_1648036085" r:id="rId234"/>
          </w:object>
        </w:r>
      </w:ins>
      <w:ins w:id="11692"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693" w:author="ERCOT" w:date="2020-02-11T13:38:00Z">
        <w:r w:rsidR="00C117FA" w:rsidRPr="006145CA">
          <w:t xml:space="preserve"> </w:t>
        </w:r>
      </w:ins>
      <w:ins w:id="11694" w:author="ERCOT" w:date="2019-12-26T10:14:00Z">
        <w:r w:rsidRPr="006145CA">
          <w:t>+ RTR</w:t>
        </w:r>
      </w:ins>
      <w:ins w:id="11695" w:author="ERCOT" w:date="2020-01-09T15:44:00Z">
        <w:r w:rsidR="00E35A5A">
          <w:t>D</w:t>
        </w:r>
      </w:ins>
      <w:ins w:id="11696" w:author="ERCOT" w:date="2019-12-26T10:14:00Z">
        <w:r w:rsidRPr="006145CA">
          <w:t>PARR</w:t>
        </w:r>
      </w:ins>
      <w:ins w:id="11697" w:author="ERCOT" w:date="2020-01-09T15:44:00Z">
        <w:r w:rsidR="00E35A5A">
          <w:t>S</w:t>
        </w:r>
      </w:ins>
      <w:ins w:id="11698" w:author="ERCOT" w:date="2020-02-11T13:38:00Z">
        <w:r w:rsidR="00C117FA">
          <w:t xml:space="preserve"> </w:t>
        </w:r>
      </w:ins>
      <w:ins w:id="11699"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700" w:author="ERCOT" w:date="2019-12-26T10:14:00Z"/>
        </w:rPr>
      </w:pPr>
      <w:ins w:id="11701"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702" w:author="ERCOT" w:date="2019-12-26T10:14:00Z">
        <w:r w:rsidRPr="006145CA">
          <w:rPr>
            <w:position w:val="-22"/>
          </w:rPr>
          <w:object w:dxaOrig="225" w:dyaOrig="465" w14:anchorId="46539F89">
            <v:shape id="_x0000_i1202" type="#_x0000_t75" style="width:11.9pt;height:18.8pt" o:ole="">
              <v:imagedata r:id="rId32" o:title=""/>
            </v:shape>
            <o:OLEObject Type="Embed" ProgID="Equation.3" ShapeID="_x0000_i1202" DrawAspect="Content" ObjectID="_1648036086" r:id="rId235"/>
          </w:object>
        </w:r>
      </w:ins>
      <w:ins w:id="11703"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704" w:author="ERCOT" w:date="2019-12-26T10:14:00Z"/>
        </w:rPr>
      </w:pPr>
      <w:ins w:id="11705" w:author="ERCOT" w:date="2019-12-26T10:14:00Z">
        <w:r w:rsidRPr="006145CA">
          <w:t>Where:</w:t>
        </w:r>
      </w:ins>
    </w:p>
    <w:p w14:paraId="11D313C0" w14:textId="77777777" w:rsidR="0059195C" w:rsidRPr="006145CA" w:rsidRDefault="0059195C" w:rsidP="0059195C">
      <w:pPr>
        <w:pStyle w:val="NoSpacing"/>
        <w:rPr>
          <w:ins w:id="11706" w:author="ERCOT" w:date="2019-12-26T10:14:00Z"/>
        </w:rPr>
      </w:pPr>
      <w:ins w:id="11707"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708" w:author="ERCOT" w:date="2019-12-26T10:14:00Z">
        <w:r w:rsidRPr="006145CA">
          <w:rPr>
            <w:b/>
            <w:position w:val="-22"/>
          </w:rPr>
          <w:object w:dxaOrig="225" w:dyaOrig="465" w14:anchorId="111C1879">
            <v:shape id="_x0000_i1203" type="#_x0000_t75" style="width:11.9pt;height:18.8pt" o:ole="">
              <v:imagedata r:id="rId32" o:title=""/>
            </v:shape>
            <o:OLEObject Type="Embed" ProgID="Equation.3" ShapeID="_x0000_i1203" DrawAspect="Content" ObjectID="_1648036087" r:id="rId236"/>
          </w:object>
        </w:r>
      </w:ins>
      <w:ins w:id="11709" w:author="ERCOT" w:date="2019-12-26T10:14:00Z">
        <w:r w:rsidRPr="006145CA">
          <w:t>max( 0.001,</w:t>
        </w:r>
      </w:ins>
    </w:p>
    <w:p w14:paraId="69A954D6" w14:textId="77777777" w:rsidR="0059195C" w:rsidRPr="006145CA" w:rsidRDefault="0059195C" w:rsidP="0059195C">
      <w:pPr>
        <w:pStyle w:val="NoSpacing"/>
        <w:rPr>
          <w:ins w:id="11710" w:author="ERCOT" w:date="2019-12-26T10:14:00Z"/>
          <w:vertAlign w:val="subscript"/>
        </w:rPr>
      </w:pPr>
      <w:ins w:id="11711"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12" w:author="ERCOT" w:date="2019-12-26T10:14:00Z"/>
        </w:rPr>
      </w:pPr>
      <w:ins w:id="11713" w:author="ERCOT" w:date="2019-12-26T10:14:00Z">
        <w:r w:rsidRPr="006145CA">
          <w:t>And:</w:t>
        </w:r>
      </w:ins>
    </w:p>
    <w:p w14:paraId="4D0C4925" w14:textId="77777777" w:rsidR="0059195C" w:rsidRPr="006145CA" w:rsidRDefault="0059195C" w:rsidP="0059195C">
      <w:pPr>
        <w:spacing w:after="240"/>
        <w:ind w:firstLine="720"/>
        <w:rPr>
          <w:ins w:id="11714" w:author="ERCOT" w:date="2019-12-26T10:14:00Z"/>
          <w:i/>
          <w:vertAlign w:val="subscript"/>
        </w:rPr>
      </w:pPr>
      <w:ins w:id="1171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16" w:author="ERCOT" w:date="2019-12-26T10:14:00Z">
        <w:r w:rsidRPr="006145CA">
          <w:rPr>
            <w:position w:val="-22"/>
          </w:rPr>
          <w:object w:dxaOrig="225" w:dyaOrig="465" w14:anchorId="7DE39B4B">
            <v:shape id="_x0000_i1204" type="#_x0000_t75" style="width:11.9pt;height:18.8pt" o:ole="">
              <v:imagedata r:id="rId32" o:title=""/>
            </v:shape>
            <o:OLEObject Type="Embed" ProgID="Equation.3" ShapeID="_x0000_i1204" DrawAspect="Content" ObjectID="_1648036088" r:id="rId237"/>
          </w:object>
        </w:r>
      </w:ins>
      <w:ins w:id="11717"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18" w:author="ERCOT" w:date="2019-12-26T10:14:00Z"/>
          <w:i w:val="0"/>
        </w:rPr>
      </w:pPr>
      <w:ins w:id="1171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20" w:author="ERCOT" w:date="2019-12-26T10:14:00Z"/>
        </w:trPr>
        <w:tc>
          <w:tcPr>
            <w:tcW w:w="1279" w:type="pct"/>
          </w:tcPr>
          <w:p w14:paraId="31323625" w14:textId="77777777" w:rsidR="0059195C" w:rsidRPr="006145CA" w:rsidRDefault="0059195C" w:rsidP="0059195C">
            <w:pPr>
              <w:pStyle w:val="TableHead"/>
              <w:rPr>
                <w:ins w:id="11721" w:author="ERCOT" w:date="2019-12-26T10:14:00Z"/>
              </w:rPr>
            </w:pPr>
            <w:ins w:id="11722" w:author="ERCOT" w:date="2019-12-26T10:14:00Z">
              <w:r w:rsidRPr="006145CA">
                <w:t>Variable</w:t>
              </w:r>
            </w:ins>
          </w:p>
        </w:tc>
        <w:tc>
          <w:tcPr>
            <w:tcW w:w="623" w:type="pct"/>
          </w:tcPr>
          <w:p w14:paraId="6E53E41C" w14:textId="77777777" w:rsidR="0059195C" w:rsidRPr="006145CA" w:rsidRDefault="0059195C" w:rsidP="0059195C">
            <w:pPr>
              <w:pStyle w:val="TableHead"/>
              <w:rPr>
                <w:ins w:id="11723" w:author="ERCOT" w:date="2019-12-26T10:14:00Z"/>
              </w:rPr>
            </w:pPr>
            <w:ins w:id="11724" w:author="ERCOT" w:date="2019-12-26T10:14:00Z">
              <w:r w:rsidRPr="006145CA">
                <w:t>Unit</w:t>
              </w:r>
            </w:ins>
          </w:p>
        </w:tc>
        <w:tc>
          <w:tcPr>
            <w:tcW w:w="3098" w:type="pct"/>
          </w:tcPr>
          <w:p w14:paraId="2362E8A1" w14:textId="77777777" w:rsidR="0059195C" w:rsidRPr="006145CA" w:rsidRDefault="0059195C" w:rsidP="0059195C">
            <w:pPr>
              <w:pStyle w:val="TableHead"/>
              <w:rPr>
                <w:ins w:id="11725" w:author="ERCOT" w:date="2019-12-26T10:14:00Z"/>
              </w:rPr>
            </w:pPr>
            <w:ins w:id="11726" w:author="ERCOT" w:date="2019-12-26T10:14:00Z">
              <w:r w:rsidRPr="006145CA">
                <w:t>Description</w:t>
              </w:r>
            </w:ins>
          </w:p>
        </w:tc>
      </w:tr>
      <w:tr w:rsidR="0059195C" w:rsidRPr="006145CA" w14:paraId="54A348C2" w14:textId="77777777" w:rsidTr="0059195C">
        <w:trPr>
          <w:cantSplit/>
          <w:ins w:id="11727"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28" w:author="ERCOT" w:date="2019-12-26T10:14:00Z"/>
              </w:rPr>
            </w:pPr>
            <w:ins w:id="11729"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730" w:author="ERCOT" w:date="2019-12-26T10:14:00Z"/>
              </w:rPr>
            </w:pPr>
            <w:ins w:id="11731"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732" w:author="ERCOT" w:date="2019-12-26T10:14:00Z"/>
                <w:i/>
              </w:rPr>
            </w:pPr>
            <w:ins w:id="11733"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734" w:author="ERCOT" w:date="2020-02-28T13:45:00Z">
              <w:r w:rsidR="004C4597">
                <w:t>RRS</w:t>
              </w:r>
            </w:ins>
            <w:ins w:id="11735" w:author="ERCOT" w:date="2019-12-26T10:14:00Z">
              <w:r w:rsidRPr="006145CA">
                <w:t xml:space="preserve"> imbalance for each 15-minute Settlement Interval.</w:t>
              </w:r>
            </w:ins>
          </w:p>
        </w:tc>
      </w:tr>
      <w:tr w:rsidR="0059195C" w:rsidRPr="006145CA" w14:paraId="443F2469" w14:textId="77777777" w:rsidTr="0059195C">
        <w:trPr>
          <w:cantSplit/>
          <w:ins w:id="11736"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737" w:author="ERCOT" w:date="2019-12-26T10:14:00Z"/>
              </w:rPr>
            </w:pPr>
            <w:ins w:id="11738"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739" w:author="ERCOT" w:date="2019-12-26T10:14:00Z"/>
              </w:rPr>
            </w:pPr>
            <w:ins w:id="11740"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741" w:author="ERCOT" w:date="2019-12-26T10:14:00Z"/>
                <w:i/>
              </w:rPr>
            </w:pPr>
            <w:ins w:id="11742" w:author="ERCOT" w:date="2019-12-26T10:14:00Z">
              <w:r w:rsidRPr="006145CA">
                <w:rPr>
                  <w:i/>
                </w:rPr>
                <w:t>Real-Time Responsive Reserve Award per Re</w:t>
              </w:r>
              <w:del w:id="11743" w:author="ERCOT" w:date="2020-01-03T10:10:00Z">
                <w:r w:rsidRPr="006145CA" w:rsidDel="00422DC1">
                  <w:rPr>
                    <w:i/>
                  </w:rPr>
                  <w:delText>s</w:delText>
                </w:r>
              </w:del>
              <w:r w:rsidRPr="006145CA">
                <w:rPr>
                  <w:i/>
                </w:rPr>
                <w:t>source per QSE</w:t>
              </w:r>
              <w:r w:rsidRPr="006145CA">
                <w:t>— The</w:t>
              </w:r>
              <w:r w:rsidR="00E45242">
                <w:t xml:space="preserve"> RRS </w:t>
              </w:r>
            </w:ins>
            <w:ins w:id="11744" w:author="ERCOT" w:date="2020-02-11T13:39:00Z">
              <w:r w:rsidR="00E45242">
                <w:t>a</w:t>
              </w:r>
            </w:ins>
            <w:ins w:id="11745"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746"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747" w:author="ERCOT" w:date="2019-12-26T10:14:00Z"/>
              </w:rPr>
            </w:pPr>
            <w:ins w:id="11748"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749" w:author="ERCOT" w:date="2019-12-26T10:14:00Z"/>
              </w:rPr>
            </w:pPr>
            <w:ins w:id="11750"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751" w:author="ERCOT" w:date="2019-12-26T10:14:00Z"/>
                <w:i/>
              </w:rPr>
            </w:pPr>
            <w:ins w:id="11752" w:author="ERCOT" w:date="2019-12-26T10:14:00Z">
              <w:r w:rsidRPr="006145CA">
                <w:rPr>
                  <w:i/>
                </w:rPr>
                <w:t>Real-Time Responsive Reserve Revenue</w:t>
              </w:r>
              <w:r w:rsidRPr="006145CA">
                <w:t xml:space="preserve">— The Real-Time RRS revenue for </w:t>
              </w:r>
            </w:ins>
            <w:ins w:id="11753" w:author="ERCOT" w:date="2020-01-14T10:42:00Z">
              <w:r w:rsidR="00810B6E">
                <w:t xml:space="preserve">QSE </w:t>
              </w:r>
              <w:r w:rsidR="00810B6E">
                <w:rPr>
                  <w:i/>
                </w:rPr>
                <w:t xml:space="preserve">q </w:t>
              </w:r>
              <w:r w:rsidR="00810B6E">
                <w:t xml:space="preserve">calculated for </w:t>
              </w:r>
            </w:ins>
            <w:ins w:id="11754" w:author="ERCOT" w:date="2019-12-26T10:14:00Z">
              <w:r w:rsidRPr="006145CA">
                <w:t xml:space="preserve">Resource </w:t>
              </w:r>
              <w:r w:rsidRPr="006145CA">
                <w:rPr>
                  <w:i/>
                </w:rPr>
                <w:t xml:space="preserve">r </w:t>
              </w:r>
              <w:r w:rsidRPr="006145CA">
                <w:t xml:space="preserve">for the 15-minute Settlement </w:t>
              </w:r>
            </w:ins>
            <w:ins w:id="11755" w:author="ERCOT" w:date="2020-02-28T13:45:00Z">
              <w:r w:rsidR="004C4597">
                <w:t>I</w:t>
              </w:r>
            </w:ins>
            <w:ins w:id="11756" w:author="ERCOT" w:date="2019-12-26T10:14:00Z">
              <w:del w:id="11757"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758"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759" w:author="ERCOT" w:date="2019-12-26T10:14:00Z"/>
              </w:rPr>
            </w:pPr>
            <w:ins w:id="11760" w:author="ERCOT" w:date="2019-12-26T10:14:00Z">
              <w:r w:rsidRPr="006145CA">
                <w:t>RTR</w:t>
              </w:r>
            </w:ins>
            <w:ins w:id="11761" w:author="ERCOT" w:date="2020-01-09T15:51:00Z">
              <w:r w:rsidR="0013093E">
                <w:t>D</w:t>
              </w:r>
            </w:ins>
            <w:ins w:id="11762" w:author="ERCOT" w:date="2019-12-26T10:14:00Z">
              <w:r w:rsidRPr="006145CA">
                <w:t>PARR</w:t>
              </w:r>
            </w:ins>
            <w:ins w:id="11763" w:author="ERCOT" w:date="2020-01-09T15:51:00Z">
              <w:r w:rsidR="0013093E">
                <w:t>S</w:t>
              </w:r>
            </w:ins>
            <w:ins w:id="11764"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765" w:author="ERCOT" w:date="2019-12-26T10:14:00Z"/>
              </w:rPr>
            </w:pPr>
            <w:ins w:id="11766"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767" w:author="ERCOT" w:date="2019-12-26T10:14:00Z"/>
              </w:rPr>
            </w:pPr>
            <w:ins w:id="11768" w:author="ERCOT" w:date="2019-12-26T10:14:00Z">
              <w:r w:rsidRPr="006145CA">
                <w:rPr>
                  <w:i/>
                </w:rPr>
                <w:t xml:space="preserve">Real-Time Reliability </w:t>
              </w:r>
            </w:ins>
            <w:ins w:id="11769" w:author="ERCOT" w:date="2020-01-09T15:45:00Z">
              <w:r w:rsidR="00E35A5A">
                <w:rPr>
                  <w:i/>
                </w:rPr>
                <w:t xml:space="preserve">Deployment </w:t>
              </w:r>
            </w:ins>
            <w:ins w:id="11770" w:author="ERCOT" w:date="2019-12-26T10:14:00Z">
              <w:r w:rsidRPr="006145CA">
                <w:rPr>
                  <w:i/>
                </w:rPr>
                <w:t xml:space="preserve">Price Adder </w:t>
              </w:r>
            </w:ins>
            <w:ins w:id="11771" w:author="ERCOT" w:date="2020-02-25T15:55:00Z">
              <w:r w:rsidR="00246327">
                <w:rPr>
                  <w:i/>
                </w:rPr>
                <w:t>for Ancillary Service</w:t>
              </w:r>
            </w:ins>
            <w:ins w:id="11772" w:author="ERCOT" w:date="2020-02-28T13:45:00Z">
              <w:r w:rsidR="004C4597">
                <w:rPr>
                  <w:i/>
                </w:rPr>
                <w:t xml:space="preserve"> </w:t>
              </w:r>
            </w:ins>
            <w:ins w:id="11773" w:author="ERCOT" w:date="2019-12-26T10:14:00Z">
              <w:r w:rsidRPr="006145CA">
                <w:rPr>
                  <w:i/>
                </w:rPr>
                <w:t>for Responsive Reserve per SCED interval</w:t>
              </w:r>
              <w:r w:rsidRPr="006145CA">
                <w:t xml:space="preserve"> </w:t>
              </w:r>
            </w:ins>
            <w:ins w:id="11774" w:author="ERCOT" w:date="2020-01-09T15:45:00Z">
              <w:r w:rsidR="00E35A5A">
                <w:t>–</w:t>
              </w:r>
            </w:ins>
            <w:ins w:id="11775" w:author="ERCOT" w:date="2019-12-26T10:14:00Z">
              <w:r w:rsidRPr="006145CA">
                <w:t xml:space="preserve"> The Real-Time </w:t>
              </w:r>
            </w:ins>
            <w:ins w:id="11776" w:author="ERCOT" w:date="2020-03-06T10:34:00Z">
              <w:r w:rsidR="009B0B1F">
                <w:t>p</w:t>
              </w:r>
            </w:ins>
            <w:ins w:id="11777" w:author="ERCOT" w:date="2019-12-26T10:14:00Z">
              <w:r w:rsidRPr="006145CA">
                <w:t xml:space="preserve">rice </w:t>
              </w:r>
            </w:ins>
            <w:ins w:id="11778" w:author="ERCOT" w:date="2020-03-06T10:34:00Z">
              <w:r w:rsidR="009B0B1F">
                <w:t>a</w:t>
              </w:r>
            </w:ins>
            <w:ins w:id="11779" w:author="ERCOT" w:date="2019-12-26T10:14:00Z">
              <w:r w:rsidRPr="006145CA">
                <w:t xml:space="preserve">dder for RRS that captures the impact of reliability deployments on </w:t>
              </w:r>
            </w:ins>
            <w:ins w:id="11780" w:author="ERCOT" w:date="2020-01-09T15:45:00Z">
              <w:r w:rsidR="00E35A5A">
                <w:t>R</w:t>
              </w:r>
            </w:ins>
            <w:ins w:id="11781" w:author="ERCOT" w:date="2020-02-11T13:39:00Z">
              <w:r w:rsidR="00C117FA">
                <w:t>RS</w:t>
              </w:r>
            </w:ins>
            <w:ins w:id="11782" w:author="ERCOT" w:date="2019-12-30T12:06:00Z">
              <w:r>
                <w:t xml:space="preserve"> </w:t>
              </w:r>
            </w:ins>
            <w:ins w:id="11783" w:author="ERCOT" w:date="2019-12-26T10:14:00Z">
              <w:r w:rsidRPr="006145CA">
                <w:t xml:space="preserve">prices for the SCED interval y. </w:t>
              </w:r>
            </w:ins>
          </w:p>
        </w:tc>
      </w:tr>
      <w:tr w:rsidR="0059195C" w:rsidRPr="006145CA" w14:paraId="0C998B1C" w14:textId="77777777" w:rsidTr="0059195C">
        <w:trPr>
          <w:cantSplit/>
          <w:ins w:id="11784"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785" w:author="ERCOT" w:date="2019-12-26T10:14:00Z"/>
              </w:rPr>
            </w:pPr>
            <w:ins w:id="11786"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787" w:author="ERCOT" w:date="2019-12-26T10:14:00Z"/>
              </w:rPr>
            </w:pPr>
            <w:ins w:id="11788"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789" w:author="ERCOT" w:date="2019-12-26T10:14:00Z"/>
                <w:i/>
              </w:rPr>
            </w:pPr>
            <w:ins w:id="11790" w:author="ERCOT" w:date="2019-12-26T10:14:00Z">
              <w:r w:rsidRPr="006145CA">
                <w:rPr>
                  <w:i/>
                </w:rPr>
                <w:t>Real-Time Responsive Reserve Award per Re</w:t>
              </w:r>
              <w:del w:id="11791" w:author="ERCOT" w:date="2020-01-03T10:11:00Z">
                <w:r w:rsidRPr="006145CA" w:rsidDel="00422DC1">
                  <w:rPr>
                    <w:i/>
                  </w:rPr>
                  <w:delText>s</w:delText>
                </w:r>
              </w:del>
              <w:r w:rsidRPr="006145CA">
                <w:rPr>
                  <w:i/>
                </w:rPr>
                <w:t>source per QSE per SCED interval -</w:t>
              </w:r>
              <w:r w:rsidRPr="006145CA">
                <w:t xml:space="preserve"> The R</w:t>
              </w:r>
            </w:ins>
            <w:ins w:id="11792" w:author="ERCOT" w:date="2020-02-11T13:39:00Z">
              <w:r w:rsidR="00E45242">
                <w:t>RS am</w:t>
              </w:r>
            </w:ins>
            <w:ins w:id="11793"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794" w:author="ERCOT" w:date="2019-12-30T12:06:00Z">
              <w:r w:rsidRPr="006145CA">
                <w:t xml:space="preserve">a Combined Cycle Generation Resource within </w:t>
              </w:r>
            </w:ins>
            <w:ins w:id="11795" w:author="ERCOT" w:date="2019-12-26T10:14:00Z">
              <w:r w:rsidRPr="006145CA">
                <w:t>the Combined Cycle Train.</w:t>
              </w:r>
            </w:ins>
          </w:p>
        </w:tc>
      </w:tr>
      <w:tr w:rsidR="0059195C" w:rsidRPr="006145CA" w14:paraId="1CF5B3D7" w14:textId="77777777" w:rsidTr="0059195C">
        <w:trPr>
          <w:cantSplit/>
          <w:ins w:id="11796" w:author="ERCOT" w:date="2019-12-26T10:14:00Z"/>
        </w:trPr>
        <w:tc>
          <w:tcPr>
            <w:tcW w:w="1279" w:type="pct"/>
          </w:tcPr>
          <w:p w14:paraId="797A5F1A" w14:textId="77777777" w:rsidR="0059195C" w:rsidRPr="006145CA" w:rsidRDefault="0059195C" w:rsidP="0059195C">
            <w:pPr>
              <w:pStyle w:val="tablebody0"/>
              <w:rPr>
                <w:ins w:id="11797" w:author="ERCOT" w:date="2019-12-26T10:14:00Z"/>
              </w:rPr>
            </w:pPr>
            <w:ins w:id="11798"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799" w:author="ERCOT" w:date="2019-12-26T10:14:00Z"/>
              </w:rPr>
            </w:pPr>
            <w:ins w:id="11800" w:author="ERCOT" w:date="2019-12-26T10:14:00Z">
              <w:r w:rsidRPr="006145CA">
                <w:t>$/MW</w:t>
              </w:r>
            </w:ins>
          </w:p>
        </w:tc>
        <w:tc>
          <w:tcPr>
            <w:tcW w:w="3098" w:type="pct"/>
          </w:tcPr>
          <w:p w14:paraId="08BB854E" w14:textId="5FDA3C12" w:rsidR="0059195C" w:rsidRPr="006145CA" w:rsidRDefault="0059195C" w:rsidP="007C5CE4">
            <w:pPr>
              <w:pStyle w:val="tablebody0"/>
              <w:rPr>
                <w:ins w:id="11801" w:author="ERCOT" w:date="2019-12-26T10:14:00Z"/>
                <w:iCs/>
              </w:rPr>
            </w:pPr>
            <w:ins w:id="11802" w:author="ERCOT" w:date="2019-12-26T10:14:00Z">
              <w:r w:rsidRPr="006145CA">
                <w:rPr>
                  <w:i/>
                </w:rPr>
                <w:t>Real-Time Market Clearing Price</w:t>
              </w:r>
            </w:ins>
            <w:ins w:id="11803" w:author="ERCOT" w:date="2020-01-09T15:47:00Z">
              <w:r w:rsidR="00E35A5A">
                <w:rPr>
                  <w:i/>
                </w:rPr>
                <w:t xml:space="preserve"> for Capacity</w:t>
              </w:r>
            </w:ins>
            <w:ins w:id="11804" w:author="ERCOT" w:date="2019-12-26T10:14:00Z">
              <w:r w:rsidRPr="006145CA">
                <w:rPr>
                  <w:i/>
                </w:rPr>
                <w:t xml:space="preserve"> for Responsive Reserve per Resource per QSE</w:t>
              </w:r>
              <w:r w:rsidRPr="006145CA">
                <w:sym w:font="Symbol" w:char="F0BE"/>
              </w:r>
              <w:r w:rsidRPr="006145CA">
                <w:t xml:space="preserve"> The Real-Time MCPC for </w:t>
              </w:r>
            </w:ins>
            <w:ins w:id="11805" w:author="ERCOT" w:date="2020-02-28T13:53:00Z">
              <w:r w:rsidR="007C5CE4">
                <w:t>RRS</w:t>
              </w:r>
            </w:ins>
            <w:ins w:id="11806"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807" w:author="ERCOT" w:date="2020-01-14T10:41:00Z"/>
        </w:trPr>
        <w:tc>
          <w:tcPr>
            <w:tcW w:w="1279" w:type="pct"/>
          </w:tcPr>
          <w:p w14:paraId="0AE96D80" w14:textId="5712E173" w:rsidR="00810B6E" w:rsidRPr="006145CA" w:rsidRDefault="00810B6E" w:rsidP="00810B6E">
            <w:pPr>
              <w:pStyle w:val="tablebody0"/>
              <w:rPr>
                <w:ins w:id="11808" w:author="ERCOT" w:date="2020-01-14T10:41:00Z"/>
              </w:rPr>
            </w:pPr>
            <w:ins w:id="11809"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810" w:author="ERCOT" w:date="2020-01-14T10:41:00Z"/>
              </w:rPr>
            </w:pPr>
            <w:ins w:id="11811" w:author="ERCOT" w:date="2020-01-14T10:41:00Z">
              <w:r w:rsidRPr="006145CA">
                <w:t>$/MW</w:t>
              </w:r>
            </w:ins>
          </w:p>
        </w:tc>
        <w:tc>
          <w:tcPr>
            <w:tcW w:w="3098" w:type="pct"/>
          </w:tcPr>
          <w:p w14:paraId="6B00B996" w14:textId="523F5F58" w:rsidR="00810B6E" w:rsidRPr="006145CA" w:rsidRDefault="00810B6E" w:rsidP="007C5CE4">
            <w:pPr>
              <w:pStyle w:val="tablebody0"/>
              <w:rPr>
                <w:ins w:id="11812" w:author="ERCOT" w:date="2020-01-14T10:41:00Z"/>
                <w:i/>
              </w:rPr>
            </w:pPr>
            <w:ins w:id="11813" w:author="ERCOT" w:date="2020-01-14T10:41:00Z">
              <w:r w:rsidRPr="006145CA">
                <w:rPr>
                  <w:i/>
                </w:rPr>
                <w:t>Real-Time Market Clearing Price</w:t>
              </w:r>
            </w:ins>
            <w:ins w:id="11814" w:author="ERCOT" w:date="2020-02-28T13:53:00Z">
              <w:r w:rsidR="007C5CE4">
                <w:rPr>
                  <w:i/>
                </w:rPr>
                <w:t xml:space="preserve"> for Capacity </w:t>
              </w:r>
            </w:ins>
            <w:ins w:id="11815" w:author="ERCOT" w:date="2020-01-14T10:41:00Z">
              <w:r w:rsidRPr="006145CA">
                <w:rPr>
                  <w:i/>
                </w:rPr>
                <w:t xml:space="preserve"> for Responsive Reserve per SCED interval -</w:t>
              </w:r>
              <w:r w:rsidRPr="006145CA">
                <w:t xml:space="preserve"> The Real-Time MCPC for </w:t>
              </w:r>
            </w:ins>
            <w:ins w:id="11816" w:author="ERCOT" w:date="2020-02-28T13:53:00Z">
              <w:r w:rsidR="007C5CE4">
                <w:t>RRS</w:t>
              </w:r>
            </w:ins>
            <w:ins w:id="11817" w:author="ERCOT" w:date="2020-01-14T10:41:00Z">
              <w:r w:rsidRPr="006145CA">
                <w:t xml:space="preserve"> for the SCED interval </w:t>
              </w:r>
              <w:r w:rsidRPr="006145CA">
                <w:rPr>
                  <w:i/>
                </w:rPr>
                <w:t>y.</w:t>
              </w:r>
            </w:ins>
          </w:p>
        </w:tc>
      </w:tr>
      <w:tr w:rsidR="00810B6E" w:rsidRPr="006145CA" w14:paraId="75516812" w14:textId="77777777" w:rsidTr="0059195C">
        <w:trPr>
          <w:cantSplit/>
          <w:ins w:id="11818" w:author="ERCOT" w:date="2020-01-14T10:41:00Z"/>
        </w:trPr>
        <w:tc>
          <w:tcPr>
            <w:tcW w:w="1279" w:type="pct"/>
          </w:tcPr>
          <w:p w14:paraId="23C76BBE" w14:textId="3201AA78" w:rsidR="00810B6E" w:rsidRPr="006145CA" w:rsidRDefault="00810B6E" w:rsidP="00810B6E">
            <w:pPr>
              <w:pStyle w:val="tablebody0"/>
              <w:rPr>
                <w:ins w:id="11819" w:author="ERCOT" w:date="2020-01-14T10:41:00Z"/>
              </w:rPr>
            </w:pPr>
            <w:ins w:id="11820"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21" w:author="ERCOT" w:date="2020-01-14T10:41:00Z"/>
              </w:rPr>
            </w:pPr>
            <w:ins w:id="11822" w:author="ERCOT" w:date="2020-01-14T10:41:00Z">
              <w:r>
                <w:t>MW</w:t>
              </w:r>
            </w:ins>
          </w:p>
        </w:tc>
        <w:tc>
          <w:tcPr>
            <w:tcW w:w="3098" w:type="pct"/>
          </w:tcPr>
          <w:p w14:paraId="3FE9543C" w14:textId="0521E05B" w:rsidR="00810B6E" w:rsidRPr="006145CA" w:rsidRDefault="00810B6E" w:rsidP="007C5CE4">
            <w:pPr>
              <w:pStyle w:val="tablebody0"/>
              <w:rPr>
                <w:ins w:id="11823" w:author="ERCOT" w:date="2020-01-14T10:41:00Z"/>
                <w:i/>
              </w:rPr>
            </w:pPr>
            <w:ins w:id="11824"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25" w:author="ERCOT" w:date="2020-02-28T13:53:00Z">
              <w:r w:rsidR="007C5CE4">
                <w:rPr>
                  <w:szCs w:val="18"/>
                </w:rPr>
                <w:t>Operating Hour</w:t>
              </w:r>
            </w:ins>
            <w:ins w:id="11826"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27" w:author="ERCOT" w:date="2019-12-26T10:14:00Z"/>
        </w:trPr>
        <w:tc>
          <w:tcPr>
            <w:tcW w:w="1279" w:type="pct"/>
          </w:tcPr>
          <w:p w14:paraId="25CBB3EF" w14:textId="77777777" w:rsidR="00810B6E" w:rsidRPr="006145CA" w:rsidRDefault="00810B6E" w:rsidP="00810B6E">
            <w:pPr>
              <w:pStyle w:val="tablebody0"/>
              <w:rPr>
                <w:ins w:id="11828" w:author="ERCOT" w:date="2019-12-26T10:14:00Z"/>
              </w:rPr>
            </w:pPr>
            <w:ins w:id="11829" w:author="ERCOT" w:date="2019-12-26T10:14:00Z">
              <w:r w:rsidRPr="006145CA">
                <w:t>RTMCPCRR</w:t>
              </w:r>
            </w:ins>
          </w:p>
          <w:p w14:paraId="12C2AE4B" w14:textId="77777777" w:rsidR="00810B6E" w:rsidRPr="006145CA" w:rsidRDefault="00810B6E" w:rsidP="00810B6E">
            <w:pPr>
              <w:pStyle w:val="tablebody0"/>
              <w:rPr>
                <w:ins w:id="11830" w:author="ERCOT" w:date="2019-12-26T10:14:00Z"/>
              </w:rPr>
            </w:pPr>
          </w:p>
        </w:tc>
        <w:tc>
          <w:tcPr>
            <w:tcW w:w="623" w:type="pct"/>
          </w:tcPr>
          <w:p w14:paraId="51A53E40" w14:textId="77777777" w:rsidR="00810B6E" w:rsidRPr="006145CA" w:rsidRDefault="00810B6E" w:rsidP="00810B6E">
            <w:pPr>
              <w:pStyle w:val="tablebody0"/>
              <w:rPr>
                <w:ins w:id="11831" w:author="ERCOT" w:date="2019-12-26T10:14:00Z"/>
              </w:rPr>
            </w:pPr>
            <w:ins w:id="11832" w:author="ERCOT" w:date="2019-12-26T10:14:00Z">
              <w:r w:rsidRPr="006145CA">
                <w:t>$/MW</w:t>
              </w:r>
            </w:ins>
          </w:p>
        </w:tc>
        <w:tc>
          <w:tcPr>
            <w:tcW w:w="3098" w:type="pct"/>
          </w:tcPr>
          <w:p w14:paraId="4B51F045" w14:textId="4E62CA90" w:rsidR="00810B6E" w:rsidRPr="006145CA" w:rsidRDefault="00810B6E" w:rsidP="00F043F5">
            <w:pPr>
              <w:pStyle w:val="tablebody0"/>
              <w:rPr>
                <w:ins w:id="11833" w:author="ERCOT" w:date="2019-12-26T10:14:00Z"/>
                <w:i/>
              </w:rPr>
            </w:pPr>
            <w:ins w:id="11834" w:author="ERCOT" w:date="2019-12-26T10:14:00Z">
              <w:r w:rsidRPr="006145CA">
                <w:rPr>
                  <w:i/>
                </w:rPr>
                <w:t>Real-Time Market Clearing Price</w:t>
              </w:r>
            </w:ins>
            <w:ins w:id="11835" w:author="ERCOT" w:date="2020-01-09T15:47:00Z">
              <w:r>
                <w:rPr>
                  <w:i/>
                </w:rPr>
                <w:t xml:space="preserve"> for Capacity</w:t>
              </w:r>
            </w:ins>
            <w:ins w:id="11836" w:author="ERCOT" w:date="2019-12-26T10:14:00Z">
              <w:r w:rsidRPr="006145CA">
                <w:rPr>
                  <w:i/>
                </w:rPr>
                <w:t xml:space="preserve"> for Responsive Reserve - </w:t>
              </w:r>
              <w:r w:rsidRPr="006145CA">
                <w:t xml:space="preserve">The Real-Time MCPC for </w:t>
              </w:r>
            </w:ins>
            <w:ins w:id="11837" w:author="ERCOT" w:date="2020-02-28T13:53:00Z">
              <w:r w:rsidR="007C5CE4">
                <w:t>RRS</w:t>
              </w:r>
            </w:ins>
            <w:ins w:id="11838" w:author="ERCOT" w:date="2019-12-26T10:14:00Z">
              <w:r w:rsidRPr="006145CA">
                <w:t xml:space="preserve"> for the 15-minute Settlement Interval.</w:t>
              </w:r>
            </w:ins>
          </w:p>
        </w:tc>
      </w:tr>
      <w:tr w:rsidR="00810B6E" w:rsidRPr="006145CA" w14:paraId="55FAD0CF" w14:textId="77777777" w:rsidTr="0059195C">
        <w:trPr>
          <w:cantSplit/>
          <w:ins w:id="11839"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840" w:author="ERCOT" w:date="2019-12-26T10:14:00Z"/>
              </w:rPr>
            </w:pPr>
            <w:ins w:id="11841"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842" w:author="ERCOT" w:date="2019-12-26T10:14:00Z"/>
              </w:rPr>
            </w:pPr>
            <w:ins w:id="11843"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844" w:author="ERCOT" w:date="2019-12-26T10:14:00Z"/>
                <w:i/>
              </w:rPr>
            </w:pPr>
            <w:ins w:id="11845"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46" w:author="ERCOT" w:date="2020-02-28T13:54:00Z">
              <w:r w:rsidR="007C5CE4">
                <w:rPr>
                  <w:iCs/>
                </w:rPr>
                <w:t>DAM</w:t>
              </w:r>
            </w:ins>
            <w:ins w:id="11847" w:author="ERCOT" w:date="2020-03-06T10:39:00Z">
              <w:r w:rsidR="009B0B1F">
                <w:rPr>
                  <w:iCs/>
                </w:rPr>
                <w:t xml:space="preserve"> for the Operating Hour</w:t>
              </w:r>
            </w:ins>
            <w:ins w:id="11848" w:author="ERCOT" w:date="2019-12-26T10:14:00Z">
              <w:r w:rsidRPr="006145CA">
                <w:rPr>
                  <w:iCs/>
                </w:rPr>
                <w:t>.</w:t>
              </w:r>
            </w:ins>
          </w:p>
        </w:tc>
      </w:tr>
      <w:tr w:rsidR="00810B6E" w:rsidRPr="006145CA" w14:paraId="6EF4F3A4" w14:textId="77777777" w:rsidTr="0059195C">
        <w:trPr>
          <w:cantSplit/>
          <w:ins w:id="11849"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850" w:author="ERCOT" w:date="2019-12-26T10:14:00Z"/>
              </w:rPr>
            </w:pPr>
            <w:ins w:id="11851"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852" w:author="ERCOT" w:date="2019-12-26T10:14:00Z"/>
              </w:rPr>
            </w:pPr>
            <w:ins w:id="11853"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854" w:author="ERCOT" w:date="2019-12-26T10:14:00Z"/>
                <w:i/>
              </w:rPr>
            </w:pPr>
            <w:ins w:id="11855"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856" w:author="ERCOT" w:date="2020-02-28T13:54:00Z">
              <w:r w:rsidR="007C5CE4">
                <w:rPr>
                  <w:szCs w:val="18"/>
                </w:rPr>
                <w:t>RRS</w:t>
              </w:r>
            </w:ins>
            <w:ins w:id="11857" w:author="ERCOT" w:date="2019-12-26T10:14:00Z">
              <w:r w:rsidRPr="006145CA">
                <w:rPr>
                  <w:szCs w:val="18"/>
                </w:rPr>
                <w:t xml:space="preserve"> for the </w:t>
              </w:r>
            </w:ins>
            <w:ins w:id="11858" w:author="ERCOT" w:date="2020-02-28T13:54:00Z">
              <w:r w:rsidR="007C5CE4">
                <w:rPr>
                  <w:szCs w:val="18"/>
                </w:rPr>
                <w:t>Operating Hour</w:t>
              </w:r>
            </w:ins>
            <w:ins w:id="11859" w:author="ERCOT" w:date="2019-12-26T10:14:00Z">
              <w:r w:rsidRPr="006145CA">
                <w:rPr>
                  <w:szCs w:val="18"/>
                </w:rPr>
                <w:t>.</w:t>
              </w:r>
            </w:ins>
          </w:p>
        </w:tc>
      </w:tr>
      <w:tr w:rsidR="00810B6E" w:rsidRPr="006145CA" w14:paraId="51621B2D" w14:textId="77777777" w:rsidTr="0059195C">
        <w:trPr>
          <w:cantSplit/>
          <w:ins w:id="11860"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861" w:author="ERCOT" w:date="2019-12-26T10:14:00Z"/>
              </w:rPr>
            </w:pPr>
            <w:ins w:id="11862"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863" w:author="ERCOT" w:date="2019-12-26T10:14:00Z"/>
              </w:rPr>
            </w:pPr>
            <w:ins w:id="11864"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865" w:author="ERCOT" w:date="2019-12-26T10:14:00Z"/>
                <w:i/>
              </w:rPr>
            </w:pPr>
            <w:ins w:id="11866"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867" w:author="ERCOT" w:date="2020-02-28T13:54:00Z">
              <w:r w:rsidR="007C5CE4">
                <w:rPr>
                  <w:szCs w:val="18"/>
                </w:rPr>
                <w:t>RRS</w:t>
              </w:r>
            </w:ins>
            <w:ins w:id="11868" w:author="ERCOT" w:date="2019-12-26T10:14:00Z">
              <w:r w:rsidRPr="006145CA">
                <w:rPr>
                  <w:szCs w:val="18"/>
                </w:rPr>
                <w:t xml:space="preserve"> for the </w:t>
              </w:r>
            </w:ins>
            <w:ins w:id="11869" w:author="ERCOT" w:date="2020-02-28T13:54:00Z">
              <w:r w:rsidR="007C5CE4">
                <w:rPr>
                  <w:szCs w:val="18"/>
                </w:rPr>
                <w:t>Operating Hour</w:t>
              </w:r>
            </w:ins>
            <w:ins w:id="11870" w:author="ERCOT" w:date="2019-12-26T10:14:00Z">
              <w:r w:rsidRPr="006145CA">
                <w:rPr>
                  <w:szCs w:val="18"/>
                </w:rPr>
                <w:t>.</w:t>
              </w:r>
            </w:ins>
          </w:p>
        </w:tc>
      </w:tr>
      <w:tr w:rsidR="00810B6E" w:rsidRPr="006145CA" w14:paraId="0EE38E1F" w14:textId="77777777" w:rsidTr="0059195C">
        <w:trPr>
          <w:cantSplit/>
          <w:ins w:id="11871" w:author="ERCOT" w:date="2019-12-26T10:14:00Z"/>
        </w:trPr>
        <w:tc>
          <w:tcPr>
            <w:tcW w:w="1279" w:type="pct"/>
          </w:tcPr>
          <w:p w14:paraId="3BB966AA" w14:textId="77777777" w:rsidR="00810B6E" w:rsidRPr="006145CA" w:rsidRDefault="00810B6E" w:rsidP="00810B6E">
            <w:pPr>
              <w:pStyle w:val="tablebody0"/>
              <w:rPr>
                <w:ins w:id="11872" w:author="ERCOT" w:date="2019-12-26T10:14:00Z"/>
              </w:rPr>
            </w:pPr>
            <w:ins w:id="11873"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874" w:author="ERCOT" w:date="2019-12-26T10:14:00Z"/>
              </w:rPr>
            </w:pPr>
            <w:ins w:id="11875" w:author="ERCOT" w:date="2019-12-26T10:14:00Z">
              <w:r w:rsidRPr="006145CA">
                <w:t>second</w:t>
              </w:r>
            </w:ins>
          </w:p>
        </w:tc>
        <w:tc>
          <w:tcPr>
            <w:tcW w:w="3098" w:type="pct"/>
          </w:tcPr>
          <w:p w14:paraId="04781C55" w14:textId="77777777" w:rsidR="00810B6E" w:rsidRPr="006145CA" w:rsidRDefault="00810B6E" w:rsidP="00810B6E">
            <w:pPr>
              <w:pStyle w:val="tablebody0"/>
              <w:rPr>
                <w:ins w:id="11876" w:author="ERCOT" w:date="2019-12-26T10:14:00Z"/>
                <w:i/>
              </w:rPr>
            </w:pPr>
            <w:ins w:id="11877"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878" w:author="ERCOT" w:date="2019-12-26T10:14:00Z"/>
        </w:trPr>
        <w:tc>
          <w:tcPr>
            <w:tcW w:w="1279" w:type="pct"/>
          </w:tcPr>
          <w:p w14:paraId="4ACFF94D" w14:textId="77777777" w:rsidR="00810B6E" w:rsidRPr="006145CA" w:rsidRDefault="00810B6E" w:rsidP="00810B6E">
            <w:pPr>
              <w:pStyle w:val="tablebody0"/>
              <w:rPr>
                <w:ins w:id="11879" w:author="ERCOT" w:date="2019-12-26T10:14:00Z"/>
              </w:rPr>
            </w:pPr>
            <w:ins w:id="11880"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881" w:author="ERCOT" w:date="2019-12-26T10:14:00Z"/>
              </w:rPr>
            </w:pPr>
            <w:ins w:id="11882" w:author="ERCOT" w:date="2019-12-26T10:14:00Z">
              <w:r w:rsidRPr="006145CA">
                <w:t>none</w:t>
              </w:r>
            </w:ins>
          </w:p>
        </w:tc>
        <w:tc>
          <w:tcPr>
            <w:tcW w:w="3098" w:type="pct"/>
          </w:tcPr>
          <w:p w14:paraId="2323DADB" w14:textId="5E741610" w:rsidR="00810B6E" w:rsidRPr="006145CA" w:rsidRDefault="00810B6E" w:rsidP="00F043F5">
            <w:pPr>
              <w:pStyle w:val="tablebody0"/>
              <w:rPr>
                <w:ins w:id="11883" w:author="ERCOT" w:date="2019-12-26T10:14:00Z"/>
                <w:i/>
              </w:rPr>
            </w:pPr>
            <w:ins w:id="11884" w:author="ERCOT" w:date="2019-12-26T10:14:00Z">
              <w:r w:rsidRPr="006145CA">
                <w:rPr>
                  <w:i/>
                </w:rPr>
                <w:t xml:space="preserve">Resource Node Weighting Factor per interval - </w:t>
              </w:r>
              <w:r w:rsidRPr="006145CA">
                <w:t xml:space="preserve">The weight used in the </w:t>
              </w:r>
            </w:ins>
            <w:ins w:id="11885" w:author="ERCOT" w:date="2020-02-28T13:54:00Z">
              <w:r w:rsidR="007C5CE4">
                <w:t>A</w:t>
              </w:r>
            </w:ins>
            <w:ins w:id="11886" w:author="ERCOT" w:date="2020-01-16T17:32:00Z">
              <w:r w:rsidR="00213AC1">
                <w:t xml:space="preserve">ncillary </w:t>
              </w:r>
            </w:ins>
            <w:ins w:id="11887" w:author="ERCOT" w:date="2020-02-28T13:54:00Z">
              <w:r w:rsidR="007C5CE4">
                <w:t>S</w:t>
              </w:r>
            </w:ins>
            <w:ins w:id="11888" w:author="ERCOT" w:date="2020-01-16T17:32:00Z">
              <w:r w:rsidR="00213AC1">
                <w:t>ervice award</w:t>
              </w:r>
            </w:ins>
            <w:ins w:id="11889" w:author="ERCOT" w:date="2020-02-11T13:40:00Z">
              <w:r w:rsidR="00E45242">
                <w:t xml:space="preserve"> </w:t>
              </w:r>
            </w:ins>
            <w:ins w:id="11890" w:author="ERCOT" w:date="2019-12-26T10:14:00Z">
              <w:r w:rsidRPr="006145CA">
                <w:t>calculation for the portion of the SCED interval y within the Settlement Interval.</w:t>
              </w:r>
            </w:ins>
          </w:p>
        </w:tc>
      </w:tr>
      <w:tr w:rsidR="00810B6E" w:rsidRPr="006145CA" w14:paraId="22D03404" w14:textId="77777777" w:rsidTr="0059195C">
        <w:trPr>
          <w:cantSplit/>
          <w:ins w:id="11891" w:author="ERCOT" w:date="2019-12-26T10:14:00Z"/>
        </w:trPr>
        <w:tc>
          <w:tcPr>
            <w:tcW w:w="1279" w:type="pct"/>
          </w:tcPr>
          <w:p w14:paraId="71DAE106" w14:textId="606EA091" w:rsidR="00810B6E" w:rsidRPr="006145CA" w:rsidRDefault="00810B6E" w:rsidP="00810B6E">
            <w:pPr>
              <w:pStyle w:val="tablebody0"/>
              <w:rPr>
                <w:ins w:id="11892" w:author="ERCOT" w:date="2019-12-26T10:14:00Z"/>
              </w:rPr>
            </w:pPr>
            <w:ins w:id="11893"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894" w:author="ERCOT" w:date="2019-12-26T10:14:00Z"/>
              </w:rPr>
            </w:pPr>
            <w:ins w:id="11895" w:author="ERCOT" w:date="2019-12-26T10:14:00Z">
              <w:r w:rsidRPr="006145CA">
                <w:t>none</w:t>
              </w:r>
            </w:ins>
          </w:p>
        </w:tc>
        <w:tc>
          <w:tcPr>
            <w:tcW w:w="3098" w:type="pct"/>
          </w:tcPr>
          <w:p w14:paraId="5AB9BE8E" w14:textId="267F3EED" w:rsidR="00810B6E" w:rsidRPr="006145CA" w:rsidRDefault="00810B6E" w:rsidP="007C5CE4">
            <w:pPr>
              <w:pStyle w:val="tablebody0"/>
              <w:rPr>
                <w:ins w:id="11896" w:author="ERCOT" w:date="2019-12-26T10:14:00Z"/>
                <w:i/>
              </w:rPr>
            </w:pPr>
            <w:ins w:id="11897" w:author="ERCOT" w:date="2019-12-26T10:14:00Z">
              <w:r w:rsidRPr="006145CA">
                <w:rPr>
                  <w:i/>
                </w:rPr>
                <w:t xml:space="preserve">Responsive Reserve Resource Node Weighting Factor per interval - </w:t>
              </w:r>
              <w:r w:rsidRPr="006145CA">
                <w:t xml:space="preserve">The RRS Resource weight, based on </w:t>
              </w:r>
            </w:ins>
            <w:ins w:id="11898" w:author="ERCOT" w:date="2019-12-30T12:16:00Z">
              <w:r>
                <w:t>RRS</w:t>
              </w:r>
            </w:ins>
            <w:ins w:id="11899" w:author="ERCOT" w:date="2019-12-26T10:14:00Z">
              <w:r w:rsidRPr="006145CA">
                <w:t xml:space="preserve"> awards, used in the </w:t>
              </w:r>
            </w:ins>
            <w:ins w:id="11900" w:author="ERCOT" w:date="2020-01-16T17:32:00Z">
              <w:r w:rsidR="00213AC1">
                <w:t xml:space="preserve">Real-Time </w:t>
              </w:r>
            </w:ins>
            <w:ins w:id="11901" w:author="ERCOT" w:date="2020-02-28T13:54:00Z">
              <w:r w:rsidR="007C5CE4">
                <w:t>MCPC</w:t>
              </w:r>
            </w:ins>
            <w:ins w:id="11902" w:author="ERCOT" w:date="2020-01-16T17:32:00Z">
              <w:r w:rsidR="00213AC1" w:rsidRPr="006145CA">
                <w:t xml:space="preserve"> </w:t>
              </w:r>
            </w:ins>
            <w:ins w:id="11903"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904" w:author="ERCOT" w:date="2020-01-14T10:43:00Z">
              <w:r w:rsidR="002852B2">
                <w:t xml:space="preserve"> </w:t>
              </w:r>
              <w:r w:rsidR="002852B2" w:rsidRPr="006145CA">
                <w:t>a Combined Cycle Generation Resource within</w:t>
              </w:r>
            </w:ins>
            <w:ins w:id="11905" w:author="ERCOT" w:date="2019-12-26T10:14:00Z">
              <w:r w:rsidRPr="006145CA">
                <w:t xml:space="preserve"> the Combined Cycle Train.   </w:t>
              </w:r>
            </w:ins>
          </w:p>
        </w:tc>
      </w:tr>
      <w:tr w:rsidR="00810B6E" w:rsidRPr="006145CA" w14:paraId="01CEAFAE" w14:textId="77777777" w:rsidTr="0059195C">
        <w:trPr>
          <w:cantSplit/>
          <w:ins w:id="11906" w:author="ERCOT" w:date="2019-12-26T10:14:00Z"/>
        </w:trPr>
        <w:tc>
          <w:tcPr>
            <w:tcW w:w="1279" w:type="pct"/>
          </w:tcPr>
          <w:p w14:paraId="28683C8B" w14:textId="77777777" w:rsidR="00810B6E" w:rsidRPr="006145CA" w:rsidRDefault="00810B6E" w:rsidP="00810B6E">
            <w:pPr>
              <w:pStyle w:val="tablebody0"/>
              <w:rPr>
                <w:ins w:id="11907" w:author="ERCOT" w:date="2019-12-26T10:14:00Z"/>
              </w:rPr>
            </w:pPr>
            <w:ins w:id="11908" w:author="ERCOT" w:date="2019-12-26T10:14:00Z">
              <w:r w:rsidRPr="006145CA">
                <w:rPr>
                  <w:i/>
                </w:rPr>
                <w:t>r</w:t>
              </w:r>
            </w:ins>
          </w:p>
        </w:tc>
        <w:tc>
          <w:tcPr>
            <w:tcW w:w="623" w:type="pct"/>
          </w:tcPr>
          <w:p w14:paraId="41E77816" w14:textId="77777777" w:rsidR="00810B6E" w:rsidRPr="006145CA" w:rsidRDefault="00810B6E" w:rsidP="00810B6E">
            <w:pPr>
              <w:pStyle w:val="tablebody0"/>
              <w:rPr>
                <w:ins w:id="11909" w:author="ERCOT" w:date="2019-12-26T10:14:00Z"/>
              </w:rPr>
            </w:pPr>
            <w:ins w:id="11910" w:author="ERCOT" w:date="2019-12-26T10:14:00Z">
              <w:r w:rsidRPr="006145CA">
                <w:t>none</w:t>
              </w:r>
            </w:ins>
          </w:p>
        </w:tc>
        <w:tc>
          <w:tcPr>
            <w:tcW w:w="3098" w:type="pct"/>
          </w:tcPr>
          <w:p w14:paraId="67F6CACB" w14:textId="77777777" w:rsidR="00810B6E" w:rsidRPr="006145CA" w:rsidRDefault="00810B6E" w:rsidP="00810B6E">
            <w:pPr>
              <w:pStyle w:val="tablebody0"/>
              <w:rPr>
                <w:ins w:id="11911" w:author="ERCOT" w:date="2019-12-26T10:14:00Z"/>
                <w:i/>
              </w:rPr>
            </w:pPr>
            <w:ins w:id="11912" w:author="ERCOT" w:date="2019-12-26T10:14:00Z">
              <w:r w:rsidRPr="006145CA">
                <w:t>A Resource.</w:t>
              </w:r>
            </w:ins>
          </w:p>
        </w:tc>
      </w:tr>
      <w:tr w:rsidR="00810B6E" w:rsidRPr="006145CA" w14:paraId="5C85CE4E" w14:textId="77777777" w:rsidTr="0059195C">
        <w:trPr>
          <w:cantSplit/>
          <w:ins w:id="11913" w:author="ERCOT" w:date="2019-12-26T10:14:00Z"/>
        </w:trPr>
        <w:tc>
          <w:tcPr>
            <w:tcW w:w="1279" w:type="pct"/>
          </w:tcPr>
          <w:p w14:paraId="71366932" w14:textId="77777777" w:rsidR="00810B6E" w:rsidRPr="006145CA" w:rsidRDefault="00810B6E" w:rsidP="00810B6E">
            <w:pPr>
              <w:pStyle w:val="tablebody0"/>
              <w:rPr>
                <w:ins w:id="11914" w:author="ERCOT" w:date="2019-12-26T10:14:00Z"/>
                <w:i/>
              </w:rPr>
            </w:pPr>
            <w:ins w:id="11915" w:author="ERCOT" w:date="2019-12-26T10:14:00Z">
              <w:r w:rsidRPr="006145CA">
                <w:rPr>
                  <w:i/>
                </w:rPr>
                <w:t>q</w:t>
              </w:r>
            </w:ins>
          </w:p>
        </w:tc>
        <w:tc>
          <w:tcPr>
            <w:tcW w:w="623" w:type="pct"/>
          </w:tcPr>
          <w:p w14:paraId="4F6E8BD7" w14:textId="77777777" w:rsidR="00810B6E" w:rsidRPr="006145CA" w:rsidRDefault="00810B6E" w:rsidP="00810B6E">
            <w:pPr>
              <w:pStyle w:val="tablebody0"/>
              <w:rPr>
                <w:ins w:id="11916" w:author="ERCOT" w:date="2019-12-26T10:14:00Z"/>
              </w:rPr>
            </w:pPr>
            <w:ins w:id="11917" w:author="ERCOT" w:date="2019-12-26T10:14:00Z">
              <w:r w:rsidRPr="006145CA">
                <w:t>none</w:t>
              </w:r>
            </w:ins>
          </w:p>
        </w:tc>
        <w:tc>
          <w:tcPr>
            <w:tcW w:w="3098" w:type="pct"/>
          </w:tcPr>
          <w:p w14:paraId="5EF79E6E" w14:textId="77777777" w:rsidR="00810B6E" w:rsidRPr="006145CA" w:rsidRDefault="00810B6E" w:rsidP="00810B6E">
            <w:pPr>
              <w:pStyle w:val="tablebody0"/>
              <w:rPr>
                <w:ins w:id="11918" w:author="ERCOT" w:date="2019-12-26T10:14:00Z"/>
              </w:rPr>
            </w:pPr>
            <w:ins w:id="11919" w:author="ERCOT" w:date="2019-12-26T10:14:00Z">
              <w:r w:rsidRPr="006145CA">
                <w:t>A QSE.</w:t>
              </w:r>
            </w:ins>
          </w:p>
        </w:tc>
      </w:tr>
      <w:tr w:rsidR="00810B6E" w:rsidRPr="006145CA" w14:paraId="7561E833" w14:textId="77777777" w:rsidTr="0059195C">
        <w:trPr>
          <w:cantSplit/>
          <w:ins w:id="11920" w:author="ERCOT" w:date="2019-12-26T10:14:00Z"/>
        </w:trPr>
        <w:tc>
          <w:tcPr>
            <w:tcW w:w="1279" w:type="pct"/>
          </w:tcPr>
          <w:p w14:paraId="14487934" w14:textId="77777777" w:rsidR="00810B6E" w:rsidRPr="006145CA" w:rsidRDefault="00810B6E" w:rsidP="00810B6E">
            <w:pPr>
              <w:pStyle w:val="tablebody0"/>
              <w:rPr>
                <w:ins w:id="11921" w:author="ERCOT" w:date="2019-12-26T10:14:00Z"/>
                <w:i/>
              </w:rPr>
            </w:pPr>
            <w:ins w:id="11922" w:author="ERCOT" w:date="2019-12-26T10:14:00Z">
              <w:r w:rsidRPr="006145CA">
                <w:rPr>
                  <w:i/>
                </w:rPr>
                <w:t>y</w:t>
              </w:r>
            </w:ins>
          </w:p>
        </w:tc>
        <w:tc>
          <w:tcPr>
            <w:tcW w:w="623" w:type="pct"/>
          </w:tcPr>
          <w:p w14:paraId="3B5E84D3" w14:textId="77777777" w:rsidR="00810B6E" w:rsidRPr="006145CA" w:rsidRDefault="00810B6E" w:rsidP="00810B6E">
            <w:pPr>
              <w:pStyle w:val="tablebody0"/>
              <w:rPr>
                <w:ins w:id="11923" w:author="ERCOT" w:date="2019-12-26T10:14:00Z"/>
              </w:rPr>
            </w:pPr>
            <w:ins w:id="11924" w:author="ERCOT" w:date="2019-12-26T10:14:00Z">
              <w:r w:rsidRPr="006145CA">
                <w:t>none</w:t>
              </w:r>
            </w:ins>
          </w:p>
        </w:tc>
        <w:tc>
          <w:tcPr>
            <w:tcW w:w="3098" w:type="pct"/>
          </w:tcPr>
          <w:p w14:paraId="341A70B0" w14:textId="77777777" w:rsidR="00810B6E" w:rsidRPr="006145CA" w:rsidRDefault="00810B6E" w:rsidP="00810B6E">
            <w:pPr>
              <w:pStyle w:val="tablebody0"/>
              <w:rPr>
                <w:ins w:id="11925" w:author="ERCOT" w:date="2019-12-26T10:14:00Z"/>
              </w:rPr>
            </w:pPr>
            <w:ins w:id="11926" w:author="ERCOT" w:date="2019-12-26T10:14:00Z">
              <w:r w:rsidRPr="006145CA">
                <w:t>A SCED interval in the 15-minute Settlement Interval.</w:t>
              </w:r>
            </w:ins>
          </w:p>
        </w:tc>
      </w:tr>
      <w:tr w:rsidR="00810B6E" w:rsidRPr="006145CA" w14:paraId="01C7FA4F" w14:textId="77777777" w:rsidTr="0059195C">
        <w:trPr>
          <w:cantSplit/>
          <w:ins w:id="11927" w:author="ERCOT" w:date="2019-12-26T10:14:00Z"/>
        </w:trPr>
        <w:tc>
          <w:tcPr>
            <w:tcW w:w="1279" w:type="pct"/>
          </w:tcPr>
          <w:p w14:paraId="4815EBAE" w14:textId="77777777" w:rsidR="00810B6E" w:rsidRPr="006145CA" w:rsidRDefault="00810B6E" w:rsidP="00810B6E">
            <w:pPr>
              <w:pStyle w:val="tablebody0"/>
              <w:rPr>
                <w:ins w:id="11928" w:author="ERCOT" w:date="2019-12-26T10:14:00Z"/>
                <w:i/>
              </w:rPr>
            </w:pPr>
            <w:ins w:id="11929" w:author="ERCOT" w:date="2019-12-26T10:14:00Z">
              <w:r w:rsidRPr="006145CA">
                <w:rPr>
                  <w:i/>
                </w:rPr>
                <w:t>p</w:t>
              </w:r>
            </w:ins>
          </w:p>
        </w:tc>
        <w:tc>
          <w:tcPr>
            <w:tcW w:w="623" w:type="pct"/>
          </w:tcPr>
          <w:p w14:paraId="0BFF557F" w14:textId="77777777" w:rsidR="00810B6E" w:rsidRPr="006145CA" w:rsidRDefault="00810B6E" w:rsidP="00810B6E">
            <w:pPr>
              <w:pStyle w:val="tablebody0"/>
              <w:rPr>
                <w:ins w:id="11930" w:author="ERCOT" w:date="2019-12-26T10:14:00Z"/>
              </w:rPr>
            </w:pPr>
            <w:ins w:id="11931" w:author="ERCOT" w:date="2019-12-26T10:14:00Z">
              <w:r w:rsidRPr="006145CA">
                <w:t>none</w:t>
              </w:r>
            </w:ins>
          </w:p>
        </w:tc>
        <w:tc>
          <w:tcPr>
            <w:tcW w:w="3098" w:type="pct"/>
          </w:tcPr>
          <w:p w14:paraId="5D7F9019" w14:textId="77777777" w:rsidR="00810B6E" w:rsidRPr="006145CA" w:rsidRDefault="00810B6E" w:rsidP="00810B6E">
            <w:pPr>
              <w:pStyle w:val="tablebody0"/>
              <w:rPr>
                <w:ins w:id="11932" w:author="ERCOT" w:date="2019-12-26T10:14:00Z"/>
              </w:rPr>
            </w:pPr>
            <w:ins w:id="11933" w:author="ERCOT" w:date="2019-12-26T10:14:00Z">
              <w:r w:rsidRPr="006145CA">
                <w:t>A Resource Node Settlement Point.</w:t>
              </w:r>
            </w:ins>
          </w:p>
        </w:tc>
      </w:tr>
    </w:tbl>
    <w:p w14:paraId="26A4A0CF" w14:textId="615AC7F2" w:rsidR="0059195C" w:rsidRPr="006145CA" w:rsidRDefault="0059195C" w:rsidP="00E45242">
      <w:pPr>
        <w:spacing w:before="240" w:after="240"/>
        <w:rPr>
          <w:ins w:id="11934" w:author="ERCOT" w:date="2019-12-31T10:45:00Z"/>
        </w:rPr>
      </w:pPr>
      <w:ins w:id="11935" w:author="ERCOT" w:date="2019-12-31T12:22:00Z">
        <w:r>
          <w:t>(2)</w:t>
        </w:r>
        <w:r>
          <w:tab/>
        </w:r>
      </w:ins>
      <w:ins w:id="11936" w:author="ERCOT" w:date="2019-12-31T10:45:00Z">
        <w:r>
          <w:t>R</w:t>
        </w:r>
      </w:ins>
      <w:ins w:id="11937" w:author="ERCOT" w:date="2020-02-11T13:40:00Z">
        <w:r w:rsidR="00E45242">
          <w:t>RS</w:t>
        </w:r>
      </w:ins>
      <w:ins w:id="11938" w:author="ERCOT" w:date="2019-12-31T10:45:00Z">
        <w:r>
          <w:t xml:space="preserve"> Only Charge</w:t>
        </w:r>
      </w:ins>
      <w:ins w:id="11939" w:author="ERCOT" w:date="2020-02-11T13:40:00Z">
        <w:r w:rsidR="00E45242">
          <w:t>:</w:t>
        </w:r>
      </w:ins>
    </w:p>
    <w:p w14:paraId="3BF61146" w14:textId="5E4CE051" w:rsidR="0059195C" w:rsidRPr="006145CA" w:rsidRDefault="0059195C" w:rsidP="00994063">
      <w:pPr>
        <w:pStyle w:val="FormulaBold"/>
        <w:rPr>
          <w:ins w:id="11940" w:author="ERCOT" w:date="2019-12-26T10:14:00Z"/>
        </w:rPr>
      </w:pPr>
      <w:ins w:id="11941"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1942" w:author="ERCOT" w:date="2019-12-26T10:14:00Z"/>
          <w:i w:val="0"/>
        </w:rPr>
      </w:pPr>
      <w:ins w:id="11943"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1944" w:author="ERCOT" w:date="2019-12-26T10:14:00Z"/>
        </w:trPr>
        <w:tc>
          <w:tcPr>
            <w:tcW w:w="1279" w:type="pct"/>
          </w:tcPr>
          <w:p w14:paraId="5786D960" w14:textId="77777777" w:rsidR="0059195C" w:rsidRPr="006145CA" w:rsidRDefault="0059195C" w:rsidP="0059195C">
            <w:pPr>
              <w:pStyle w:val="TableHead"/>
              <w:rPr>
                <w:ins w:id="11945" w:author="ERCOT" w:date="2019-12-26T10:14:00Z"/>
              </w:rPr>
            </w:pPr>
            <w:ins w:id="11946" w:author="ERCOT" w:date="2019-12-26T10:14:00Z">
              <w:r w:rsidRPr="006145CA">
                <w:t>Variable</w:t>
              </w:r>
            </w:ins>
          </w:p>
        </w:tc>
        <w:tc>
          <w:tcPr>
            <w:tcW w:w="623" w:type="pct"/>
          </w:tcPr>
          <w:p w14:paraId="6B4E1934" w14:textId="77777777" w:rsidR="0059195C" w:rsidRPr="006145CA" w:rsidRDefault="0059195C" w:rsidP="0059195C">
            <w:pPr>
              <w:pStyle w:val="TableHead"/>
              <w:rPr>
                <w:ins w:id="11947" w:author="ERCOT" w:date="2019-12-26T10:14:00Z"/>
              </w:rPr>
            </w:pPr>
            <w:ins w:id="11948" w:author="ERCOT" w:date="2019-12-26T10:14:00Z">
              <w:r w:rsidRPr="006145CA">
                <w:t>Unit</w:t>
              </w:r>
            </w:ins>
          </w:p>
        </w:tc>
        <w:tc>
          <w:tcPr>
            <w:tcW w:w="3098" w:type="pct"/>
          </w:tcPr>
          <w:p w14:paraId="2E29DE39" w14:textId="77777777" w:rsidR="0059195C" w:rsidRPr="006145CA" w:rsidRDefault="0059195C" w:rsidP="0059195C">
            <w:pPr>
              <w:pStyle w:val="TableHead"/>
              <w:rPr>
                <w:ins w:id="11949" w:author="ERCOT" w:date="2019-12-26T10:14:00Z"/>
              </w:rPr>
            </w:pPr>
            <w:ins w:id="11950" w:author="ERCOT" w:date="2019-12-26T10:14:00Z">
              <w:r w:rsidRPr="006145CA">
                <w:t>Description</w:t>
              </w:r>
            </w:ins>
          </w:p>
        </w:tc>
      </w:tr>
      <w:tr w:rsidR="0059195C" w:rsidRPr="006145CA" w14:paraId="3E47314D" w14:textId="77777777" w:rsidTr="0059195C">
        <w:trPr>
          <w:cantSplit/>
          <w:ins w:id="11951"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1952" w:author="ERCOT" w:date="2019-12-26T10:14:00Z"/>
              </w:rPr>
            </w:pPr>
            <w:ins w:id="11953"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1954" w:author="ERCOT" w:date="2019-12-26T10:14:00Z"/>
              </w:rPr>
            </w:pPr>
            <w:ins w:id="11955"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1956" w:author="ERCOT" w:date="2019-12-26T10:14:00Z"/>
                <w:i/>
              </w:rPr>
            </w:pPr>
            <w:ins w:id="11957"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1958" w:author="ERCOT" w:date="2020-02-28T13:54:00Z">
              <w:r w:rsidR="007C5CE4">
                <w:t>RRS</w:t>
              </w:r>
            </w:ins>
            <w:ins w:id="11959" w:author="ERCOT" w:date="2019-12-26T10:14:00Z">
              <w:r w:rsidRPr="006145CA">
                <w:t xml:space="preserve"> </w:t>
              </w:r>
            </w:ins>
            <w:ins w:id="11960" w:author="ERCOT" w:date="2020-02-28T13:55:00Z">
              <w:r w:rsidR="007C5CE4">
                <w:t>o</w:t>
              </w:r>
            </w:ins>
            <w:ins w:id="11961" w:author="ERCOT" w:date="2019-12-26T10:14:00Z">
              <w:r w:rsidRPr="006145CA">
                <w:t xml:space="preserve">nly </w:t>
              </w:r>
            </w:ins>
            <w:ins w:id="11962" w:author="ERCOT" w:date="2020-02-28T13:55:00Z">
              <w:r w:rsidR="007C5CE4">
                <w:t>a</w:t>
              </w:r>
            </w:ins>
            <w:ins w:id="11963" w:author="ERCOT" w:date="2019-12-26T10:14:00Z">
              <w:r w:rsidRPr="006145CA">
                <w:t>wards for each 15-minute Settlement Interval.</w:t>
              </w:r>
            </w:ins>
          </w:p>
        </w:tc>
      </w:tr>
      <w:tr w:rsidR="0059195C" w:rsidRPr="006145CA" w14:paraId="50E9D41B" w14:textId="77777777" w:rsidTr="0059195C">
        <w:trPr>
          <w:cantSplit/>
          <w:ins w:id="11964" w:author="ERCOT" w:date="2019-12-26T10:14:00Z"/>
        </w:trPr>
        <w:tc>
          <w:tcPr>
            <w:tcW w:w="1279" w:type="pct"/>
          </w:tcPr>
          <w:p w14:paraId="4C3B2C8A" w14:textId="77777777" w:rsidR="0059195C" w:rsidRPr="006145CA" w:rsidRDefault="0059195C" w:rsidP="0059195C">
            <w:pPr>
              <w:pStyle w:val="tablebody0"/>
              <w:rPr>
                <w:ins w:id="11965" w:author="ERCOT" w:date="2019-12-26T10:14:00Z"/>
              </w:rPr>
            </w:pPr>
            <w:ins w:id="11966"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1967" w:author="ERCOT" w:date="2019-12-26T10:14:00Z"/>
              </w:rPr>
            </w:pPr>
            <w:ins w:id="11968" w:author="ERCOT" w:date="2019-12-26T10:14:00Z">
              <w:r w:rsidRPr="006145CA">
                <w:t>MW</w:t>
              </w:r>
            </w:ins>
          </w:p>
        </w:tc>
        <w:tc>
          <w:tcPr>
            <w:tcW w:w="3098" w:type="pct"/>
          </w:tcPr>
          <w:p w14:paraId="50D9DC6B" w14:textId="571C3AD4" w:rsidR="0059195C" w:rsidRPr="006145CA" w:rsidRDefault="0059195C" w:rsidP="00F043F5">
            <w:pPr>
              <w:pStyle w:val="tablebody0"/>
              <w:rPr>
                <w:ins w:id="11969" w:author="ERCOT" w:date="2019-12-26T10:14:00Z"/>
                <w:i/>
              </w:rPr>
            </w:pPr>
            <w:ins w:id="11970" w:author="ERCOT" w:date="2019-12-26T10:14:00Z">
              <w:r w:rsidRPr="006145CA">
                <w:rPr>
                  <w:i/>
                </w:rPr>
                <w:t>Day-Ahead Responsive Reserve Only Award for the QSE</w:t>
              </w:r>
              <w:r w:rsidRPr="006145CA">
                <w:sym w:font="Symbol" w:char="F0BE"/>
              </w:r>
              <w:r w:rsidRPr="006145CA">
                <w:t xml:space="preserve"> The </w:t>
              </w:r>
            </w:ins>
            <w:ins w:id="11971" w:author="ERCOT" w:date="2020-02-28T13:55:00Z">
              <w:r w:rsidR="007C5CE4">
                <w:t>RRS</w:t>
              </w:r>
            </w:ins>
            <w:ins w:id="11972" w:author="ERCOT" w:date="2019-12-26T10:14:00Z">
              <w:r w:rsidRPr="006145CA">
                <w:t xml:space="preserve"> </w:t>
              </w:r>
            </w:ins>
            <w:ins w:id="11973" w:author="ERCOT" w:date="2020-02-28T13:55:00Z">
              <w:r w:rsidR="007C5CE4">
                <w:t>o</w:t>
              </w:r>
            </w:ins>
            <w:ins w:id="11974" w:author="ERCOT" w:date="2019-12-26T10:14:00Z">
              <w:r w:rsidRPr="006145CA">
                <w:t xml:space="preserve">nly capacity awarded in the </w:t>
              </w:r>
            </w:ins>
            <w:ins w:id="11975" w:author="ERCOT" w:date="2020-02-28T13:55:00Z">
              <w:r w:rsidR="007C5CE4">
                <w:t>DAM</w:t>
              </w:r>
            </w:ins>
            <w:ins w:id="11976" w:author="ERCOT" w:date="2019-12-26T10:14:00Z">
              <w:r w:rsidRPr="006145CA">
                <w:t xml:space="preserve"> to the QSE </w:t>
              </w:r>
              <w:r w:rsidRPr="006145CA">
                <w:rPr>
                  <w:i/>
                </w:rPr>
                <w:t>q</w:t>
              </w:r>
              <w:r w:rsidRPr="006145CA">
                <w:t xml:space="preserve"> for the </w:t>
              </w:r>
            </w:ins>
            <w:ins w:id="11977" w:author="ERCOT" w:date="2020-02-28T13:55:00Z">
              <w:r w:rsidR="007C5CE4">
                <w:rPr>
                  <w:szCs w:val="18"/>
                </w:rPr>
                <w:t>Operating Hour</w:t>
              </w:r>
            </w:ins>
            <w:ins w:id="11978" w:author="ERCOT" w:date="2019-12-26T10:14:00Z">
              <w:r w:rsidRPr="006145CA">
                <w:t>.</w:t>
              </w:r>
            </w:ins>
          </w:p>
        </w:tc>
      </w:tr>
      <w:tr w:rsidR="0059195C" w:rsidRPr="006145CA" w14:paraId="0C14CCC4" w14:textId="77777777" w:rsidTr="0059195C">
        <w:trPr>
          <w:cantSplit/>
          <w:ins w:id="11979" w:author="ERCOT" w:date="2019-12-26T10:14:00Z"/>
        </w:trPr>
        <w:tc>
          <w:tcPr>
            <w:tcW w:w="1279" w:type="pct"/>
          </w:tcPr>
          <w:p w14:paraId="357AE47B" w14:textId="77777777" w:rsidR="0059195C" w:rsidRPr="006145CA" w:rsidRDefault="0059195C" w:rsidP="0059195C">
            <w:pPr>
              <w:pStyle w:val="tablebody0"/>
              <w:rPr>
                <w:ins w:id="11980" w:author="ERCOT" w:date="2019-12-26T10:14:00Z"/>
              </w:rPr>
            </w:pPr>
            <w:ins w:id="11981" w:author="ERCOT" w:date="2019-12-26T10:14:00Z">
              <w:r w:rsidRPr="006145CA">
                <w:t>RTMCPCRR</w:t>
              </w:r>
            </w:ins>
          </w:p>
          <w:p w14:paraId="469BFFE6" w14:textId="77777777" w:rsidR="0059195C" w:rsidRPr="006145CA" w:rsidRDefault="0059195C" w:rsidP="0059195C">
            <w:pPr>
              <w:pStyle w:val="tablebody0"/>
              <w:rPr>
                <w:ins w:id="11982" w:author="ERCOT" w:date="2019-12-26T10:14:00Z"/>
              </w:rPr>
            </w:pPr>
          </w:p>
        </w:tc>
        <w:tc>
          <w:tcPr>
            <w:tcW w:w="623" w:type="pct"/>
          </w:tcPr>
          <w:p w14:paraId="69B503C0" w14:textId="77777777" w:rsidR="0059195C" w:rsidRPr="006145CA" w:rsidRDefault="0059195C" w:rsidP="0059195C">
            <w:pPr>
              <w:pStyle w:val="tablebody0"/>
              <w:rPr>
                <w:ins w:id="11983" w:author="ERCOT" w:date="2019-12-26T10:14:00Z"/>
              </w:rPr>
            </w:pPr>
            <w:ins w:id="11984" w:author="ERCOT" w:date="2019-12-26T10:14:00Z">
              <w:r w:rsidRPr="006145CA">
                <w:t>$/MW</w:t>
              </w:r>
            </w:ins>
          </w:p>
        </w:tc>
        <w:tc>
          <w:tcPr>
            <w:tcW w:w="3098" w:type="pct"/>
          </w:tcPr>
          <w:p w14:paraId="605DDDDA" w14:textId="7109AB9B" w:rsidR="0059195C" w:rsidRPr="006145CA" w:rsidRDefault="0059195C" w:rsidP="007C5CE4">
            <w:pPr>
              <w:pStyle w:val="tablebody0"/>
              <w:rPr>
                <w:ins w:id="11985" w:author="ERCOT" w:date="2019-12-26T10:14:00Z"/>
                <w:i/>
              </w:rPr>
            </w:pPr>
            <w:ins w:id="11986" w:author="ERCOT" w:date="2019-12-26T10:14:00Z">
              <w:r w:rsidRPr="006145CA">
                <w:rPr>
                  <w:i/>
                </w:rPr>
                <w:t>Real-Time Market Clearing Price</w:t>
              </w:r>
            </w:ins>
            <w:ins w:id="11987" w:author="ERCOT" w:date="2020-02-28T13:55:00Z">
              <w:r w:rsidR="007C5CE4">
                <w:rPr>
                  <w:i/>
                </w:rPr>
                <w:t xml:space="preserve"> for Capacity</w:t>
              </w:r>
            </w:ins>
            <w:ins w:id="11988" w:author="ERCOT" w:date="2019-12-26T10:14:00Z">
              <w:r w:rsidRPr="006145CA">
                <w:rPr>
                  <w:i/>
                </w:rPr>
                <w:t xml:space="preserve"> for Responsive Reserve - </w:t>
              </w:r>
              <w:r w:rsidRPr="006145CA">
                <w:t xml:space="preserve"> The Real-Time MCPC for </w:t>
              </w:r>
            </w:ins>
            <w:ins w:id="11989" w:author="ERCOT" w:date="2020-02-28T13:55:00Z">
              <w:r w:rsidR="007C5CE4">
                <w:t>RRS</w:t>
              </w:r>
            </w:ins>
            <w:ins w:id="11990" w:author="ERCOT" w:date="2019-12-26T10:14:00Z">
              <w:r w:rsidRPr="006145CA">
                <w:t xml:space="preserve"> for the 15-minute Settlement Interval.</w:t>
              </w:r>
            </w:ins>
          </w:p>
        </w:tc>
      </w:tr>
      <w:tr w:rsidR="0059195C" w:rsidRPr="006145CA" w14:paraId="0927D5C7" w14:textId="77777777" w:rsidTr="0059195C">
        <w:trPr>
          <w:cantSplit/>
          <w:ins w:id="11991" w:author="ERCOT" w:date="2019-12-26T10:14:00Z"/>
        </w:trPr>
        <w:tc>
          <w:tcPr>
            <w:tcW w:w="1279" w:type="pct"/>
          </w:tcPr>
          <w:p w14:paraId="15002325" w14:textId="4655B0DB" w:rsidR="0059195C" w:rsidRPr="006145CA" w:rsidRDefault="00246D99" w:rsidP="0059195C">
            <w:pPr>
              <w:pStyle w:val="tablebody0"/>
              <w:rPr>
                <w:ins w:id="11992" w:author="ERCOT" w:date="2019-12-26T10:14:00Z"/>
                <w:i/>
              </w:rPr>
            </w:pPr>
            <w:ins w:id="11993" w:author="ERCOT" w:date="2019-12-26T10:14:00Z">
              <w:r w:rsidRPr="006145CA">
                <w:rPr>
                  <w:i/>
                </w:rPr>
                <w:t>q</w:t>
              </w:r>
            </w:ins>
          </w:p>
        </w:tc>
        <w:tc>
          <w:tcPr>
            <w:tcW w:w="623" w:type="pct"/>
          </w:tcPr>
          <w:p w14:paraId="4150EECD" w14:textId="77777777" w:rsidR="0059195C" w:rsidRPr="006145CA" w:rsidRDefault="0059195C" w:rsidP="0059195C">
            <w:pPr>
              <w:pStyle w:val="tablebody0"/>
              <w:rPr>
                <w:ins w:id="11994" w:author="ERCOT" w:date="2019-12-26T10:14:00Z"/>
              </w:rPr>
            </w:pPr>
            <w:ins w:id="11995" w:author="ERCOT" w:date="2019-12-26T10:14:00Z">
              <w:r w:rsidRPr="006145CA">
                <w:t>none</w:t>
              </w:r>
            </w:ins>
          </w:p>
        </w:tc>
        <w:tc>
          <w:tcPr>
            <w:tcW w:w="3098" w:type="pct"/>
          </w:tcPr>
          <w:p w14:paraId="58E5F654" w14:textId="77777777" w:rsidR="0059195C" w:rsidRPr="006145CA" w:rsidRDefault="0059195C" w:rsidP="0059195C">
            <w:pPr>
              <w:pStyle w:val="tablebody0"/>
              <w:rPr>
                <w:ins w:id="11996" w:author="ERCOT" w:date="2019-12-26T10:14:00Z"/>
              </w:rPr>
            </w:pPr>
            <w:ins w:id="11997" w:author="ERCOT" w:date="2019-12-26T10:14:00Z">
              <w:r w:rsidRPr="006145CA">
                <w:t>A QSE.</w:t>
              </w:r>
            </w:ins>
          </w:p>
        </w:tc>
      </w:tr>
    </w:tbl>
    <w:p w14:paraId="4B8EB480" w14:textId="3FCF8276" w:rsidR="0059195C" w:rsidRDefault="0059195C" w:rsidP="00E45242">
      <w:pPr>
        <w:spacing w:before="240" w:after="240"/>
        <w:rPr>
          <w:ins w:id="11998" w:author="ERCOT" w:date="2019-12-31T10:46:00Z"/>
          <w:i/>
          <w:iCs/>
        </w:rPr>
      </w:pPr>
      <w:ins w:id="11999" w:author="ERCOT" w:date="2019-12-31T12:23:00Z">
        <w:r>
          <w:t>(3)</w:t>
        </w:r>
      </w:ins>
      <w:ins w:id="12000" w:author="ERCOT" w:date="2019-12-31T12:22:00Z">
        <w:r w:rsidR="005664B5">
          <w:tab/>
        </w:r>
      </w:ins>
      <w:ins w:id="12001" w:author="ERCOT" w:date="2019-12-31T10:46:00Z">
        <w:r>
          <w:t>R</w:t>
        </w:r>
      </w:ins>
      <w:ins w:id="12002" w:author="ERCOT" w:date="2020-02-11T13:40:00Z">
        <w:r w:rsidR="00E45242">
          <w:t>RS</w:t>
        </w:r>
      </w:ins>
      <w:ins w:id="12003" w:author="ERCOT" w:date="2020-01-03T10:11:00Z">
        <w:r>
          <w:t xml:space="preserve"> </w:t>
        </w:r>
      </w:ins>
      <w:ins w:id="12004" w:author="ERCOT" w:date="2019-12-31T10:46:00Z">
        <w:r w:rsidRPr="006145CA">
          <w:t>Trade Overage</w:t>
        </w:r>
        <w:r>
          <w:t xml:space="preserve"> Charge</w:t>
        </w:r>
      </w:ins>
      <w:ins w:id="12005" w:author="ERCOT" w:date="2020-02-11T13:40:00Z">
        <w:r w:rsidR="00E45242">
          <w:t>:</w:t>
        </w:r>
      </w:ins>
      <w:ins w:id="12006" w:author="ERCOT" w:date="2019-12-31T10:46:00Z">
        <w:r w:rsidRPr="006145CA" w:rsidDel="00950162">
          <w:t xml:space="preserve"> </w:t>
        </w:r>
      </w:ins>
    </w:p>
    <w:p w14:paraId="3CAF5F74" w14:textId="77777777" w:rsidR="0059195C" w:rsidRPr="006145CA" w:rsidRDefault="0059195C" w:rsidP="00FB0FAD">
      <w:pPr>
        <w:pStyle w:val="FormulaBold"/>
        <w:rPr>
          <w:ins w:id="12007" w:author="ERCOT" w:date="2019-12-26T10:14:00Z"/>
        </w:rPr>
      </w:pPr>
      <w:ins w:id="12008"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2009" w:author="ERCOT" w:date="2019-12-26T10:14:00Z"/>
          <w:b w:val="0"/>
          <w:i w:val="0"/>
        </w:rPr>
      </w:pPr>
      <w:ins w:id="1201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2011" w:author="ERCOT" w:date="2019-12-26T10:14:00Z"/>
        </w:trPr>
        <w:tc>
          <w:tcPr>
            <w:tcW w:w="1279" w:type="pct"/>
          </w:tcPr>
          <w:p w14:paraId="6F26B2FC" w14:textId="77777777" w:rsidR="0059195C" w:rsidRPr="006145CA" w:rsidRDefault="0059195C" w:rsidP="0059195C">
            <w:pPr>
              <w:pStyle w:val="TableHead"/>
              <w:rPr>
                <w:ins w:id="12012" w:author="ERCOT" w:date="2019-12-26T10:14:00Z"/>
              </w:rPr>
            </w:pPr>
            <w:ins w:id="12013" w:author="ERCOT" w:date="2019-12-26T10:14:00Z">
              <w:r w:rsidRPr="006145CA">
                <w:t>Variable</w:t>
              </w:r>
            </w:ins>
          </w:p>
        </w:tc>
        <w:tc>
          <w:tcPr>
            <w:tcW w:w="623" w:type="pct"/>
          </w:tcPr>
          <w:p w14:paraId="3AAD6E6D" w14:textId="77777777" w:rsidR="0059195C" w:rsidRPr="006145CA" w:rsidRDefault="0059195C" w:rsidP="0059195C">
            <w:pPr>
              <w:pStyle w:val="TableHead"/>
              <w:rPr>
                <w:ins w:id="12014" w:author="ERCOT" w:date="2019-12-26T10:14:00Z"/>
              </w:rPr>
            </w:pPr>
            <w:ins w:id="12015" w:author="ERCOT" w:date="2019-12-26T10:14:00Z">
              <w:r w:rsidRPr="006145CA">
                <w:t>Unit</w:t>
              </w:r>
            </w:ins>
          </w:p>
        </w:tc>
        <w:tc>
          <w:tcPr>
            <w:tcW w:w="3098" w:type="pct"/>
          </w:tcPr>
          <w:p w14:paraId="2A720F42" w14:textId="77777777" w:rsidR="0059195C" w:rsidRPr="006145CA" w:rsidRDefault="0059195C" w:rsidP="0059195C">
            <w:pPr>
              <w:pStyle w:val="TableHead"/>
              <w:rPr>
                <w:ins w:id="12016" w:author="ERCOT" w:date="2019-12-26T10:14:00Z"/>
              </w:rPr>
            </w:pPr>
            <w:ins w:id="12017" w:author="ERCOT" w:date="2019-12-26T10:14:00Z">
              <w:r w:rsidRPr="006145CA">
                <w:t>Description</w:t>
              </w:r>
            </w:ins>
          </w:p>
        </w:tc>
      </w:tr>
      <w:tr w:rsidR="0059195C" w:rsidRPr="006145CA" w14:paraId="16AFEB47" w14:textId="77777777" w:rsidTr="0059195C">
        <w:trPr>
          <w:cantSplit/>
          <w:ins w:id="12018" w:author="ERCOT" w:date="2019-12-26T10:14:00Z"/>
        </w:trPr>
        <w:tc>
          <w:tcPr>
            <w:tcW w:w="1279" w:type="pct"/>
          </w:tcPr>
          <w:p w14:paraId="0C3D322E" w14:textId="77777777" w:rsidR="0059195C" w:rsidRPr="006145CA" w:rsidRDefault="0059195C" w:rsidP="0059195C">
            <w:pPr>
              <w:pStyle w:val="tablebody0"/>
              <w:rPr>
                <w:ins w:id="12019" w:author="ERCOT" w:date="2019-12-26T10:14:00Z"/>
              </w:rPr>
            </w:pPr>
            <w:ins w:id="12020"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21" w:author="ERCOT" w:date="2019-12-26T10:14:00Z"/>
              </w:rPr>
            </w:pPr>
            <w:ins w:id="12022" w:author="ERCOT" w:date="2019-12-26T10:14:00Z">
              <w:r w:rsidRPr="006145CA">
                <w:t>$</w:t>
              </w:r>
            </w:ins>
          </w:p>
        </w:tc>
        <w:tc>
          <w:tcPr>
            <w:tcW w:w="3098" w:type="pct"/>
          </w:tcPr>
          <w:p w14:paraId="709EC9C8" w14:textId="1B095C49" w:rsidR="0059195C" w:rsidRPr="006145CA" w:rsidRDefault="0059195C" w:rsidP="007C5CE4">
            <w:pPr>
              <w:pStyle w:val="tablebody0"/>
              <w:rPr>
                <w:ins w:id="12023" w:author="ERCOT" w:date="2019-12-26T10:14:00Z"/>
                <w:i/>
              </w:rPr>
            </w:pPr>
            <w:ins w:id="12024"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25" w:author="ERCOT" w:date="2020-02-28T13:55:00Z">
              <w:r w:rsidR="007C5CE4">
                <w:t>RRS</w:t>
              </w:r>
            </w:ins>
            <w:ins w:id="12026" w:author="ERCOT" w:date="2019-12-26T10:14:00Z">
              <w:r w:rsidRPr="006145CA">
                <w:t xml:space="preserve"> trade overages for each 15-minute Settlement Interval.</w:t>
              </w:r>
            </w:ins>
          </w:p>
        </w:tc>
      </w:tr>
      <w:tr w:rsidR="0059195C" w:rsidRPr="006145CA" w14:paraId="56277FD0" w14:textId="77777777" w:rsidTr="0059195C">
        <w:trPr>
          <w:cantSplit/>
          <w:ins w:id="12027" w:author="ERCOT" w:date="2019-12-26T10:14:00Z"/>
        </w:trPr>
        <w:tc>
          <w:tcPr>
            <w:tcW w:w="1279" w:type="pct"/>
          </w:tcPr>
          <w:p w14:paraId="75E1D2BD" w14:textId="77777777" w:rsidR="0059195C" w:rsidRPr="006145CA" w:rsidRDefault="0059195C" w:rsidP="0059195C">
            <w:pPr>
              <w:pStyle w:val="tablebody0"/>
              <w:rPr>
                <w:ins w:id="12028" w:author="ERCOT" w:date="2019-12-26T10:14:00Z"/>
              </w:rPr>
            </w:pPr>
            <w:ins w:id="12029"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030" w:author="ERCOT" w:date="2019-12-26T10:14:00Z"/>
              </w:rPr>
            </w:pPr>
            <w:ins w:id="12031" w:author="ERCOT" w:date="2019-12-26T10:14:00Z">
              <w:r w:rsidRPr="006145CA">
                <w:t>MW</w:t>
              </w:r>
            </w:ins>
          </w:p>
        </w:tc>
        <w:tc>
          <w:tcPr>
            <w:tcW w:w="3098" w:type="pct"/>
          </w:tcPr>
          <w:p w14:paraId="0E9DC8A8" w14:textId="104AEAAA" w:rsidR="0059195C" w:rsidRPr="006145CA" w:rsidRDefault="0059195C" w:rsidP="007C5CE4">
            <w:pPr>
              <w:pStyle w:val="tablebody0"/>
              <w:rPr>
                <w:ins w:id="12032" w:author="ERCOT" w:date="2019-12-26T10:14:00Z"/>
              </w:rPr>
            </w:pPr>
            <w:ins w:id="12033"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034" w:author="ERCOT" w:date="2020-02-28T13:55:00Z">
              <w:r w:rsidR="007C5CE4">
                <w:t>RRS</w:t>
              </w:r>
            </w:ins>
            <w:ins w:id="12035" w:author="ERCOT" w:date="2019-12-26T10:14:00Z">
              <w:r w:rsidRPr="006145CA">
                <w:t xml:space="preserve"> trades in excess of their </w:t>
              </w:r>
            </w:ins>
            <w:ins w:id="12036" w:author="ERCOT" w:date="2020-02-28T13:55:00Z">
              <w:r w:rsidR="007C5CE4">
                <w:t>DAM</w:t>
              </w:r>
            </w:ins>
            <w:ins w:id="12037" w:author="ERCOT" w:date="2019-12-26T10:14:00Z">
              <w:r w:rsidRPr="006145CA">
                <w:t xml:space="preserve"> self</w:t>
              </w:r>
            </w:ins>
            <w:ins w:id="12038" w:author="ERCOT" w:date="2020-01-03T10:11:00Z">
              <w:r>
                <w:t>-</w:t>
              </w:r>
            </w:ins>
            <w:ins w:id="12039" w:author="ERCOT" w:date="2019-12-26T10:14:00Z">
              <w:del w:id="12040"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41" w:author="ERCOT" w:date="2020-02-28T13:55:00Z">
              <w:r w:rsidR="007C5CE4">
                <w:rPr>
                  <w:szCs w:val="18"/>
                </w:rPr>
                <w:t>Operating Hour</w:t>
              </w:r>
            </w:ins>
            <w:ins w:id="12042" w:author="ERCOT" w:date="2019-12-26T10:14:00Z">
              <w:r w:rsidRPr="006145CA">
                <w:t>.</w:t>
              </w:r>
            </w:ins>
          </w:p>
        </w:tc>
      </w:tr>
      <w:tr w:rsidR="0059195C" w:rsidRPr="006145CA" w14:paraId="243A7C36" w14:textId="77777777" w:rsidTr="0059195C">
        <w:trPr>
          <w:cantSplit/>
          <w:ins w:id="12043" w:author="ERCOT" w:date="2019-12-26T10:14:00Z"/>
        </w:trPr>
        <w:tc>
          <w:tcPr>
            <w:tcW w:w="1279" w:type="pct"/>
          </w:tcPr>
          <w:p w14:paraId="445F43E6" w14:textId="77777777" w:rsidR="0059195C" w:rsidRPr="006145CA" w:rsidRDefault="0059195C" w:rsidP="0059195C">
            <w:pPr>
              <w:pStyle w:val="tablebody0"/>
              <w:rPr>
                <w:ins w:id="12044" w:author="ERCOT" w:date="2019-12-26T10:14:00Z"/>
              </w:rPr>
            </w:pPr>
            <w:ins w:id="12045" w:author="ERCOT" w:date="2019-12-26T10:14:00Z">
              <w:r w:rsidRPr="006145CA">
                <w:t>RTMCPCRR</w:t>
              </w:r>
            </w:ins>
          </w:p>
          <w:p w14:paraId="15BCB9A1" w14:textId="77777777" w:rsidR="0059195C" w:rsidRPr="006145CA" w:rsidRDefault="0059195C" w:rsidP="0059195C">
            <w:pPr>
              <w:pStyle w:val="tablebody0"/>
              <w:rPr>
                <w:ins w:id="12046" w:author="ERCOT" w:date="2019-12-26T10:14:00Z"/>
              </w:rPr>
            </w:pPr>
          </w:p>
        </w:tc>
        <w:tc>
          <w:tcPr>
            <w:tcW w:w="623" w:type="pct"/>
          </w:tcPr>
          <w:p w14:paraId="042A1E9F" w14:textId="77777777" w:rsidR="0059195C" w:rsidRPr="006145CA" w:rsidRDefault="0059195C" w:rsidP="0059195C">
            <w:pPr>
              <w:pStyle w:val="tablebody0"/>
              <w:rPr>
                <w:ins w:id="12047" w:author="ERCOT" w:date="2019-12-26T10:14:00Z"/>
              </w:rPr>
            </w:pPr>
            <w:ins w:id="12048" w:author="ERCOT" w:date="2019-12-26T10:14:00Z">
              <w:r w:rsidRPr="006145CA">
                <w:t>$/MW</w:t>
              </w:r>
            </w:ins>
          </w:p>
        </w:tc>
        <w:tc>
          <w:tcPr>
            <w:tcW w:w="3098" w:type="pct"/>
          </w:tcPr>
          <w:p w14:paraId="5EE57807" w14:textId="437A5F3B" w:rsidR="0059195C" w:rsidRPr="006145CA" w:rsidRDefault="0059195C" w:rsidP="00F043F5">
            <w:pPr>
              <w:pStyle w:val="tablebody0"/>
              <w:rPr>
                <w:ins w:id="12049" w:author="ERCOT" w:date="2019-12-26T10:14:00Z"/>
                <w:i/>
              </w:rPr>
            </w:pPr>
            <w:ins w:id="12050" w:author="ERCOT" w:date="2019-12-26T10:14:00Z">
              <w:r w:rsidRPr="006145CA">
                <w:rPr>
                  <w:i/>
                </w:rPr>
                <w:t>Real-Time Market Clearing Price</w:t>
              </w:r>
            </w:ins>
            <w:ins w:id="12051" w:author="ERCOT" w:date="2020-02-28T13:56:00Z">
              <w:r w:rsidR="007C5CE4">
                <w:rPr>
                  <w:i/>
                </w:rPr>
                <w:t xml:space="preserve"> for Capacity</w:t>
              </w:r>
            </w:ins>
            <w:ins w:id="12052" w:author="ERCOT" w:date="2019-12-26T10:14:00Z">
              <w:r w:rsidRPr="006145CA">
                <w:rPr>
                  <w:i/>
                </w:rPr>
                <w:t xml:space="preserve"> for Responsive Reserve - </w:t>
              </w:r>
              <w:r w:rsidRPr="006145CA">
                <w:t xml:space="preserve">The Real-Time MCPC for </w:t>
              </w:r>
            </w:ins>
            <w:ins w:id="12053" w:author="ERCOT" w:date="2020-02-28T13:56:00Z">
              <w:r w:rsidR="007C5CE4">
                <w:t>RRS</w:t>
              </w:r>
            </w:ins>
            <w:ins w:id="12054" w:author="ERCOT" w:date="2019-12-26T10:14:00Z">
              <w:r w:rsidRPr="006145CA">
                <w:t xml:space="preserve"> for the 15-minute Settlement Interval.</w:t>
              </w:r>
            </w:ins>
          </w:p>
        </w:tc>
      </w:tr>
      <w:tr w:rsidR="0059195C" w:rsidRPr="006145CA" w14:paraId="29F68502" w14:textId="77777777" w:rsidTr="0059195C">
        <w:trPr>
          <w:cantSplit/>
          <w:ins w:id="12055" w:author="ERCOT" w:date="2019-12-26T10:14:00Z"/>
        </w:trPr>
        <w:tc>
          <w:tcPr>
            <w:tcW w:w="1279" w:type="pct"/>
          </w:tcPr>
          <w:p w14:paraId="72BBEB05" w14:textId="77777777" w:rsidR="0059195C" w:rsidRPr="006145CA" w:rsidRDefault="0059195C" w:rsidP="0059195C">
            <w:pPr>
              <w:pStyle w:val="tablebody0"/>
              <w:rPr>
                <w:ins w:id="12056" w:author="ERCOT" w:date="2019-12-26T10:14:00Z"/>
                <w:i/>
              </w:rPr>
            </w:pPr>
            <w:ins w:id="12057" w:author="ERCOT" w:date="2019-12-26T10:14:00Z">
              <w:r w:rsidRPr="006145CA">
                <w:rPr>
                  <w:i/>
                </w:rPr>
                <w:t>q</w:t>
              </w:r>
            </w:ins>
          </w:p>
        </w:tc>
        <w:tc>
          <w:tcPr>
            <w:tcW w:w="623" w:type="pct"/>
          </w:tcPr>
          <w:p w14:paraId="2E3422FE" w14:textId="77777777" w:rsidR="0059195C" w:rsidRPr="006145CA" w:rsidRDefault="0059195C" w:rsidP="0059195C">
            <w:pPr>
              <w:pStyle w:val="tablebody0"/>
              <w:rPr>
                <w:ins w:id="12058" w:author="ERCOT" w:date="2019-12-26T10:14:00Z"/>
              </w:rPr>
            </w:pPr>
            <w:ins w:id="12059" w:author="ERCOT" w:date="2019-12-26T10:14:00Z">
              <w:r w:rsidRPr="006145CA">
                <w:t>none</w:t>
              </w:r>
            </w:ins>
          </w:p>
        </w:tc>
        <w:tc>
          <w:tcPr>
            <w:tcW w:w="3098" w:type="pct"/>
          </w:tcPr>
          <w:p w14:paraId="212F2DA3" w14:textId="77777777" w:rsidR="0059195C" w:rsidRPr="006145CA" w:rsidRDefault="0059195C" w:rsidP="0059195C">
            <w:pPr>
              <w:pStyle w:val="tablebody0"/>
              <w:rPr>
                <w:ins w:id="12060" w:author="ERCOT" w:date="2019-12-26T10:14:00Z"/>
              </w:rPr>
            </w:pPr>
            <w:ins w:id="12061" w:author="ERCOT" w:date="2019-12-26T10:14:00Z">
              <w:r w:rsidRPr="006145CA">
                <w:t>A QSE.</w:t>
              </w:r>
            </w:ins>
          </w:p>
        </w:tc>
      </w:tr>
    </w:tbl>
    <w:p w14:paraId="1BAE25BB" w14:textId="33C27025" w:rsidR="0059195C" w:rsidRDefault="0059195C" w:rsidP="0059195C">
      <w:pPr>
        <w:pStyle w:val="H4"/>
        <w:spacing w:before="480"/>
        <w:rPr>
          <w:ins w:id="12062" w:author="ERCOT" w:date="2019-12-31T10:49:00Z"/>
        </w:rPr>
      </w:pPr>
      <w:commentRangeStart w:id="12063"/>
      <w:ins w:id="12064" w:author="ERCOT" w:date="2019-12-30T17:08:00Z">
        <w:r w:rsidRPr="006145CA">
          <w:t>6.7.5</w:t>
        </w:r>
        <w:r>
          <w:t>.</w:t>
        </w:r>
      </w:ins>
      <w:ins w:id="12065" w:author="ERCOT" w:date="2020-02-28T12:15:00Z">
        <w:r w:rsidR="00955C3E">
          <w:t>5</w:t>
        </w:r>
      </w:ins>
      <w:commentRangeEnd w:id="12063"/>
      <w:ins w:id="12066" w:author="ERCOT" w:date="2020-03-20T11:43:00Z">
        <w:r w:rsidR="0089123F">
          <w:rPr>
            <w:rStyle w:val="CommentReference"/>
            <w:b w:val="0"/>
            <w:bCs w:val="0"/>
            <w:snapToGrid/>
          </w:rPr>
          <w:commentReference w:id="12063"/>
        </w:r>
      </w:ins>
      <w:ins w:id="12067" w:author="ERCOT" w:date="2019-12-30T17:08:00Z">
        <w:r w:rsidRPr="006145CA">
          <w:tab/>
        </w:r>
      </w:ins>
      <w:ins w:id="12068" w:author="ERCOT" w:date="2019-12-31T10:49:00Z">
        <w:r>
          <w:t xml:space="preserve">Non-Spinning Reserve </w:t>
        </w:r>
      </w:ins>
      <w:ins w:id="12069" w:author="ERCOT" w:date="2020-03-06T10:57:00Z">
        <w:r w:rsidR="008C4DB9">
          <w:t xml:space="preserve">Service </w:t>
        </w:r>
      </w:ins>
      <w:ins w:id="12070" w:author="ERCOT" w:date="2019-12-31T10:49:00Z">
        <w:r>
          <w:t>Payments and Charges</w:t>
        </w:r>
      </w:ins>
    </w:p>
    <w:p w14:paraId="02EA2E16" w14:textId="2E3D17C3" w:rsidR="0059195C" w:rsidRDefault="0059195C" w:rsidP="00EB7575">
      <w:pPr>
        <w:rPr>
          <w:ins w:id="12071" w:author="ERCOT" w:date="2019-12-31T10:49:00Z"/>
        </w:rPr>
      </w:pPr>
      <w:ins w:id="12072" w:author="ERCOT" w:date="2019-12-31T12:24:00Z">
        <w:r>
          <w:t>(1)</w:t>
        </w:r>
        <w:r>
          <w:tab/>
        </w:r>
      </w:ins>
      <w:ins w:id="12073" w:author="ERCOT" w:date="2019-12-31T10:49:00Z">
        <w:r>
          <w:t xml:space="preserve"> </w:t>
        </w:r>
      </w:ins>
      <w:ins w:id="12074" w:author="ERCOT" w:date="2019-12-31T10:50:00Z">
        <w:r>
          <w:t>Non-Spin</w:t>
        </w:r>
      </w:ins>
      <w:ins w:id="12075" w:author="ERCOT" w:date="2019-12-31T10:49:00Z">
        <w:r w:rsidRPr="006145CA">
          <w:t xml:space="preserve"> Imbalance</w:t>
        </w:r>
        <w:r>
          <w:t xml:space="preserve"> Payment or Charge</w:t>
        </w:r>
      </w:ins>
      <w:ins w:id="12076" w:author="ERCOT" w:date="2020-02-11T13:41:00Z">
        <w:r w:rsidR="00E45242">
          <w:t>:</w:t>
        </w:r>
      </w:ins>
    </w:p>
    <w:p w14:paraId="6CF6A97A" w14:textId="454E460A" w:rsidR="0059195C" w:rsidRPr="006145CA" w:rsidRDefault="0059195C" w:rsidP="00FB0FAD">
      <w:pPr>
        <w:pStyle w:val="FormulaBold"/>
        <w:rPr>
          <w:ins w:id="12077" w:author="ERCOT" w:date="2019-12-26T10:14:00Z"/>
        </w:rPr>
      </w:pPr>
      <w:ins w:id="12078" w:author="ERCOT" w:date="2019-12-26T10:14:00Z">
        <w:r w:rsidRPr="006145CA">
          <w:t>RTNSIMBAMT</w:t>
        </w:r>
        <w:r w:rsidRPr="006145CA">
          <w:rPr>
            <w:i/>
            <w:vertAlign w:val="subscript"/>
          </w:rPr>
          <w:t xml:space="preserve"> q  </w:t>
        </w:r>
        <w:r w:rsidRPr="006145CA">
          <w:t xml:space="preserve">= </w:t>
        </w:r>
        <w:r w:rsidRPr="006145CA">
          <w:tab/>
          <w:t>(-1) * [</w:t>
        </w:r>
      </w:ins>
      <w:ins w:id="12079" w:author="ERCOT" w:date="2019-12-26T10:14:00Z">
        <w:r w:rsidRPr="006145CA">
          <w:rPr>
            <w:position w:val="-18"/>
          </w:rPr>
          <w:object w:dxaOrig="225" w:dyaOrig="420" w14:anchorId="4140BC07">
            <v:shape id="_x0000_i1205" type="#_x0000_t75" style="width:11.9pt;height:24.4pt" o:ole="">
              <v:imagedata r:id="rId104" o:title=""/>
            </v:shape>
            <o:OLEObject Type="Embed" ProgID="Equation.3" ShapeID="_x0000_i1205" DrawAspect="Content" ObjectID="_1648036089" r:id="rId238"/>
          </w:object>
        </w:r>
      </w:ins>
      <w:ins w:id="12080"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081" w:author="ERCOT" w:date="2020-01-27T13:17:00Z">
        <w:r w:rsidR="00636B50" w:rsidRPr="006145CA">
          <w:t xml:space="preserve">(1/4) * </w:t>
        </w:r>
      </w:ins>
      <w:ins w:id="12082" w:author="ERCOT" w:date="2019-12-26T10:14:00Z">
        <w:r w:rsidRPr="006145CA">
          <w:t>(</w:t>
        </w:r>
      </w:ins>
      <w:ins w:id="12083" w:author="ERCOT" w:date="2020-01-14T10:43:00Z">
        <w:r w:rsidR="002852B2">
          <w:t>PCNSR</w:t>
        </w:r>
        <w:r w:rsidR="002852B2">
          <w:rPr>
            <w:i/>
          </w:rPr>
          <w:t xml:space="preserve"> </w:t>
        </w:r>
        <w:r w:rsidR="002852B2">
          <w:rPr>
            <w:i/>
            <w:vertAlign w:val="subscript"/>
          </w:rPr>
          <w:t>r, q, DAM</w:t>
        </w:r>
        <w:r w:rsidR="002852B2" w:rsidRPr="006145CA">
          <w:t xml:space="preserve"> </w:t>
        </w:r>
      </w:ins>
      <w:ins w:id="12084" w:author="ERCOT" w:date="2019-12-26T10:14:00Z">
        <w:r w:rsidRPr="006145CA">
          <w:t xml:space="preserve">* RTMCPCNS)] – </w:t>
        </w:r>
      </w:ins>
      <w:ins w:id="12085" w:author="ERCOT" w:date="2020-01-27T13:17:00Z">
        <w:r w:rsidR="00636B50" w:rsidRPr="006145CA">
          <w:t xml:space="preserve">(1/4) * </w:t>
        </w:r>
        <w:r w:rsidR="00636B50">
          <w:t>(</w:t>
        </w:r>
      </w:ins>
      <w:ins w:id="12086"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087" w:author="ERCOT" w:date="2020-01-27T13:17:00Z">
        <w:r w:rsidR="00636B50">
          <w:t>)</w:t>
        </w:r>
      </w:ins>
      <w:ins w:id="12088" w:author="ERCOT" w:date="2019-12-26T10:14:00Z">
        <w:r w:rsidRPr="006145CA">
          <w:t>]</w:t>
        </w:r>
      </w:ins>
    </w:p>
    <w:p w14:paraId="4DD0A2F6" w14:textId="77777777" w:rsidR="0059195C" w:rsidRPr="006145CA" w:rsidRDefault="0059195C" w:rsidP="00994063">
      <w:pPr>
        <w:pStyle w:val="FormulaBold"/>
        <w:rPr>
          <w:ins w:id="12089" w:author="ERCOT" w:date="2019-12-26T10:14:00Z"/>
        </w:rPr>
      </w:pPr>
      <w:ins w:id="12090" w:author="ERCOT" w:date="2019-12-26T10:14:00Z">
        <w:r w:rsidRPr="006145CA">
          <w:t xml:space="preserve">Where:   </w:t>
        </w:r>
      </w:ins>
    </w:p>
    <w:p w14:paraId="580888AA" w14:textId="6E3F0AFE" w:rsidR="0059195C" w:rsidRPr="006145CA" w:rsidRDefault="0059195C" w:rsidP="00994063">
      <w:pPr>
        <w:pStyle w:val="FormulaBold"/>
        <w:rPr>
          <w:ins w:id="12091" w:author="ERCOT" w:date="2019-12-26T10:14:00Z"/>
        </w:rPr>
      </w:pPr>
      <w:ins w:id="12092"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093" w:author="ERCOT" w:date="2020-01-27T13:17:00Z">
        <w:r w:rsidR="00636B50" w:rsidRPr="006145CA">
          <w:t xml:space="preserve">(1/4) * </w:t>
        </w:r>
      </w:ins>
      <w:ins w:id="12094" w:author="ERCOT" w:date="2019-12-26T10:14:00Z">
        <w:r w:rsidRPr="006145CA">
          <w:t>RTNSAWD</w:t>
        </w:r>
        <w:r w:rsidRPr="006145CA">
          <w:rPr>
            <w:i/>
            <w:vertAlign w:val="subscript"/>
          </w:rPr>
          <w:t xml:space="preserve"> q,</w:t>
        </w:r>
      </w:ins>
      <w:ins w:id="12095" w:author="ERCOT" w:date="2020-02-11T13:41:00Z">
        <w:r w:rsidR="00EB7575">
          <w:rPr>
            <w:i/>
            <w:vertAlign w:val="subscript"/>
          </w:rPr>
          <w:t xml:space="preserve"> </w:t>
        </w:r>
      </w:ins>
      <w:ins w:id="12096"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097" w:author="ERCOT" w:date="2020-02-11T13:41:00Z">
        <w:r w:rsidR="00EB7575">
          <w:rPr>
            <w:i/>
            <w:vertAlign w:val="subscript"/>
          </w:rPr>
          <w:t xml:space="preserve"> </w:t>
        </w:r>
      </w:ins>
      <w:ins w:id="12098" w:author="ERCOT" w:date="2019-12-26T10:14:00Z">
        <w:r w:rsidRPr="006145CA">
          <w:rPr>
            <w:i/>
            <w:vertAlign w:val="subscript"/>
          </w:rPr>
          <w:t>r</w:t>
        </w:r>
      </w:ins>
    </w:p>
    <w:p w14:paraId="5A6FBEAB" w14:textId="4C5B6907" w:rsidR="0059195C" w:rsidRPr="006145CA" w:rsidRDefault="0059195C" w:rsidP="00315E70">
      <w:pPr>
        <w:pStyle w:val="FormulaBold"/>
        <w:rPr>
          <w:ins w:id="12099" w:author="ERCOT" w:date="2019-12-26T10:14:00Z"/>
        </w:rPr>
      </w:pPr>
      <w:ins w:id="12100" w:author="ERCOT" w:date="2019-12-26T10:14:00Z">
        <w:r w:rsidRPr="006145CA">
          <w:t xml:space="preserve">RTMCPCNSR </w:t>
        </w:r>
        <w:r w:rsidRPr="006145CA">
          <w:rPr>
            <w:i/>
            <w:vertAlign w:val="subscript"/>
          </w:rPr>
          <w:t>q</w:t>
        </w:r>
        <w:r w:rsidRPr="00EB7575">
          <w:rPr>
            <w:i/>
            <w:vertAlign w:val="subscript"/>
          </w:rPr>
          <w:t>,</w:t>
        </w:r>
      </w:ins>
      <w:ins w:id="12101" w:author="ERCOT" w:date="2020-02-11T13:41:00Z">
        <w:r w:rsidR="00EB7575">
          <w:rPr>
            <w:i/>
            <w:vertAlign w:val="subscript"/>
          </w:rPr>
          <w:t xml:space="preserve"> </w:t>
        </w:r>
      </w:ins>
      <w:ins w:id="12102" w:author="ERCOT" w:date="2019-12-26T10:14:00Z">
        <w:r w:rsidRPr="006145CA">
          <w:rPr>
            <w:i/>
            <w:vertAlign w:val="subscript"/>
          </w:rPr>
          <w:t>r</w:t>
        </w:r>
        <w:r w:rsidRPr="006145CA">
          <w:rPr>
            <w:i/>
          </w:rPr>
          <w:t xml:space="preserve"> = </w:t>
        </w:r>
      </w:ins>
      <w:ins w:id="12103" w:author="ERCOT" w:date="2019-12-26T10:14:00Z">
        <w:r w:rsidRPr="006145CA">
          <w:rPr>
            <w:position w:val="-22"/>
          </w:rPr>
          <w:object w:dxaOrig="225" w:dyaOrig="465" w14:anchorId="6B7A4231">
            <v:shape id="_x0000_i1206" type="#_x0000_t75" style="width:11.9pt;height:18.8pt" o:ole="">
              <v:imagedata r:id="rId32" o:title=""/>
            </v:shape>
            <o:OLEObject Type="Embed" ProgID="Equation.3" ShapeID="_x0000_i1206" DrawAspect="Content" ObjectID="_1648036090" r:id="rId239"/>
          </w:object>
        </w:r>
      </w:ins>
      <w:ins w:id="12104"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105" w:author="ERCOT" w:date="2020-01-09T16:46:00Z">
        <w:r w:rsidR="00877B41">
          <w:t>D</w:t>
        </w:r>
      </w:ins>
      <w:ins w:id="12106" w:author="ERCOT" w:date="2019-12-26T10:14:00Z">
        <w:r w:rsidRPr="006145CA">
          <w:t>PANS</w:t>
        </w:r>
      </w:ins>
      <w:ins w:id="12107" w:author="ERCOT" w:date="2020-01-09T16:46:00Z">
        <w:r w:rsidR="00877B41">
          <w:t>S</w:t>
        </w:r>
      </w:ins>
      <w:ins w:id="12108"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109" w:author="ERCOT" w:date="2019-12-26T10:14:00Z"/>
          <w:i/>
          <w:vertAlign w:val="subscript"/>
        </w:rPr>
      </w:pPr>
      <w:ins w:id="12110" w:author="ERCOT" w:date="2019-12-26T10:14:00Z">
        <w:r w:rsidRPr="006145CA">
          <w:t>RTNSAWD</w:t>
        </w:r>
        <w:r w:rsidRPr="006145CA">
          <w:rPr>
            <w:i/>
            <w:vertAlign w:val="subscript"/>
          </w:rPr>
          <w:t xml:space="preserve"> q,</w:t>
        </w:r>
      </w:ins>
      <w:ins w:id="12111" w:author="ERCOT" w:date="2020-02-11T13:41:00Z">
        <w:r w:rsidR="00EB7575">
          <w:rPr>
            <w:i/>
            <w:vertAlign w:val="subscript"/>
          </w:rPr>
          <w:t xml:space="preserve"> </w:t>
        </w:r>
      </w:ins>
      <w:ins w:id="12112" w:author="ERCOT" w:date="2019-12-26T10:14:00Z">
        <w:r w:rsidRPr="006145CA">
          <w:rPr>
            <w:i/>
            <w:vertAlign w:val="subscript"/>
          </w:rPr>
          <w:t xml:space="preserve">r  </w:t>
        </w:r>
        <w:r w:rsidRPr="006145CA">
          <w:tab/>
          <w:t xml:space="preserve">=  </w:t>
        </w:r>
      </w:ins>
      <w:ins w:id="12113" w:author="ERCOT" w:date="2019-12-26T10:14:00Z">
        <w:r w:rsidRPr="006145CA">
          <w:rPr>
            <w:position w:val="-22"/>
          </w:rPr>
          <w:object w:dxaOrig="225" w:dyaOrig="465" w14:anchorId="4C4A2FFC">
            <v:shape id="_x0000_i1207" type="#_x0000_t75" style="width:11.9pt;height:18.8pt" o:ole="">
              <v:imagedata r:id="rId32" o:title=""/>
            </v:shape>
            <o:OLEObject Type="Embed" ProgID="Equation.3" ShapeID="_x0000_i1207" DrawAspect="Content" ObjectID="_1648036091" r:id="rId240"/>
          </w:object>
        </w:r>
      </w:ins>
      <w:ins w:id="12114"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15" w:author="ERCOT" w:date="2019-12-26T10:14:00Z"/>
        </w:rPr>
      </w:pPr>
      <w:ins w:id="12116" w:author="ERCOT" w:date="2019-12-26T10:14:00Z">
        <w:r w:rsidRPr="006145CA">
          <w:t>Where:</w:t>
        </w:r>
      </w:ins>
    </w:p>
    <w:p w14:paraId="373F45E7" w14:textId="77777777" w:rsidR="0059195C" w:rsidRPr="006145CA" w:rsidRDefault="0059195C" w:rsidP="0059195C">
      <w:pPr>
        <w:pStyle w:val="NoSpacing"/>
        <w:spacing w:after="240"/>
        <w:ind w:left="720"/>
        <w:rPr>
          <w:ins w:id="12117" w:author="ERCOT" w:date="2019-12-26T10:14:00Z"/>
        </w:rPr>
      </w:pPr>
      <w:ins w:id="12118"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19" w:author="ERCOT" w:date="2019-12-26T10:14:00Z">
        <w:r w:rsidRPr="006145CA">
          <w:rPr>
            <w:b/>
            <w:position w:val="-22"/>
          </w:rPr>
          <w:object w:dxaOrig="225" w:dyaOrig="465" w14:anchorId="551FBCD3">
            <v:shape id="_x0000_i1208" type="#_x0000_t75" style="width:11.9pt;height:18.8pt" o:ole="">
              <v:imagedata r:id="rId32" o:title=""/>
            </v:shape>
            <o:OLEObject Type="Embed" ProgID="Equation.3" ShapeID="_x0000_i1208" DrawAspect="Content" ObjectID="_1648036092" r:id="rId241"/>
          </w:object>
        </w:r>
      </w:ins>
      <w:ins w:id="12120" w:author="ERCOT" w:date="2019-12-26T10:14:00Z">
        <w:r w:rsidRPr="006145CA">
          <w:t>max( 0.001,</w:t>
        </w:r>
      </w:ins>
    </w:p>
    <w:p w14:paraId="116983D1" w14:textId="77777777" w:rsidR="0059195C" w:rsidRPr="006145CA" w:rsidRDefault="0059195C" w:rsidP="0059195C">
      <w:pPr>
        <w:pStyle w:val="NoSpacing"/>
        <w:spacing w:after="240"/>
        <w:rPr>
          <w:ins w:id="12121" w:author="ERCOT" w:date="2019-12-26T10:14:00Z"/>
          <w:vertAlign w:val="subscript"/>
        </w:rPr>
      </w:pPr>
      <w:ins w:id="12122"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23" w:author="ERCOT" w:date="2019-12-26T10:14:00Z"/>
        </w:rPr>
      </w:pPr>
      <w:ins w:id="12124" w:author="ERCOT" w:date="2019-12-26T10:14:00Z">
        <w:r w:rsidRPr="006145CA">
          <w:t>And:</w:t>
        </w:r>
      </w:ins>
    </w:p>
    <w:p w14:paraId="503EDA69" w14:textId="77777777" w:rsidR="0059195C" w:rsidRPr="006145CA" w:rsidRDefault="0059195C" w:rsidP="0059195C">
      <w:pPr>
        <w:spacing w:after="240"/>
        <w:ind w:firstLine="720"/>
        <w:rPr>
          <w:ins w:id="12125" w:author="ERCOT" w:date="2019-12-26T10:14:00Z"/>
          <w:i/>
          <w:vertAlign w:val="subscript"/>
        </w:rPr>
      </w:pPr>
      <w:ins w:id="12126"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27" w:author="ERCOT" w:date="2019-12-26T10:14:00Z">
        <w:r w:rsidRPr="006145CA">
          <w:rPr>
            <w:position w:val="-22"/>
          </w:rPr>
          <w:object w:dxaOrig="225" w:dyaOrig="465" w14:anchorId="3D9BC22B">
            <v:shape id="_x0000_i1209" type="#_x0000_t75" style="width:11.9pt;height:18.8pt" o:ole="">
              <v:imagedata r:id="rId32" o:title=""/>
            </v:shape>
            <o:OLEObject Type="Embed" ProgID="Equation.3" ShapeID="_x0000_i1209" DrawAspect="Content" ObjectID="_1648036093" r:id="rId242"/>
          </w:object>
        </w:r>
      </w:ins>
      <w:ins w:id="12128"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129" w:author="ERCOT" w:date="2019-12-26T10:14:00Z"/>
          <w:i w:val="0"/>
        </w:rPr>
      </w:pPr>
      <w:ins w:id="1213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131" w:author="ERCOT" w:date="2019-12-26T10:14:00Z"/>
        </w:trPr>
        <w:tc>
          <w:tcPr>
            <w:tcW w:w="1279" w:type="pct"/>
          </w:tcPr>
          <w:p w14:paraId="414B7CBA" w14:textId="77777777" w:rsidR="0059195C" w:rsidRPr="006145CA" w:rsidRDefault="0059195C" w:rsidP="0059195C">
            <w:pPr>
              <w:pStyle w:val="TableHead"/>
              <w:rPr>
                <w:ins w:id="12132" w:author="ERCOT" w:date="2019-12-26T10:14:00Z"/>
              </w:rPr>
            </w:pPr>
            <w:ins w:id="12133" w:author="ERCOT" w:date="2019-12-26T10:14:00Z">
              <w:r w:rsidRPr="006145CA">
                <w:t>Variable</w:t>
              </w:r>
            </w:ins>
          </w:p>
        </w:tc>
        <w:tc>
          <w:tcPr>
            <w:tcW w:w="623" w:type="pct"/>
          </w:tcPr>
          <w:p w14:paraId="07FCC8C9" w14:textId="77777777" w:rsidR="0059195C" w:rsidRPr="006145CA" w:rsidRDefault="0059195C" w:rsidP="0059195C">
            <w:pPr>
              <w:pStyle w:val="TableHead"/>
              <w:rPr>
                <w:ins w:id="12134" w:author="ERCOT" w:date="2019-12-26T10:14:00Z"/>
              </w:rPr>
            </w:pPr>
            <w:ins w:id="12135" w:author="ERCOT" w:date="2019-12-26T10:14:00Z">
              <w:r w:rsidRPr="006145CA">
                <w:t>Unit</w:t>
              </w:r>
            </w:ins>
          </w:p>
        </w:tc>
        <w:tc>
          <w:tcPr>
            <w:tcW w:w="3098" w:type="pct"/>
          </w:tcPr>
          <w:p w14:paraId="07AF7900" w14:textId="77777777" w:rsidR="0059195C" w:rsidRPr="006145CA" w:rsidRDefault="0059195C" w:rsidP="0059195C">
            <w:pPr>
              <w:pStyle w:val="TableHead"/>
              <w:rPr>
                <w:ins w:id="12136" w:author="ERCOT" w:date="2019-12-26T10:14:00Z"/>
              </w:rPr>
            </w:pPr>
            <w:ins w:id="12137" w:author="ERCOT" w:date="2019-12-26T10:14:00Z">
              <w:r w:rsidRPr="006145CA">
                <w:t>Description</w:t>
              </w:r>
            </w:ins>
          </w:p>
        </w:tc>
      </w:tr>
      <w:tr w:rsidR="0059195C" w:rsidRPr="006145CA" w14:paraId="2060D058" w14:textId="77777777" w:rsidTr="0059195C">
        <w:trPr>
          <w:cantSplit/>
          <w:ins w:id="12138"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139" w:author="ERCOT" w:date="2019-12-26T10:14:00Z"/>
              </w:rPr>
            </w:pPr>
            <w:ins w:id="12140"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141" w:author="ERCOT" w:date="2019-12-26T10:14:00Z"/>
              </w:rPr>
            </w:pPr>
            <w:ins w:id="12142"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143" w:author="ERCOT" w:date="2019-12-26T10:14:00Z"/>
                <w:i/>
              </w:rPr>
            </w:pPr>
            <w:ins w:id="12144"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145"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146" w:author="ERCOT" w:date="2019-12-26T10:14:00Z"/>
              </w:rPr>
            </w:pPr>
            <w:ins w:id="12147"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148" w:author="ERCOT" w:date="2019-12-26T10:14:00Z"/>
              </w:rPr>
            </w:pPr>
            <w:ins w:id="12149"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150" w:author="ERCOT" w:date="2019-12-26T10:14:00Z"/>
                <w:i/>
              </w:rPr>
            </w:pPr>
            <w:ins w:id="12151" w:author="ERCOT" w:date="2019-12-26T10:14:00Z">
              <w:r w:rsidRPr="006145CA">
                <w:rPr>
                  <w:i/>
                </w:rPr>
                <w:t>Real Time Non-Spin Award per Resource per QSE</w:t>
              </w:r>
              <w:r w:rsidRPr="006145CA">
                <w:t xml:space="preserve"> - The Non-Spin </w:t>
              </w:r>
            </w:ins>
            <w:ins w:id="12152" w:author="ERCOT" w:date="2020-03-06T10:44:00Z">
              <w:r w:rsidR="009B0B1F">
                <w:t>a</w:t>
              </w:r>
            </w:ins>
            <w:ins w:id="1215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154"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155" w:author="ERCOT" w:date="2019-12-26T10:14:00Z"/>
              </w:rPr>
            </w:pPr>
            <w:ins w:id="12156"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157" w:author="ERCOT" w:date="2019-12-26T10:14:00Z"/>
              </w:rPr>
            </w:pPr>
            <w:ins w:id="12158"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159" w:author="ERCOT" w:date="2019-12-26T10:14:00Z"/>
                <w:i/>
              </w:rPr>
            </w:pPr>
            <w:ins w:id="12160" w:author="ERCOT" w:date="2019-12-26T10:14:00Z">
              <w:r w:rsidRPr="006145CA">
                <w:rPr>
                  <w:i/>
                </w:rPr>
                <w:t>Real-Time Non-Spin Revenue</w:t>
              </w:r>
              <w:r w:rsidRPr="006145CA">
                <w:t xml:space="preserve">— The Real-Time Non-Spin revenue for </w:t>
              </w:r>
            </w:ins>
            <w:ins w:id="12161" w:author="ERCOT" w:date="2020-01-14T10:44:00Z">
              <w:r w:rsidR="002852B2">
                <w:t xml:space="preserve">QSE </w:t>
              </w:r>
              <w:r w:rsidR="002852B2">
                <w:rPr>
                  <w:i/>
                </w:rPr>
                <w:t xml:space="preserve">q </w:t>
              </w:r>
              <w:r w:rsidR="002852B2">
                <w:t xml:space="preserve">calculated for </w:t>
              </w:r>
            </w:ins>
            <w:ins w:id="12162"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163"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164" w:author="ERCOT" w:date="2019-12-26T10:14:00Z"/>
              </w:rPr>
            </w:pPr>
            <w:ins w:id="12165"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166" w:author="ERCOT" w:date="2019-12-26T10:14:00Z"/>
              </w:rPr>
            </w:pPr>
            <w:ins w:id="12167"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168" w:author="ERCOT" w:date="2019-12-26T10:14:00Z"/>
                <w:i/>
              </w:rPr>
            </w:pPr>
            <w:ins w:id="12169"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170" w:author="ERCOT" w:date="2019-12-30T12:15:00Z">
              <w:r w:rsidRPr="006145CA">
                <w:t xml:space="preserve">a Combined Cycle Generation Resource within </w:t>
              </w:r>
            </w:ins>
            <w:ins w:id="12171" w:author="ERCOT" w:date="2019-12-26T10:14:00Z">
              <w:r w:rsidRPr="006145CA">
                <w:t>the Combined Cycle Train.</w:t>
              </w:r>
            </w:ins>
          </w:p>
        </w:tc>
      </w:tr>
      <w:tr w:rsidR="0059195C" w:rsidRPr="006145CA" w14:paraId="1F7AA2C0" w14:textId="77777777" w:rsidTr="0059195C">
        <w:trPr>
          <w:cantSplit/>
          <w:ins w:id="12172" w:author="ERCOT" w:date="2019-12-26T10:14:00Z"/>
        </w:trPr>
        <w:tc>
          <w:tcPr>
            <w:tcW w:w="1279" w:type="pct"/>
          </w:tcPr>
          <w:p w14:paraId="78B3F224" w14:textId="77777777" w:rsidR="0059195C" w:rsidRPr="006145CA" w:rsidRDefault="0059195C" w:rsidP="0059195C">
            <w:pPr>
              <w:pStyle w:val="tablebody0"/>
              <w:rPr>
                <w:ins w:id="12173" w:author="ERCOT" w:date="2019-12-26T10:14:00Z"/>
              </w:rPr>
            </w:pPr>
            <w:ins w:id="12174"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175" w:author="ERCOT" w:date="2019-12-26T10:14:00Z"/>
              </w:rPr>
            </w:pPr>
            <w:ins w:id="12176" w:author="ERCOT" w:date="2019-12-26T10:14:00Z">
              <w:r w:rsidRPr="006145CA">
                <w:t>$/MW</w:t>
              </w:r>
            </w:ins>
          </w:p>
        </w:tc>
        <w:tc>
          <w:tcPr>
            <w:tcW w:w="3098" w:type="pct"/>
          </w:tcPr>
          <w:p w14:paraId="56308C13" w14:textId="1C82F752" w:rsidR="0059195C" w:rsidRPr="006145CA" w:rsidRDefault="0059195C" w:rsidP="00994063">
            <w:pPr>
              <w:pStyle w:val="tablebody0"/>
              <w:rPr>
                <w:ins w:id="12177" w:author="ERCOT" w:date="2019-12-26T10:14:00Z"/>
                <w:iCs/>
              </w:rPr>
            </w:pPr>
            <w:ins w:id="12178" w:author="ERCOT" w:date="2019-12-26T10:14:00Z">
              <w:r w:rsidRPr="006145CA">
                <w:rPr>
                  <w:i/>
                </w:rPr>
                <w:t xml:space="preserve">Real-Time Market Clearing Price </w:t>
              </w:r>
            </w:ins>
            <w:ins w:id="12179" w:author="ERCOT" w:date="2020-01-09T16:47:00Z">
              <w:r w:rsidR="00877B41">
                <w:rPr>
                  <w:i/>
                </w:rPr>
                <w:t xml:space="preserve">for Capacity </w:t>
              </w:r>
            </w:ins>
            <w:ins w:id="12180"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181" w:author="ERCOT" w:date="2020-01-14T10:45:00Z"/>
        </w:trPr>
        <w:tc>
          <w:tcPr>
            <w:tcW w:w="1279" w:type="pct"/>
          </w:tcPr>
          <w:p w14:paraId="0D0A1FE8" w14:textId="6008E8BF" w:rsidR="002852B2" w:rsidRPr="006145CA" w:rsidDel="002852B2" w:rsidRDefault="002852B2" w:rsidP="002852B2">
            <w:pPr>
              <w:pStyle w:val="tablebody0"/>
              <w:rPr>
                <w:ins w:id="12182" w:author="ERCOT" w:date="2020-01-14T10:45:00Z"/>
              </w:rPr>
            </w:pPr>
            <w:ins w:id="12183"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184" w:author="ERCOT" w:date="2020-01-14T10:45:00Z"/>
              </w:rPr>
            </w:pPr>
            <w:ins w:id="12185"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186" w:author="ERCOT" w:date="2020-01-14T10:45:00Z"/>
                <w:i/>
              </w:rPr>
            </w:pPr>
            <w:ins w:id="12187" w:author="ERCOT" w:date="2020-01-14T10:45:00Z">
              <w:r w:rsidRPr="006145CA">
                <w:rPr>
                  <w:i/>
                </w:rPr>
                <w:t xml:space="preserve">Real-Time Market Clearing Price </w:t>
              </w:r>
            </w:ins>
            <w:ins w:id="12188" w:author="ERCOT" w:date="2020-02-28T13:57:00Z">
              <w:r w:rsidR="00BD4E88">
                <w:rPr>
                  <w:i/>
                </w:rPr>
                <w:t xml:space="preserve">for Capacity </w:t>
              </w:r>
            </w:ins>
            <w:ins w:id="12189"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190" w:author="ERCOT" w:date="2020-01-14T10:45:00Z"/>
        </w:trPr>
        <w:tc>
          <w:tcPr>
            <w:tcW w:w="1279" w:type="pct"/>
          </w:tcPr>
          <w:p w14:paraId="3DD84A51" w14:textId="2BB6BCDE" w:rsidR="002852B2" w:rsidRPr="006145CA" w:rsidDel="002852B2" w:rsidRDefault="002852B2" w:rsidP="002852B2">
            <w:pPr>
              <w:pStyle w:val="tablebody0"/>
              <w:rPr>
                <w:ins w:id="12191" w:author="ERCOT" w:date="2020-01-14T10:45:00Z"/>
              </w:rPr>
            </w:pPr>
            <w:ins w:id="12192"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193" w:author="ERCOT" w:date="2020-01-14T10:45:00Z"/>
              </w:rPr>
            </w:pPr>
            <w:ins w:id="12194" w:author="ERCOT" w:date="2020-01-14T10:45:00Z">
              <w:r>
                <w:t>MW</w:t>
              </w:r>
            </w:ins>
          </w:p>
        </w:tc>
        <w:tc>
          <w:tcPr>
            <w:tcW w:w="3098" w:type="pct"/>
          </w:tcPr>
          <w:p w14:paraId="1A9A977C" w14:textId="07CF1DA9" w:rsidR="002852B2" w:rsidRPr="006145CA" w:rsidDel="002852B2" w:rsidRDefault="002852B2" w:rsidP="00BD4E88">
            <w:pPr>
              <w:pStyle w:val="tablebody0"/>
              <w:rPr>
                <w:ins w:id="12195" w:author="ERCOT" w:date="2020-01-14T10:45:00Z"/>
                <w:i/>
              </w:rPr>
            </w:pPr>
            <w:ins w:id="12196"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197" w:author="ERCOT" w:date="2020-02-28T13:57:00Z">
              <w:r w:rsidR="00BD4E88">
                <w:rPr>
                  <w:szCs w:val="18"/>
                </w:rPr>
                <w:t>Operating Hour</w:t>
              </w:r>
            </w:ins>
            <w:ins w:id="12198"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199" w:author="ERCOT" w:date="2019-12-26T10:14:00Z"/>
        </w:trPr>
        <w:tc>
          <w:tcPr>
            <w:tcW w:w="1279" w:type="pct"/>
          </w:tcPr>
          <w:p w14:paraId="48716AEC" w14:textId="77777777" w:rsidR="002852B2" w:rsidRPr="006145CA" w:rsidRDefault="002852B2" w:rsidP="002852B2">
            <w:pPr>
              <w:pStyle w:val="tablebody0"/>
              <w:rPr>
                <w:ins w:id="12200" w:author="ERCOT" w:date="2019-12-26T10:14:00Z"/>
              </w:rPr>
            </w:pPr>
            <w:ins w:id="12201" w:author="ERCOT" w:date="2019-12-26T10:14:00Z">
              <w:r w:rsidRPr="006145CA">
                <w:t>RTMCPCNS</w:t>
              </w:r>
            </w:ins>
          </w:p>
        </w:tc>
        <w:tc>
          <w:tcPr>
            <w:tcW w:w="623" w:type="pct"/>
          </w:tcPr>
          <w:p w14:paraId="421FC20A" w14:textId="77777777" w:rsidR="002852B2" w:rsidRPr="006145CA" w:rsidRDefault="002852B2" w:rsidP="002852B2">
            <w:pPr>
              <w:pStyle w:val="tablebody0"/>
              <w:rPr>
                <w:ins w:id="12202" w:author="ERCOT" w:date="2019-12-26T10:14:00Z"/>
              </w:rPr>
            </w:pPr>
            <w:ins w:id="12203" w:author="ERCOT" w:date="2019-12-26T10:14:00Z">
              <w:r w:rsidRPr="006145CA">
                <w:t>$/MW</w:t>
              </w:r>
            </w:ins>
          </w:p>
        </w:tc>
        <w:tc>
          <w:tcPr>
            <w:tcW w:w="3098" w:type="pct"/>
          </w:tcPr>
          <w:p w14:paraId="5763DF76" w14:textId="0203DD50" w:rsidR="002852B2" w:rsidRPr="006145CA" w:rsidRDefault="002852B2" w:rsidP="002852B2">
            <w:pPr>
              <w:pStyle w:val="tablebody0"/>
              <w:rPr>
                <w:ins w:id="12204" w:author="ERCOT" w:date="2019-12-26T10:14:00Z"/>
                <w:i/>
              </w:rPr>
            </w:pPr>
            <w:ins w:id="12205" w:author="ERCOT" w:date="2019-12-26T10:14:00Z">
              <w:r w:rsidRPr="006145CA">
                <w:rPr>
                  <w:i/>
                </w:rPr>
                <w:t xml:space="preserve">Real-Time Market Clearing Price </w:t>
              </w:r>
            </w:ins>
            <w:ins w:id="12206" w:author="ERCOT" w:date="2020-01-09T16:48:00Z">
              <w:r>
                <w:rPr>
                  <w:i/>
                </w:rPr>
                <w:t xml:space="preserve">for Capacity </w:t>
              </w:r>
            </w:ins>
            <w:ins w:id="12207"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208" w:author="ERCOT" w:date="2019-12-26T10:14:00Z"/>
        </w:trPr>
        <w:tc>
          <w:tcPr>
            <w:tcW w:w="1279" w:type="pct"/>
          </w:tcPr>
          <w:p w14:paraId="369F1A62" w14:textId="50D14B7D" w:rsidR="002852B2" w:rsidRPr="006145CA" w:rsidRDefault="002852B2" w:rsidP="002852B2">
            <w:pPr>
              <w:pStyle w:val="tablebody0"/>
              <w:rPr>
                <w:ins w:id="12209" w:author="ERCOT" w:date="2019-12-26T10:14:00Z"/>
              </w:rPr>
            </w:pPr>
            <w:ins w:id="12210" w:author="ERCOT" w:date="2019-12-26T10:14:00Z">
              <w:r w:rsidRPr="006145CA">
                <w:t>RTR</w:t>
              </w:r>
            </w:ins>
            <w:ins w:id="12211" w:author="ERCOT" w:date="2020-01-14T10:45:00Z">
              <w:r>
                <w:t>D</w:t>
              </w:r>
            </w:ins>
            <w:ins w:id="12212" w:author="ERCOT" w:date="2019-12-26T10:14:00Z">
              <w:r w:rsidRPr="006145CA">
                <w:t>PANS</w:t>
              </w:r>
            </w:ins>
            <w:ins w:id="12213" w:author="ERCOT" w:date="2020-01-14T10:45:00Z">
              <w:r>
                <w:t>S</w:t>
              </w:r>
            </w:ins>
            <w:ins w:id="12214"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15" w:author="ERCOT" w:date="2019-12-26T10:14:00Z"/>
              </w:rPr>
            </w:pPr>
            <w:ins w:id="12216" w:author="ERCOT" w:date="2019-12-26T10:14:00Z">
              <w:r w:rsidRPr="006145CA">
                <w:t>$/MW</w:t>
              </w:r>
            </w:ins>
          </w:p>
        </w:tc>
        <w:tc>
          <w:tcPr>
            <w:tcW w:w="3098" w:type="pct"/>
          </w:tcPr>
          <w:p w14:paraId="4B103E86" w14:textId="6CB63126" w:rsidR="002852B2" w:rsidRPr="006145CA" w:rsidRDefault="002852B2" w:rsidP="00F043F5">
            <w:pPr>
              <w:pStyle w:val="tablebody0"/>
              <w:rPr>
                <w:ins w:id="12217" w:author="ERCOT" w:date="2019-12-26T10:14:00Z"/>
                <w:i/>
              </w:rPr>
            </w:pPr>
            <w:ins w:id="12218" w:author="ERCOT" w:date="2019-12-26T10:14:00Z">
              <w:r w:rsidRPr="006145CA">
                <w:rPr>
                  <w:i/>
                </w:rPr>
                <w:t xml:space="preserve">Real-Time Reliability </w:t>
              </w:r>
            </w:ins>
            <w:ins w:id="12219" w:author="ERCOT" w:date="2020-01-09T16:47:00Z">
              <w:r>
                <w:rPr>
                  <w:i/>
                </w:rPr>
                <w:t xml:space="preserve">Deployment </w:t>
              </w:r>
            </w:ins>
            <w:ins w:id="12220" w:author="ERCOT" w:date="2019-12-26T10:14:00Z">
              <w:r w:rsidRPr="006145CA">
                <w:rPr>
                  <w:i/>
                </w:rPr>
                <w:t xml:space="preserve">Price Adder </w:t>
              </w:r>
            </w:ins>
            <w:ins w:id="12221" w:author="ERCOT" w:date="2020-02-25T15:55:00Z">
              <w:r w:rsidR="00246327">
                <w:rPr>
                  <w:i/>
                </w:rPr>
                <w:t>for Ancillary Service</w:t>
              </w:r>
            </w:ins>
            <w:ins w:id="12222" w:author="ERCOT" w:date="2020-02-28T13:57:00Z">
              <w:r w:rsidR="00BD4E88">
                <w:rPr>
                  <w:i/>
                </w:rPr>
                <w:t xml:space="preserve"> </w:t>
              </w:r>
            </w:ins>
            <w:ins w:id="12223" w:author="ERCOT" w:date="2019-12-26T10:14:00Z">
              <w:r w:rsidRPr="006145CA">
                <w:rPr>
                  <w:i/>
                </w:rPr>
                <w:t>for Non-Spin per SCED interval</w:t>
              </w:r>
              <w:r w:rsidRPr="006145CA">
                <w:t xml:space="preserve"> - The Real-Time </w:t>
              </w:r>
            </w:ins>
            <w:ins w:id="12224" w:author="ERCOT" w:date="2020-03-06T10:36:00Z">
              <w:r w:rsidR="009B0B1F">
                <w:t>p</w:t>
              </w:r>
            </w:ins>
            <w:ins w:id="12225" w:author="ERCOT" w:date="2019-12-26T10:14:00Z">
              <w:r w:rsidRPr="006145CA">
                <w:t xml:space="preserve">rice </w:t>
              </w:r>
            </w:ins>
            <w:ins w:id="12226" w:author="ERCOT" w:date="2020-03-06T10:36:00Z">
              <w:r w:rsidR="009B0B1F">
                <w:t>a</w:t>
              </w:r>
            </w:ins>
            <w:ins w:id="12227" w:author="ERCOT" w:date="2019-12-26T10:14:00Z">
              <w:r w:rsidRPr="006145CA">
                <w:t xml:space="preserve">dder for Non-Spin that captures the impact of reliability deployments on </w:t>
              </w:r>
            </w:ins>
            <w:ins w:id="12228" w:author="ERCOT" w:date="2020-01-09T16:47:00Z">
              <w:r>
                <w:t>Non-Spin</w:t>
              </w:r>
            </w:ins>
            <w:ins w:id="12229" w:author="ERCOT" w:date="2019-12-30T12:21:00Z">
              <w:r>
                <w:t xml:space="preserve"> </w:t>
              </w:r>
            </w:ins>
            <w:ins w:id="12230"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231"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232" w:author="ERCOT" w:date="2019-12-26T10:14:00Z"/>
              </w:rPr>
            </w:pPr>
            <w:ins w:id="12233"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234" w:author="ERCOT" w:date="2019-12-26T10:14:00Z"/>
              </w:rPr>
            </w:pPr>
            <w:ins w:id="12235"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236" w:author="ERCOT" w:date="2019-12-26T10:14:00Z"/>
                <w:i/>
              </w:rPr>
            </w:pPr>
            <w:ins w:id="12237"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238" w:author="ERCOT" w:date="2020-02-28T13:58:00Z">
              <w:r w:rsidR="005A4381">
                <w:rPr>
                  <w:iCs/>
                </w:rPr>
                <w:t>DAM</w:t>
              </w:r>
            </w:ins>
            <w:ins w:id="12239" w:author="ERCOT" w:date="2020-03-06T10:42:00Z">
              <w:r w:rsidR="009B0B1F">
                <w:rPr>
                  <w:iCs/>
                </w:rPr>
                <w:t xml:space="preserve"> for the Operating Hour</w:t>
              </w:r>
            </w:ins>
            <w:ins w:id="12240" w:author="ERCOT" w:date="2019-12-26T10:14:00Z">
              <w:r w:rsidRPr="006145CA">
                <w:rPr>
                  <w:iCs/>
                </w:rPr>
                <w:t>.</w:t>
              </w:r>
            </w:ins>
          </w:p>
        </w:tc>
      </w:tr>
      <w:tr w:rsidR="002852B2" w:rsidRPr="006145CA" w14:paraId="3476ED01" w14:textId="77777777" w:rsidTr="0059195C">
        <w:trPr>
          <w:cantSplit/>
          <w:ins w:id="12241"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242" w:author="ERCOT" w:date="2019-12-26T10:14:00Z"/>
              </w:rPr>
            </w:pPr>
            <w:ins w:id="12243"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244" w:author="ERCOT" w:date="2019-12-26T10:14:00Z"/>
              </w:rPr>
            </w:pPr>
            <w:ins w:id="12245"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246" w:author="ERCOT" w:date="2019-12-26T10:14:00Z"/>
                <w:i/>
              </w:rPr>
            </w:pPr>
            <w:ins w:id="12247"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48" w:author="ERCOT" w:date="2020-02-28T13:58:00Z">
              <w:r w:rsidR="005A4381">
                <w:rPr>
                  <w:szCs w:val="18"/>
                </w:rPr>
                <w:t>Operating Hour</w:t>
              </w:r>
            </w:ins>
            <w:ins w:id="12249" w:author="ERCOT" w:date="2019-12-26T10:14:00Z">
              <w:r w:rsidRPr="006145CA">
                <w:rPr>
                  <w:szCs w:val="18"/>
                </w:rPr>
                <w:t>.</w:t>
              </w:r>
            </w:ins>
          </w:p>
        </w:tc>
      </w:tr>
      <w:tr w:rsidR="002852B2" w:rsidRPr="006145CA" w14:paraId="1036ECF9" w14:textId="77777777" w:rsidTr="0059195C">
        <w:trPr>
          <w:cantSplit/>
          <w:ins w:id="12250"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251" w:author="ERCOT" w:date="2019-12-26T10:14:00Z"/>
              </w:rPr>
            </w:pPr>
            <w:ins w:id="12252"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253" w:author="ERCOT" w:date="2019-12-26T10:14:00Z"/>
              </w:rPr>
            </w:pPr>
            <w:ins w:id="12254"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255" w:author="ERCOT" w:date="2019-12-26T10:14:00Z"/>
                <w:i/>
              </w:rPr>
            </w:pPr>
            <w:ins w:id="12256"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257" w:author="ERCOT" w:date="2020-02-28T13:58:00Z">
              <w:r w:rsidR="005A4381">
                <w:rPr>
                  <w:szCs w:val="18"/>
                </w:rPr>
                <w:t>Operating Hour</w:t>
              </w:r>
            </w:ins>
            <w:ins w:id="12258" w:author="ERCOT" w:date="2019-12-26T10:14:00Z">
              <w:r w:rsidRPr="006145CA">
                <w:rPr>
                  <w:szCs w:val="18"/>
                </w:rPr>
                <w:t>.</w:t>
              </w:r>
            </w:ins>
          </w:p>
        </w:tc>
      </w:tr>
      <w:tr w:rsidR="002852B2" w:rsidRPr="006145CA" w14:paraId="69AEF5BC" w14:textId="77777777" w:rsidTr="0059195C">
        <w:trPr>
          <w:cantSplit/>
          <w:ins w:id="12259" w:author="ERCOT" w:date="2019-12-26T10:14:00Z"/>
        </w:trPr>
        <w:tc>
          <w:tcPr>
            <w:tcW w:w="1279" w:type="pct"/>
          </w:tcPr>
          <w:p w14:paraId="262DCCAC" w14:textId="77777777" w:rsidR="002852B2" w:rsidRPr="006145CA" w:rsidRDefault="002852B2" w:rsidP="002852B2">
            <w:pPr>
              <w:pStyle w:val="tablebody0"/>
              <w:rPr>
                <w:ins w:id="12260" w:author="ERCOT" w:date="2019-12-26T10:14:00Z"/>
              </w:rPr>
            </w:pPr>
            <w:ins w:id="12261"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262" w:author="ERCOT" w:date="2019-12-26T10:14:00Z"/>
              </w:rPr>
            </w:pPr>
            <w:ins w:id="12263" w:author="ERCOT" w:date="2019-12-26T10:14:00Z">
              <w:r w:rsidRPr="006145CA">
                <w:t>second</w:t>
              </w:r>
            </w:ins>
          </w:p>
        </w:tc>
        <w:tc>
          <w:tcPr>
            <w:tcW w:w="3098" w:type="pct"/>
          </w:tcPr>
          <w:p w14:paraId="2F8703F1" w14:textId="77777777" w:rsidR="002852B2" w:rsidRPr="006145CA" w:rsidRDefault="002852B2" w:rsidP="002852B2">
            <w:pPr>
              <w:pStyle w:val="tablebody0"/>
              <w:rPr>
                <w:ins w:id="12264" w:author="ERCOT" w:date="2019-12-26T10:14:00Z"/>
                <w:i/>
              </w:rPr>
            </w:pPr>
            <w:ins w:id="1226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266" w:author="ERCOT" w:date="2019-12-26T10:14:00Z"/>
        </w:trPr>
        <w:tc>
          <w:tcPr>
            <w:tcW w:w="1279" w:type="pct"/>
          </w:tcPr>
          <w:p w14:paraId="78162E8C" w14:textId="77777777" w:rsidR="002852B2" w:rsidRPr="006145CA" w:rsidRDefault="002852B2" w:rsidP="002852B2">
            <w:pPr>
              <w:pStyle w:val="tablebody0"/>
              <w:rPr>
                <w:ins w:id="12267" w:author="ERCOT" w:date="2019-12-26T10:14:00Z"/>
              </w:rPr>
            </w:pPr>
            <w:ins w:id="12268"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269" w:author="ERCOT" w:date="2019-12-26T10:14:00Z"/>
              </w:rPr>
            </w:pPr>
            <w:ins w:id="12270" w:author="ERCOT" w:date="2019-12-26T10:14:00Z">
              <w:r w:rsidRPr="006145CA">
                <w:t>none</w:t>
              </w:r>
            </w:ins>
          </w:p>
        </w:tc>
        <w:tc>
          <w:tcPr>
            <w:tcW w:w="3098" w:type="pct"/>
          </w:tcPr>
          <w:p w14:paraId="792F90D7" w14:textId="01FA892F" w:rsidR="002852B2" w:rsidRPr="006145CA" w:rsidRDefault="002852B2" w:rsidP="00187E4B">
            <w:pPr>
              <w:pStyle w:val="tablebody0"/>
              <w:rPr>
                <w:ins w:id="12271" w:author="ERCOT" w:date="2019-12-26T10:14:00Z"/>
                <w:i/>
              </w:rPr>
            </w:pPr>
            <w:ins w:id="12272" w:author="ERCOT" w:date="2019-12-26T10:14:00Z">
              <w:r w:rsidRPr="006145CA">
                <w:rPr>
                  <w:i/>
                </w:rPr>
                <w:t xml:space="preserve">Resource Node Weighting Factor per interval - </w:t>
              </w:r>
              <w:r w:rsidRPr="006145CA">
                <w:t xml:space="preserve">The weight used in the </w:t>
              </w:r>
            </w:ins>
            <w:ins w:id="12273" w:author="ERCOT" w:date="2020-01-31T16:05:00Z">
              <w:r w:rsidR="00BD1ADD">
                <w:t>A</w:t>
              </w:r>
            </w:ins>
            <w:ins w:id="12274" w:author="ERCOT" w:date="2020-01-16T17:33:00Z">
              <w:r w:rsidR="00650425">
                <w:t xml:space="preserve">ncillary </w:t>
              </w:r>
            </w:ins>
            <w:ins w:id="12275" w:author="ERCOT" w:date="2020-01-31T16:05:00Z">
              <w:r w:rsidR="00BD1ADD">
                <w:t>S</w:t>
              </w:r>
            </w:ins>
            <w:ins w:id="12276" w:author="ERCOT" w:date="2020-01-16T17:33:00Z">
              <w:r w:rsidR="00650425">
                <w:t>ervice award</w:t>
              </w:r>
              <w:r w:rsidR="00650425" w:rsidRPr="006145CA">
                <w:t xml:space="preserve"> </w:t>
              </w:r>
            </w:ins>
            <w:ins w:id="12277" w:author="ERCOT" w:date="2019-12-26T10:14:00Z">
              <w:r w:rsidRPr="006145CA">
                <w:t>calculation for the portion of the SCED interval y within the Settlement Interval.</w:t>
              </w:r>
            </w:ins>
          </w:p>
        </w:tc>
      </w:tr>
      <w:tr w:rsidR="002852B2" w:rsidRPr="006145CA" w14:paraId="6D407E3B" w14:textId="77777777" w:rsidTr="0059195C">
        <w:trPr>
          <w:cantSplit/>
          <w:ins w:id="12278" w:author="ERCOT" w:date="2019-12-26T10:14:00Z"/>
        </w:trPr>
        <w:tc>
          <w:tcPr>
            <w:tcW w:w="1279" w:type="pct"/>
          </w:tcPr>
          <w:p w14:paraId="6389BB83" w14:textId="6D4FEFFB" w:rsidR="002852B2" w:rsidRPr="006145CA" w:rsidRDefault="002852B2" w:rsidP="00EB7575">
            <w:pPr>
              <w:pStyle w:val="tablebody0"/>
              <w:rPr>
                <w:ins w:id="12279" w:author="ERCOT" w:date="2019-12-26T10:14:00Z"/>
              </w:rPr>
            </w:pPr>
            <w:ins w:id="12280"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281" w:author="ERCOT" w:date="2019-12-26T10:14:00Z"/>
              </w:rPr>
            </w:pPr>
            <w:ins w:id="12282" w:author="ERCOT" w:date="2019-12-26T10:14:00Z">
              <w:r w:rsidRPr="006145CA">
                <w:t>none</w:t>
              </w:r>
            </w:ins>
          </w:p>
        </w:tc>
        <w:tc>
          <w:tcPr>
            <w:tcW w:w="3098" w:type="pct"/>
          </w:tcPr>
          <w:p w14:paraId="2624CFB1" w14:textId="29F67E35" w:rsidR="002852B2" w:rsidRPr="006145CA" w:rsidRDefault="002852B2" w:rsidP="005A4381">
            <w:pPr>
              <w:pStyle w:val="tablebody0"/>
              <w:rPr>
                <w:ins w:id="12283" w:author="ERCOT" w:date="2019-12-26T10:14:00Z"/>
                <w:i/>
              </w:rPr>
            </w:pPr>
            <w:ins w:id="12284" w:author="ERCOT" w:date="2019-12-30T12:15:00Z">
              <w:r>
                <w:rPr>
                  <w:i/>
                </w:rPr>
                <w:t>Non-Spin</w:t>
              </w:r>
            </w:ins>
            <w:ins w:id="12285" w:author="ERCOT" w:date="2019-12-26T10:14:00Z">
              <w:r w:rsidRPr="006145CA">
                <w:rPr>
                  <w:i/>
                </w:rPr>
                <w:t xml:space="preserve"> Resource Node Weighting Factor per interval -</w:t>
              </w:r>
              <w:r w:rsidRPr="006145CA">
                <w:t xml:space="preserve"> The </w:t>
              </w:r>
            </w:ins>
            <w:ins w:id="12286" w:author="ERCOT" w:date="2019-12-30T12:16:00Z">
              <w:r>
                <w:t>Non-Spin</w:t>
              </w:r>
            </w:ins>
            <w:ins w:id="12287" w:author="ERCOT" w:date="2019-12-26T10:14:00Z">
              <w:r w:rsidRPr="006145CA">
                <w:t xml:space="preserve"> Resource weight, based on </w:t>
              </w:r>
            </w:ins>
            <w:ins w:id="12288" w:author="ERCOT" w:date="2019-12-30T12:16:00Z">
              <w:r>
                <w:t>Non-Spin</w:t>
              </w:r>
            </w:ins>
            <w:ins w:id="12289" w:author="ERCOT" w:date="2019-12-26T10:14:00Z">
              <w:r w:rsidRPr="006145CA">
                <w:t xml:space="preserve"> awards, used in the </w:t>
              </w:r>
            </w:ins>
            <w:ins w:id="12290" w:author="ERCOT" w:date="2020-01-16T17:33:00Z">
              <w:r w:rsidR="00650425">
                <w:t xml:space="preserve">Real-Time </w:t>
              </w:r>
            </w:ins>
            <w:ins w:id="12291" w:author="ERCOT" w:date="2020-02-28T13:58:00Z">
              <w:r w:rsidR="005A4381">
                <w:t>MCPC</w:t>
              </w:r>
            </w:ins>
            <w:ins w:id="12292" w:author="ERCOT" w:date="2020-01-16T17:33:00Z">
              <w:r w:rsidR="00650425" w:rsidRPr="006145CA">
                <w:t xml:space="preserve"> </w:t>
              </w:r>
            </w:ins>
            <w:ins w:id="12293"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294" w:author="ERCOT" w:date="2020-01-14T10:46:00Z">
              <w:r w:rsidRPr="006145CA">
                <w:t xml:space="preserve">a Combined Cycle Generation Resource within </w:t>
              </w:r>
            </w:ins>
            <w:ins w:id="12295" w:author="ERCOT" w:date="2019-12-26T10:14:00Z">
              <w:r w:rsidRPr="006145CA">
                <w:t xml:space="preserve">the Combined Cycle Train.   </w:t>
              </w:r>
            </w:ins>
          </w:p>
        </w:tc>
      </w:tr>
      <w:tr w:rsidR="002852B2" w:rsidRPr="006145CA" w14:paraId="58BB9D07" w14:textId="77777777" w:rsidTr="0059195C">
        <w:trPr>
          <w:cantSplit/>
          <w:ins w:id="12296" w:author="ERCOT" w:date="2019-12-26T10:14:00Z"/>
        </w:trPr>
        <w:tc>
          <w:tcPr>
            <w:tcW w:w="1279" w:type="pct"/>
          </w:tcPr>
          <w:p w14:paraId="5E37A1D5" w14:textId="77777777" w:rsidR="002852B2" w:rsidRPr="006145CA" w:rsidRDefault="002852B2" w:rsidP="002852B2">
            <w:pPr>
              <w:pStyle w:val="tablebody0"/>
              <w:rPr>
                <w:ins w:id="12297" w:author="ERCOT" w:date="2019-12-26T10:14:00Z"/>
              </w:rPr>
            </w:pPr>
            <w:ins w:id="12298" w:author="ERCOT" w:date="2019-12-26T10:14:00Z">
              <w:r w:rsidRPr="006145CA">
                <w:rPr>
                  <w:i/>
                </w:rPr>
                <w:t>r</w:t>
              </w:r>
            </w:ins>
          </w:p>
        </w:tc>
        <w:tc>
          <w:tcPr>
            <w:tcW w:w="623" w:type="pct"/>
          </w:tcPr>
          <w:p w14:paraId="174840B9" w14:textId="77777777" w:rsidR="002852B2" w:rsidRPr="006145CA" w:rsidRDefault="002852B2" w:rsidP="002852B2">
            <w:pPr>
              <w:pStyle w:val="tablebody0"/>
              <w:rPr>
                <w:ins w:id="12299" w:author="ERCOT" w:date="2019-12-26T10:14:00Z"/>
              </w:rPr>
            </w:pPr>
            <w:ins w:id="12300" w:author="ERCOT" w:date="2019-12-26T10:14:00Z">
              <w:r w:rsidRPr="006145CA">
                <w:t>none</w:t>
              </w:r>
            </w:ins>
          </w:p>
        </w:tc>
        <w:tc>
          <w:tcPr>
            <w:tcW w:w="3098" w:type="pct"/>
          </w:tcPr>
          <w:p w14:paraId="49E7B29A" w14:textId="77777777" w:rsidR="002852B2" w:rsidRPr="006145CA" w:rsidRDefault="002852B2" w:rsidP="002852B2">
            <w:pPr>
              <w:pStyle w:val="tablebody0"/>
              <w:rPr>
                <w:ins w:id="12301" w:author="ERCOT" w:date="2019-12-26T10:14:00Z"/>
                <w:i/>
              </w:rPr>
            </w:pPr>
            <w:ins w:id="12302" w:author="ERCOT" w:date="2019-12-26T10:14:00Z">
              <w:r w:rsidRPr="006145CA">
                <w:t>A Resource.</w:t>
              </w:r>
            </w:ins>
          </w:p>
        </w:tc>
      </w:tr>
      <w:tr w:rsidR="002852B2" w:rsidRPr="006145CA" w14:paraId="1127FCA1" w14:textId="77777777" w:rsidTr="0059195C">
        <w:trPr>
          <w:cantSplit/>
          <w:ins w:id="12303" w:author="ERCOT" w:date="2019-12-26T10:14:00Z"/>
        </w:trPr>
        <w:tc>
          <w:tcPr>
            <w:tcW w:w="1279" w:type="pct"/>
          </w:tcPr>
          <w:p w14:paraId="308402A4" w14:textId="77777777" w:rsidR="002852B2" w:rsidRPr="006145CA" w:rsidRDefault="002852B2" w:rsidP="002852B2">
            <w:pPr>
              <w:pStyle w:val="tablebody0"/>
              <w:rPr>
                <w:ins w:id="12304" w:author="ERCOT" w:date="2019-12-26T10:14:00Z"/>
                <w:i/>
              </w:rPr>
            </w:pPr>
            <w:ins w:id="12305" w:author="ERCOT" w:date="2019-12-26T10:14:00Z">
              <w:r w:rsidRPr="006145CA">
                <w:rPr>
                  <w:i/>
                </w:rPr>
                <w:t>q</w:t>
              </w:r>
            </w:ins>
          </w:p>
        </w:tc>
        <w:tc>
          <w:tcPr>
            <w:tcW w:w="623" w:type="pct"/>
          </w:tcPr>
          <w:p w14:paraId="53661309" w14:textId="77777777" w:rsidR="002852B2" w:rsidRPr="006145CA" w:rsidRDefault="002852B2" w:rsidP="002852B2">
            <w:pPr>
              <w:pStyle w:val="tablebody0"/>
              <w:rPr>
                <w:ins w:id="12306" w:author="ERCOT" w:date="2019-12-26T10:14:00Z"/>
              </w:rPr>
            </w:pPr>
            <w:ins w:id="12307" w:author="ERCOT" w:date="2019-12-26T10:14:00Z">
              <w:r w:rsidRPr="006145CA">
                <w:t>none</w:t>
              </w:r>
            </w:ins>
          </w:p>
        </w:tc>
        <w:tc>
          <w:tcPr>
            <w:tcW w:w="3098" w:type="pct"/>
          </w:tcPr>
          <w:p w14:paraId="0DF528B9" w14:textId="77777777" w:rsidR="002852B2" w:rsidRPr="006145CA" w:rsidRDefault="002852B2" w:rsidP="002852B2">
            <w:pPr>
              <w:pStyle w:val="tablebody0"/>
              <w:rPr>
                <w:ins w:id="12308" w:author="ERCOT" w:date="2019-12-26T10:14:00Z"/>
              </w:rPr>
            </w:pPr>
            <w:ins w:id="12309" w:author="ERCOT" w:date="2019-12-26T10:14:00Z">
              <w:r w:rsidRPr="006145CA">
                <w:t>A QSE.</w:t>
              </w:r>
            </w:ins>
          </w:p>
        </w:tc>
      </w:tr>
      <w:tr w:rsidR="002852B2" w:rsidRPr="006145CA" w14:paraId="495EA7D5" w14:textId="77777777" w:rsidTr="0059195C">
        <w:trPr>
          <w:cantSplit/>
          <w:ins w:id="12310" w:author="ERCOT" w:date="2019-12-26T10:14:00Z"/>
        </w:trPr>
        <w:tc>
          <w:tcPr>
            <w:tcW w:w="1279" w:type="pct"/>
          </w:tcPr>
          <w:p w14:paraId="4613618A" w14:textId="77777777" w:rsidR="002852B2" w:rsidRPr="006145CA" w:rsidRDefault="002852B2" w:rsidP="002852B2">
            <w:pPr>
              <w:pStyle w:val="tablebody0"/>
              <w:rPr>
                <w:ins w:id="12311" w:author="ERCOT" w:date="2019-12-26T10:14:00Z"/>
                <w:i/>
              </w:rPr>
            </w:pPr>
            <w:ins w:id="12312" w:author="ERCOT" w:date="2019-12-26T10:14:00Z">
              <w:r w:rsidRPr="006145CA">
                <w:rPr>
                  <w:i/>
                </w:rPr>
                <w:t>y</w:t>
              </w:r>
            </w:ins>
          </w:p>
        </w:tc>
        <w:tc>
          <w:tcPr>
            <w:tcW w:w="623" w:type="pct"/>
          </w:tcPr>
          <w:p w14:paraId="7091B5AF" w14:textId="77777777" w:rsidR="002852B2" w:rsidRPr="006145CA" w:rsidRDefault="002852B2" w:rsidP="002852B2">
            <w:pPr>
              <w:pStyle w:val="tablebody0"/>
              <w:rPr>
                <w:ins w:id="12313" w:author="ERCOT" w:date="2019-12-26T10:14:00Z"/>
              </w:rPr>
            </w:pPr>
            <w:ins w:id="12314" w:author="ERCOT" w:date="2019-12-26T10:14:00Z">
              <w:r w:rsidRPr="006145CA">
                <w:t>none</w:t>
              </w:r>
            </w:ins>
          </w:p>
        </w:tc>
        <w:tc>
          <w:tcPr>
            <w:tcW w:w="3098" w:type="pct"/>
          </w:tcPr>
          <w:p w14:paraId="20F3F083" w14:textId="77777777" w:rsidR="002852B2" w:rsidRPr="006145CA" w:rsidRDefault="002852B2" w:rsidP="002852B2">
            <w:pPr>
              <w:pStyle w:val="tablebody0"/>
              <w:rPr>
                <w:ins w:id="12315" w:author="ERCOT" w:date="2019-12-26T10:14:00Z"/>
              </w:rPr>
            </w:pPr>
            <w:ins w:id="12316" w:author="ERCOT" w:date="2019-12-26T10:14:00Z">
              <w:r w:rsidRPr="006145CA">
                <w:t>A SCED interval in the 15-minute Settlement Interval.</w:t>
              </w:r>
            </w:ins>
          </w:p>
        </w:tc>
      </w:tr>
      <w:tr w:rsidR="002852B2" w:rsidRPr="006145CA" w14:paraId="542F23CA" w14:textId="77777777" w:rsidTr="0059195C">
        <w:trPr>
          <w:cantSplit/>
          <w:ins w:id="12317" w:author="ERCOT" w:date="2019-12-26T10:14:00Z"/>
        </w:trPr>
        <w:tc>
          <w:tcPr>
            <w:tcW w:w="1279" w:type="pct"/>
          </w:tcPr>
          <w:p w14:paraId="4F5972D7" w14:textId="77777777" w:rsidR="002852B2" w:rsidRPr="006145CA" w:rsidRDefault="002852B2" w:rsidP="002852B2">
            <w:pPr>
              <w:pStyle w:val="tablebody0"/>
              <w:rPr>
                <w:ins w:id="12318" w:author="ERCOT" w:date="2019-12-26T10:14:00Z"/>
                <w:i/>
              </w:rPr>
            </w:pPr>
            <w:ins w:id="12319" w:author="ERCOT" w:date="2019-12-26T10:14:00Z">
              <w:r w:rsidRPr="006145CA">
                <w:rPr>
                  <w:i/>
                </w:rPr>
                <w:t>p</w:t>
              </w:r>
            </w:ins>
          </w:p>
        </w:tc>
        <w:tc>
          <w:tcPr>
            <w:tcW w:w="623" w:type="pct"/>
          </w:tcPr>
          <w:p w14:paraId="3597817D" w14:textId="77777777" w:rsidR="002852B2" w:rsidRPr="006145CA" w:rsidRDefault="002852B2" w:rsidP="002852B2">
            <w:pPr>
              <w:pStyle w:val="tablebody0"/>
              <w:rPr>
                <w:ins w:id="12320" w:author="ERCOT" w:date="2019-12-26T10:14:00Z"/>
              </w:rPr>
            </w:pPr>
            <w:ins w:id="12321" w:author="ERCOT" w:date="2019-12-26T10:14:00Z">
              <w:r w:rsidRPr="006145CA">
                <w:t>none</w:t>
              </w:r>
            </w:ins>
          </w:p>
        </w:tc>
        <w:tc>
          <w:tcPr>
            <w:tcW w:w="3098" w:type="pct"/>
          </w:tcPr>
          <w:p w14:paraId="104F7B05" w14:textId="77777777" w:rsidR="002852B2" w:rsidRPr="006145CA" w:rsidRDefault="002852B2" w:rsidP="002852B2">
            <w:pPr>
              <w:pStyle w:val="tablebody0"/>
              <w:rPr>
                <w:ins w:id="12322" w:author="ERCOT" w:date="2019-12-26T10:14:00Z"/>
              </w:rPr>
            </w:pPr>
            <w:ins w:id="12323" w:author="ERCOT" w:date="2019-12-26T10:14:00Z">
              <w:r w:rsidRPr="006145CA">
                <w:t>A Resource Node Settlement Point.</w:t>
              </w:r>
            </w:ins>
          </w:p>
        </w:tc>
      </w:tr>
    </w:tbl>
    <w:p w14:paraId="2F7CE655" w14:textId="0031B664" w:rsidR="0059195C" w:rsidRPr="006145CA" w:rsidRDefault="0059195C" w:rsidP="00EB7575">
      <w:pPr>
        <w:spacing w:before="240" w:after="240"/>
        <w:rPr>
          <w:ins w:id="12324" w:author="ERCOT" w:date="2019-12-31T10:50:00Z"/>
        </w:rPr>
      </w:pPr>
      <w:ins w:id="12325" w:author="ERCOT" w:date="2019-12-31T12:24:00Z">
        <w:r>
          <w:t>(2)</w:t>
        </w:r>
        <w:r>
          <w:tab/>
        </w:r>
      </w:ins>
      <w:ins w:id="12326" w:author="ERCOT" w:date="2019-12-31T10:50:00Z">
        <w:r>
          <w:t>Non-Spin Only Charge</w:t>
        </w:r>
      </w:ins>
      <w:ins w:id="12327" w:author="ERCOT" w:date="2020-02-11T13:46:00Z">
        <w:r w:rsidR="00EB7575">
          <w:t>:</w:t>
        </w:r>
      </w:ins>
    </w:p>
    <w:p w14:paraId="57AAC31F" w14:textId="6D3EBF43" w:rsidR="0059195C" w:rsidRPr="006145CA" w:rsidRDefault="0059195C" w:rsidP="00994063">
      <w:pPr>
        <w:pStyle w:val="FormulaBold"/>
        <w:rPr>
          <w:ins w:id="12328" w:author="ERCOT" w:date="2019-12-26T10:14:00Z"/>
        </w:rPr>
      </w:pPr>
      <w:ins w:id="12329"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330" w:author="ERCOT" w:date="2019-12-26T10:14:00Z"/>
          <w:i w:val="0"/>
        </w:rPr>
      </w:pPr>
      <w:ins w:id="1233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332" w:author="ERCOT" w:date="2019-12-26T10:14:00Z"/>
        </w:trPr>
        <w:tc>
          <w:tcPr>
            <w:tcW w:w="1279" w:type="pct"/>
          </w:tcPr>
          <w:p w14:paraId="6C250291" w14:textId="77777777" w:rsidR="0059195C" w:rsidRPr="006145CA" w:rsidRDefault="0059195C" w:rsidP="0059195C">
            <w:pPr>
              <w:pStyle w:val="TableHead"/>
              <w:rPr>
                <w:ins w:id="12333" w:author="ERCOT" w:date="2019-12-26T10:14:00Z"/>
              </w:rPr>
            </w:pPr>
            <w:ins w:id="12334" w:author="ERCOT" w:date="2019-12-26T10:14:00Z">
              <w:r w:rsidRPr="006145CA">
                <w:t>Variable</w:t>
              </w:r>
            </w:ins>
          </w:p>
        </w:tc>
        <w:tc>
          <w:tcPr>
            <w:tcW w:w="623" w:type="pct"/>
          </w:tcPr>
          <w:p w14:paraId="62E054A8" w14:textId="77777777" w:rsidR="0059195C" w:rsidRPr="006145CA" w:rsidRDefault="0059195C" w:rsidP="0059195C">
            <w:pPr>
              <w:pStyle w:val="TableHead"/>
              <w:rPr>
                <w:ins w:id="12335" w:author="ERCOT" w:date="2019-12-26T10:14:00Z"/>
              </w:rPr>
            </w:pPr>
            <w:ins w:id="12336" w:author="ERCOT" w:date="2019-12-26T10:14:00Z">
              <w:r w:rsidRPr="006145CA">
                <w:t>Unit</w:t>
              </w:r>
            </w:ins>
          </w:p>
        </w:tc>
        <w:tc>
          <w:tcPr>
            <w:tcW w:w="3098" w:type="pct"/>
          </w:tcPr>
          <w:p w14:paraId="531CA518" w14:textId="77777777" w:rsidR="0059195C" w:rsidRPr="006145CA" w:rsidRDefault="0059195C" w:rsidP="0059195C">
            <w:pPr>
              <w:pStyle w:val="TableHead"/>
              <w:rPr>
                <w:ins w:id="12337" w:author="ERCOT" w:date="2019-12-26T10:14:00Z"/>
              </w:rPr>
            </w:pPr>
            <w:ins w:id="12338" w:author="ERCOT" w:date="2019-12-26T10:14:00Z">
              <w:r w:rsidRPr="006145CA">
                <w:t>Description</w:t>
              </w:r>
            </w:ins>
          </w:p>
        </w:tc>
      </w:tr>
      <w:tr w:rsidR="0059195C" w:rsidRPr="006145CA" w14:paraId="4325C2B5" w14:textId="77777777" w:rsidTr="0059195C">
        <w:trPr>
          <w:cantSplit/>
          <w:ins w:id="12339"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340" w:author="ERCOT" w:date="2019-12-26T10:14:00Z"/>
              </w:rPr>
            </w:pPr>
            <w:ins w:id="12341"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342" w:author="ERCOT" w:date="2019-12-26T10:14:00Z"/>
              </w:rPr>
            </w:pPr>
            <w:ins w:id="12343"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344" w:author="ERCOT" w:date="2019-12-26T10:14:00Z"/>
                <w:i/>
              </w:rPr>
            </w:pPr>
            <w:ins w:id="12345"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46" w:author="ERCOT" w:date="2020-02-28T13:59:00Z">
              <w:r w:rsidR="005A4381">
                <w:t>o</w:t>
              </w:r>
            </w:ins>
            <w:ins w:id="12347" w:author="ERCOT" w:date="2019-12-26T10:14:00Z">
              <w:del w:id="12348" w:author="ERCOT" w:date="2020-02-28T13:59:00Z">
                <w:r w:rsidRPr="006145CA" w:rsidDel="005A4381">
                  <w:delText>O</w:delText>
                </w:r>
              </w:del>
              <w:r w:rsidRPr="006145CA">
                <w:t xml:space="preserve">nly </w:t>
              </w:r>
            </w:ins>
            <w:ins w:id="12349" w:author="ERCOT" w:date="2020-02-28T13:59:00Z">
              <w:r w:rsidR="005A4381">
                <w:t>a</w:t>
              </w:r>
            </w:ins>
            <w:ins w:id="12350" w:author="ERCOT" w:date="2019-12-26T10:14:00Z">
              <w:del w:id="12351"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352" w:author="ERCOT" w:date="2019-12-26T10:14:00Z"/>
        </w:trPr>
        <w:tc>
          <w:tcPr>
            <w:tcW w:w="1279" w:type="pct"/>
          </w:tcPr>
          <w:p w14:paraId="1AAB7E16" w14:textId="77777777" w:rsidR="0059195C" w:rsidRPr="006145CA" w:rsidRDefault="0059195C" w:rsidP="0059195C">
            <w:pPr>
              <w:pStyle w:val="tablebody0"/>
              <w:rPr>
                <w:ins w:id="12353" w:author="ERCOT" w:date="2019-12-26T10:14:00Z"/>
              </w:rPr>
            </w:pPr>
            <w:ins w:id="12354"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355" w:author="ERCOT" w:date="2019-12-26T10:14:00Z"/>
              </w:rPr>
            </w:pPr>
            <w:ins w:id="12356" w:author="ERCOT" w:date="2019-12-26T10:14:00Z">
              <w:r w:rsidRPr="006145CA">
                <w:t>MW</w:t>
              </w:r>
            </w:ins>
          </w:p>
        </w:tc>
        <w:tc>
          <w:tcPr>
            <w:tcW w:w="3098" w:type="pct"/>
          </w:tcPr>
          <w:p w14:paraId="5FB36FE9" w14:textId="58D14FB7" w:rsidR="0059195C" w:rsidRPr="006145CA" w:rsidRDefault="0059195C" w:rsidP="00B01FFB">
            <w:pPr>
              <w:pStyle w:val="tablebody0"/>
              <w:rPr>
                <w:ins w:id="12357" w:author="ERCOT" w:date="2019-12-26T10:14:00Z"/>
                <w:i/>
              </w:rPr>
            </w:pPr>
            <w:ins w:id="12358" w:author="ERCOT" w:date="2019-12-26T10:14:00Z">
              <w:r w:rsidRPr="006145CA">
                <w:rPr>
                  <w:i/>
                </w:rPr>
                <w:t>Day-Ahead Non-Spin Only Award for the QSE</w:t>
              </w:r>
              <w:r w:rsidRPr="006145CA">
                <w:sym w:font="Symbol" w:char="F0BE"/>
              </w:r>
              <w:r w:rsidRPr="006145CA">
                <w:t xml:space="preserve"> The Non-Spin </w:t>
              </w:r>
            </w:ins>
            <w:ins w:id="12359" w:author="ERCOT" w:date="2020-02-28T13:59:00Z">
              <w:r w:rsidR="005A4381">
                <w:t>o</w:t>
              </w:r>
            </w:ins>
            <w:ins w:id="12360" w:author="ERCOT" w:date="2019-12-26T10:14:00Z">
              <w:r w:rsidRPr="006145CA">
                <w:t xml:space="preserve">nly capacity awarded in the </w:t>
              </w:r>
            </w:ins>
            <w:ins w:id="12361" w:author="ERCOT" w:date="2020-02-28T13:59:00Z">
              <w:r w:rsidR="005A4381">
                <w:t>DAM</w:t>
              </w:r>
            </w:ins>
            <w:ins w:id="12362" w:author="ERCOT" w:date="2019-12-26T10:14:00Z">
              <w:r w:rsidRPr="006145CA">
                <w:t xml:space="preserve"> to the QSE </w:t>
              </w:r>
              <w:r w:rsidRPr="006145CA">
                <w:rPr>
                  <w:i/>
                </w:rPr>
                <w:t>q</w:t>
              </w:r>
              <w:r w:rsidRPr="006145CA">
                <w:t xml:space="preserve"> for the </w:t>
              </w:r>
            </w:ins>
            <w:ins w:id="12363" w:author="ERCOT" w:date="2020-02-28T13:59:00Z">
              <w:r w:rsidR="005A4381">
                <w:rPr>
                  <w:szCs w:val="18"/>
                </w:rPr>
                <w:t>Operating Hour</w:t>
              </w:r>
            </w:ins>
            <w:ins w:id="12364" w:author="ERCOT" w:date="2019-12-26T10:14:00Z">
              <w:r w:rsidRPr="006145CA">
                <w:t>.</w:t>
              </w:r>
            </w:ins>
          </w:p>
        </w:tc>
      </w:tr>
      <w:tr w:rsidR="0059195C" w:rsidRPr="006145CA" w14:paraId="26B160F0" w14:textId="77777777" w:rsidTr="0059195C">
        <w:trPr>
          <w:cantSplit/>
          <w:ins w:id="12365" w:author="ERCOT" w:date="2019-12-26T10:14:00Z"/>
        </w:trPr>
        <w:tc>
          <w:tcPr>
            <w:tcW w:w="1279" w:type="pct"/>
          </w:tcPr>
          <w:p w14:paraId="00C59D75" w14:textId="77777777" w:rsidR="0059195C" w:rsidRPr="006145CA" w:rsidRDefault="0059195C" w:rsidP="0059195C">
            <w:pPr>
              <w:pStyle w:val="tablebody0"/>
              <w:rPr>
                <w:ins w:id="12366" w:author="ERCOT" w:date="2019-12-26T10:14:00Z"/>
              </w:rPr>
            </w:pPr>
            <w:ins w:id="12367" w:author="ERCOT" w:date="2019-12-26T10:14:00Z">
              <w:r w:rsidRPr="006145CA">
                <w:t>RTMCPCNS</w:t>
              </w:r>
            </w:ins>
          </w:p>
        </w:tc>
        <w:tc>
          <w:tcPr>
            <w:tcW w:w="623" w:type="pct"/>
          </w:tcPr>
          <w:p w14:paraId="38362FA1" w14:textId="77777777" w:rsidR="0059195C" w:rsidRPr="006145CA" w:rsidRDefault="0059195C" w:rsidP="0059195C">
            <w:pPr>
              <w:pStyle w:val="tablebody0"/>
              <w:rPr>
                <w:ins w:id="12368" w:author="ERCOT" w:date="2019-12-26T10:14:00Z"/>
              </w:rPr>
            </w:pPr>
            <w:ins w:id="12369" w:author="ERCOT" w:date="2019-12-26T10:14:00Z">
              <w:r w:rsidRPr="006145CA">
                <w:t>$/MW</w:t>
              </w:r>
            </w:ins>
          </w:p>
        </w:tc>
        <w:tc>
          <w:tcPr>
            <w:tcW w:w="3098" w:type="pct"/>
          </w:tcPr>
          <w:p w14:paraId="11CDFEB7" w14:textId="1CCE6D5F" w:rsidR="0059195C" w:rsidRPr="006145CA" w:rsidRDefault="0059195C" w:rsidP="0059195C">
            <w:pPr>
              <w:pStyle w:val="tablebody0"/>
              <w:rPr>
                <w:ins w:id="12370" w:author="ERCOT" w:date="2019-12-26T10:14:00Z"/>
                <w:i/>
              </w:rPr>
            </w:pPr>
            <w:ins w:id="12371" w:author="ERCOT" w:date="2019-12-26T10:14:00Z">
              <w:r w:rsidRPr="006145CA">
                <w:rPr>
                  <w:i/>
                </w:rPr>
                <w:t>Real-Time Market Clearing Price</w:t>
              </w:r>
            </w:ins>
            <w:ins w:id="12372" w:author="ERCOT" w:date="2020-02-28T13:59:00Z">
              <w:r w:rsidR="005A4381">
                <w:rPr>
                  <w:i/>
                </w:rPr>
                <w:t xml:space="preserve"> for Capacity</w:t>
              </w:r>
            </w:ins>
            <w:ins w:id="12373"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374" w:author="ERCOT" w:date="2019-12-26T10:14:00Z"/>
        </w:trPr>
        <w:tc>
          <w:tcPr>
            <w:tcW w:w="1279" w:type="pct"/>
          </w:tcPr>
          <w:p w14:paraId="7DE0A256" w14:textId="77777777" w:rsidR="0059195C" w:rsidRPr="006145CA" w:rsidRDefault="0059195C" w:rsidP="0059195C">
            <w:pPr>
              <w:pStyle w:val="tablebody0"/>
              <w:rPr>
                <w:ins w:id="12375" w:author="ERCOT" w:date="2019-12-26T10:14:00Z"/>
                <w:i/>
              </w:rPr>
            </w:pPr>
            <w:ins w:id="12376" w:author="ERCOT" w:date="2019-12-26T10:14:00Z">
              <w:r w:rsidRPr="006145CA">
                <w:rPr>
                  <w:i/>
                </w:rPr>
                <w:t>q</w:t>
              </w:r>
            </w:ins>
          </w:p>
        </w:tc>
        <w:tc>
          <w:tcPr>
            <w:tcW w:w="623" w:type="pct"/>
          </w:tcPr>
          <w:p w14:paraId="2DC0C490" w14:textId="77777777" w:rsidR="0059195C" w:rsidRPr="006145CA" w:rsidRDefault="0059195C" w:rsidP="0059195C">
            <w:pPr>
              <w:pStyle w:val="tablebody0"/>
              <w:rPr>
                <w:ins w:id="12377" w:author="ERCOT" w:date="2019-12-26T10:14:00Z"/>
              </w:rPr>
            </w:pPr>
            <w:ins w:id="12378" w:author="ERCOT" w:date="2019-12-26T10:14:00Z">
              <w:r w:rsidRPr="006145CA">
                <w:t>none</w:t>
              </w:r>
            </w:ins>
          </w:p>
        </w:tc>
        <w:tc>
          <w:tcPr>
            <w:tcW w:w="3098" w:type="pct"/>
          </w:tcPr>
          <w:p w14:paraId="5741A3F3" w14:textId="77777777" w:rsidR="0059195C" w:rsidRPr="006145CA" w:rsidRDefault="0059195C" w:rsidP="0059195C">
            <w:pPr>
              <w:pStyle w:val="tablebody0"/>
              <w:rPr>
                <w:ins w:id="12379" w:author="ERCOT" w:date="2019-12-26T10:14:00Z"/>
              </w:rPr>
            </w:pPr>
            <w:ins w:id="12380" w:author="ERCOT" w:date="2019-12-26T10:14:00Z">
              <w:r w:rsidRPr="006145CA">
                <w:t>A QSE.</w:t>
              </w:r>
            </w:ins>
          </w:p>
        </w:tc>
      </w:tr>
    </w:tbl>
    <w:p w14:paraId="1A70633B" w14:textId="79A9CD3F" w:rsidR="0059195C" w:rsidRPr="006145CA" w:rsidRDefault="0059195C" w:rsidP="00EB7575">
      <w:pPr>
        <w:spacing w:before="240" w:after="240"/>
        <w:rPr>
          <w:ins w:id="12381" w:author="ERCOT" w:date="2019-12-31T10:51:00Z"/>
        </w:rPr>
      </w:pPr>
      <w:ins w:id="12382" w:author="ERCOT" w:date="2019-12-31T12:24:00Z">
        <w:r>
          <w:t>(3)</w:t>
        </w:r>
        <w:r>
          <w:tab/>
        </w:r>
      </w:ins>
      <w:ins w:id="12383" w:author="ERCOT" w:date="2019-12-31T10:51:00Z">
        <w:r>
          <w:t xml:space="preserve"> Non-Spin </w:t>
        </w:r>
        <w:r w:rsidRPr="006145CA">
          <w:t>Trade Overage</w:t>
        </w:r>
        <w:r>
          <w:t xml:space="preserve"> Charge</w:t>
        </w:r>
      </w:ins>
      <w:ins w:id="12384" w:author="ERCOT" w:date="2020-02-11T13:46:00Z">
        <w:r w:rsidR="00EB7575">
          <w:t>:</w:t>
        </w:r>
      </w:ins>
    </w:p>
    <w:p w14:paraId="649B9264" w14:textId="77777777" w:rsidR="0059195C" w:rsidRPr="006145CA" w:rsidRDefault="0059195C" w:rsidP="00FB0FAD">
      <w:pPr>
        <w:pStyle w:val="FormulaBold"/>
        <w:rPr>
          <w:ins w:id="12385" w:author="ERCOT" w:date="2019-12-26T10:14:00Z"/>
        </w:rPr>
      </w:pPr>
      <w:ins w:id="12386"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387" w:author="ERCOT" w:date="2019-12-26T10:14:00Z"/>
          <w:b w:val="0"/>
          <w:i w:val="0"/>
        </w:rPr>
      </w:pPr>
      <w:ins w:id="1238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389" w:author="ERCOT" w:date="2019-12-26T10:14:00Z"/>
        </w:trPr>
        <w:tc>
          <w:tcPr>
            <w:tcW w:w="1279" w:type="pct"/>
          </w:tcPr>
          <w:p w14:paraId="613091C2" w14:textId="77777777" w:rsidR="0059195C" w:rsidRPr="006145CA" w:rsidRDefault="0059195C" w:rsidP="0059195C">
            <w:pPr>
              <w:pStyle w:val="TableHead"/>
              <w:rPr>
                <w:ins w:id="12390" w:author="ERCOT" w:date="2019-12-26T10:14:00Z"/>
              </w:rPr>
            </w:pPr>
            <w:ins w:id="12391" w:author="ERCOT" w:date="2019-12-26T10:14:00Z">
              <w:r w:rsidRPr="006145CA">
                <w:t>Variable</w:t>
              </w:r>
            </w:ins>
          </w:p>
        </w:tc>
        <w:tc>
          <w:tcPr>
            <w:tcW w:w="623" w:type="pct"/>
          </w:tcPr>
          <w:p w14:paraId="1F54B9C3" w14:textId="77777777" w:rsidR="0059195C" w:rsidRPr="006145CA" w:rsidRDefault="0059195C" w:rsidP="0059195C">
            <w:pPr>
              <w:pStyle w:val="TableHead"/>
              <w:rPr>
                <w:ins w:id="12392" w:author="ERCOT" w:date="2019-12-26T10:14:00Z"/>
              </w:rPr>
            </w:pPr>
            <w:ins w:id="12393" w:author="ERCOT" w:date="2019-12-26T10:14:00Z">
              <w:r w:rsidRPr="006145CA">
                <w:t>Unit</w:t>
              </w:r>
            </w:ins>
          </w:p>
        </w:tc>
        <w:tc>
          <w:tcPr>
            <w:tcW w:w="3098" w:type="pct"/>
          </w:tcPr>
          <w:p w14:paraId="1067321A" w14:textId="77777777" w:rsidR="0059195C" w:rsidRPr="006145CA" w:rsidRDefault="0059195C" w:rsidP="0059195C">
            <w:pPr>
              <w:pStyle w:val="TableHead"/>
              <w:rPr>
                <w:ins w:id="12394" w:author="ERCOT" w:date="2019-12-26T10:14:00Z"/>
              </w:rPr>
            </w:pPr>
            <w:ins w:id="12395" w:author="ERCOT" w:date="2019-12-26T10:14:00Z">
              <w:r w:rsidRPr="006145CA">
                <w:t>Description</w:t>
              </w:r>
            </w:ins>
          </w:p>
        </w:tc>
      </w:tr>
      <w:tr w:rsidR="0059195C" w:rsidRPr="006145CA" w14:paraId="58D5D409" w14:textId="77777777" w:rsidTr="0059195C">
        <w:trPr>
          <w:cantSplit/>
          <w:ins w:id="12396" w:author="ERCOT" w:date="2019-12-26T10:14:00Z"/>
        </w:trPr>
        <w:tc>
          <w:tcPr>
            <w:tcW w:w="1279" w:type="pct"/>
          </w:tcPr>
          <w:p w14:paraId="487229FB" w14:textId="77777777" w:rsidR="0059195C" w:rsidRPr="006145CA" w:rsidRDefault="0059195C" w:rsidP="0059195C">
            <w:pPr>
              <w:pStyle w:val="tablebody0"/>
              <w:rPr>
                <w:ins w:id="12397" w:author="ERCOT" w:date="2019-12-26T10:14:00Z"/>
              </w:rPr>
            </w:pPr>
            <w:ins w:id="12398"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399" w:author="ERCOT" w:date="2019-12-26T10:14:00Z"/>
              </w:rPr>
            </w:pPr>
            <w:ins w:id="12400" w:author="ERCOT" w:date="2019-12-26T10:14:00Z">
              <w:r w:rsidRPr="006145CA">
                <w:t>$</w:t>
              </w:r>
            </w:ins>
          </w:p>
        </w:tc>
        <w:tc>
          <w:tcPr>
            <w:tcW w:w="3098" w:type="pct"/>
          </w:tcPr>
          <w:p w14:paraId="3A4A8B7C" w14:textId="77777777" w:rsidR="0059195C" w:rsidRPr="006145CA" w:rsidRDefault="0059195C" w:rsidP="0059195C">
            <w:pPr>
              <w:pStyle w:val="tablebody0"/>
              <w:rPr>
                <w:ins w:id="12401" w:author="ERCOT" w:date="2019-12-26T10:14:00Z"/>
                <w:i/>
              </w:rPr>
            </w:pPr>
            <w:ins w:id="12402"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403" w:author="ERCOT" w:date="2019-12-26T10:14:00Z"/>
        </w:trPr>
        <w:tc>
          <w:tcPr>
            <w:tcW w:w="1279" w:type="pct"/>
          </w:tcPr>
          <w:p w14:paraId="1E343BC2" w14:textId="77777777" w:rsidR="0059195C" w:rsidRPr="006145CA" w:rsidRDefault="0059195C" w:rsidP="0059195C">
            <w:pPr>
              <w:pStyle w:val="tablebody0"/>
              <w:rPr>
                <w:ins w:id="12404" w:author="ERCOT" w:date="2019-12-26T10:14:00Z"/>
              </w:rPr>
            </w:pPr>
            <w:ins w:id="12405"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406" w:author="ERCOT" w:date="2019-12-26T10:14:00Z"/>
              </w:rPr>
            </w:pPr>
            <w:ins w:id="12407" w:author="ERCOT" w:date="2019-12-26T10:14:00Z">
              <w:r w:rsidRPr="006145CA">
                <w:t>MW</w:t>
              </w:r>
            </w:ins>
          </w:p>
        </w:tc>
        <w:tc>
          <w:tcPr>
            <w:tcW w:w="3098" w:type="pct"/>
          </w:tcPr>
          <w:p w14:paraId="78752314" w14:textId="27F68E65" w:rsidR="0059195C" w:rsidRPr="006145CA" w:rsidRDefault="0059195C" w:rsidP="005A4381">
            <w:pPr>
              <w:pStyle w:val="tablebody0"/>
              <w:rPr>
                <w:ins w:id="12408" w:author="ERCOT" w:date="2019-12-26T10:14:00Z"/>
              </w:rPr>
            </w:pPr>
            <w:ins w:id="12409"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410" w:author="ERCOT" w:date="2020-02-28T14:00:00Z">
              <w:r w:rsidR="005A4381">
                <w:t>DAM</w:t>
              </w:r>
            </w:ins>
            <w:ins w:id="12411" w:author="ERCOT" w:date="2019-12-26T10:14:00Z">
              <w:r w:rsidRPr="006145CA">
                <w:t xml:space="preserve"> self</w:t>
              </w:r>
            </w:ins>
            <w:ins w:id="12412" w:author="ERCOT" w:date="2020-01-03T10:12:00Z">
              <w:r>
                <w:t>-</w:t>
              </w:r>
            </w:ins>
            <w:ins w:id="12413" w:author="ERCOT" w:date="2019-12-26T10:14:00Z">
              <w:del w:id="12414"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15" w:author="ERCOT" w:date="2020-02-28T14:00:00Z">
              <w:r w:rsidR="005A4381">
                <w:rPr>
                  <w:szCs w:val="18"/>
                </w:rPr>
                <w:t>Operating Hour</w:t>
              </w:r>
            </w:ins>
            <w:ins w:id="12416" w:author="ERCOT" w:date="2019-12-26T10:14:00Z">
              <w:r w:rsidRPr="006145CA">
                <w:t>.</w:t>
              </w:r>
            </w:ins>
          </w:p>
        </w:tc>
      </w:tr>
      <w:tr w:rsidR="0059195C" w:rsidRPr="006145CA" w14:paraId="2FA49815" w14:textId="77777777" w:rsidTr="0059195C">
        <w:trPr>
          <w:cantSplit/>
          <w:ins w:id="12417" w:author="ERCOT" w:date="2019-12-26T10:14:00Z"/>
        </w:trPr>
        <w:tc>
          <w:tcPr>
            <w:tcW w:w="1279" w:type="pct"/>
          </w:tcPr>
          <w:p w14:paraId="7795B995" w14:textId="77777777" w:rsidR="0059195C" w:rsidRPr="006145CA" w:rsidRDefault="0059195C" w:rsidP="0059195C">
            <w:pPr>
              <w:pStyle w:val="tablebody0"/>
              <w:rPr>
                <w:ins w:id="12418" w:author="ERCOT" w:date="2019-12-26T10:14:00Z"/>
              </w:rPr>
            </w:pPr>
            <w:ins w:id="12419" w:author="ERCOT" w:date="2019-12-26T10:14:00Z">
              <w:r w:rsidRPr="006145CA">
                <w:t>RTMCPCNS</w:t>
              </w:r>
            </w:ins>
          </w:p>
        </w:tc>
        <w:tc>
          <w:tcPr>
            <w:tcW w:w="623" w:type="pct"/>
          </w:tcPr>
          <w:p w14:paraId="45FD7DDE" w14:textId="77777777" w:rsidR="0059195C" w:rsidRPr="006145CA" w:rsidRDefault="0059195C" w:rsidP="0059195C">
            <w:pPr>
              <w:pStyle w:val="tablebody0"/>
              <w:rPr>
                <w:ins w:id="12420" w:author="ERCOT" w:date="2019-12-26T10:14:00Z"/>
              </w:rPr>
            </w:pPr>
            <w:ins w:id="12421" w:author="ERCOT" w:date="2019-12-26T10:14:00Z">
              <w:r w:rsidRPr="006145CA">
                <w:t>$/MW</w:t>
              </w:r>
            </w:ins>
          </w:p>
        </w:tc>
        <w:tc>
          <w:tcPr>
            <w:tcW w:w="3098" w:type="pct"/>
          </w:tcPr>
          <w:p w14:paraId="28D2877D" w14:textId="1878598D" w:rsidR="0059195C" w:rsidRPr="006145CA" w:rsidRDefault="0059195C" w:rsidP="0059195C">
            <w:pPr>
              <w:pStyle w:val="tablebody0"/>
              <w:rPr>
                <w:ins w:id="12422" w:author="ERCOT" w:date="2019-12-26T10:14:00Z"/>
                <w:i/>
              </w:rPr>
            </w:pPr>
            <w:ins w:id="12423" w:author="ERCOT" w:date="2019-12-26T10:14:00Z">
              <w:r w:rsidRPr="006145CA">
                <w:rPr>
                  <w:i/>
                </w:rPr>
                <w:t xml:space="preserve">Real-Time Market Clearing Price </w:t>
              </w:r>
            </w:ins>
            <w:ins w:id="12424" w:author="ERCOT" w:date="2020-03-06T10:59:00Z">
              <w:r w:rsidR="008C4DB9">
                <w:rPr>
                  <w:bCs/>
                  <w:i/>
                  <w:lang w:val="pt-BR"/>
                </w:rPr>
                <w:t>for Capacity</w:t>
              </w:r>
              <w:r w:rsidR="008C4DB9" w:rsidRPr="007260DD">
                <w:rPr>
                  <w:bCs/>
                  <w:i/>
                  <w:lang w:val="pt-BR"/>
                </w:rPr>
                <w:t xml:space="preserve"> </w:t>
              </w:r>
            </w:ins>
            <w:ins w:id="12425"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26" w:author="ERCOT" w:date="2019-12-26T10:14:00Z"/>
        </w:trPr>
        <w:tc>
          <w:tcPr>
            <w:tcW w:w="1279" w:type="pct"/>
          </w:tcPr>
          <w:p w14:paraId="586B3704" w14:textId="77777777" w:rsidR="0059195C" w:rsidRPr="006145CA" w:rsidRDefault="0059195C" w:rsidP="0059195C">
            <w:pPr>
              <w:pStyle w:val="tablebody0"/>
              <w:rPr>
                <w:ins w:id="12427" w:author="ERCOT" w:date="2019-12-26T10:14:00Z"/>
                <w:i/>
              </w:rPr>
            </w:pPr>
            <w:ins w:id="12428" w:author="ERCOT" w:date="2019-12-26T10:14:00Z">
              <w:r w:rsidRPr="006145CA">
                <w:rPr>
                  <w:i/>
                </w:rPr>
                <w:t>q</w:t>
              </w:r>
            </w:ins>
          </w:p>
        </w:tc>
        <w:tc>
          <w:tcPr>
            <w:tcW w:w="623" w:type="pct"/>
          </w:tcPr>
          <w:p w14:paraId="242A890B" w14:textId="77777777" w:rsidR="0059195C" w:rsidRPr="006145CA" w:rsidRDefault="0059195C" w:rsidP="0059195C">
            <w:pPr>
              <w:pStyle w:val="tablebody0"/>
              <w:rPr>
                <w:ins w:id="12429" w:author="ERCOT" w:date="2019-12-26T10:14:00Z"/>
              </w:rPr>
            </w:pPr>
            <w:ins w:id="12430" w:author="ERCOT" w:date="2019-12-26T10:14:00Z">
              <w:r w:rsidRPr="006145CA">
                <w:t>none</w:t>
              </w:r>
            </w:ins>
          </w:p>
        </w:tc>
        <w:tc>
          <w:tcPr>
            <w:tcW w:w="3098" w:type="pct"/>
          </w:tcPr>
          <w:p w14:paraId="0ED836C0" w14:textId="77777777" w:rsidR="0059195C" w:rsidRPr="006145CA" w:rsidRDefault="0059195C" w:rsidP="0059195C">
            <w:pPr>
              <w:pStyle w:val="tablebody0"/>
              <w:rPr>
                <w:ins w:id="12431" w:author="ERCOT" w:date="2019-12-26T10:14:00Z"/>
              </w:rPr>
            </w:pPr>
            <w:ins w:id="12432" w:author="ERCOT" w:date="2019-12-26T10:14:00Z">
              <w:r w:rsidRPr="006145CA">
                <w:t>A QSE.</w:t>
              </w:r>
            </w:ins>
          </w:p>
        </w:tc>
      </w:tr>
    </w:tbl>
    <w:p w14:paraId="3668D374" w14:textId="45550073" w:rsidR="0059195C" w:rsidRDefault="0059195C" w:rsidP="0059195C">
      <w:pPr>
        <w:pStyle w:val="H4"/>
        <w:spacing w:before="480"/>
        <w:rPr>
          <w:ins w:id="12433" w:author="ERCOT" w:date="2019-12-31T10:57:00Z"/>
        </w:rPr>
      </w:pPr>
      <w:commentRangeStart w:id="12434"/>
      <w:ins w:id="12435" w:author="ERCOT" w:date="2019-12-30T17:08:00Z">
        <w:r w:rsidRPr="006145CA">
          <w:t>6.7.5</w:t>
        </w:r>
        <w:r>
          <w:t>.</w:t>
        </w:r>
      </w:ins>
      <w:ins w:id="12436" w:author="ERCOT" w:date="2020-02-28T12:15:00Z">
        <w:r w:rsidR="00955C3E">
          <w:t>6</w:t>
        </w:r>
      </w:ins>
      <w:commentRangeEnd w:id="12434"/>
      <w:ins w:id="12437" w:author="ERCOT" w:date="2020-03-20T11:43:00Z">
        <w:r w:rsidR="0089123F">
          <w:rPr>
            <w:rStyle w:val="CommentReference"/>
            <w:b w:val="0"/>
            <w:bCs w:val="0"/>
            <w:snapToGrid/>
          </w:rPr>
          <w:commentReference w:id="12434"/>
        </w:r>
      </w:ins>
      <w:ins w:id="12438" w:author="ERCOT" w:date="2019-12-30T17:08:00Z">
        <w:r w:rsidRPr="006145CA">
          <w:tab/>
        </w:r>
      </w:ins>
      <w:ins w:id="12439" w:author="ERCOT" w:date="2019-12-31T10:56:00Z">
        <w:r>
          <w:t>ERCOT Contingency Reserve</w:t>
        </w:r>
      </w:ins>
      <w:ins w:id="12440" w:author="ERCOT" w:date="2020-01-03T10:24:00Z">
        <w:r>
          <w:t xml:space="preserve"> Service</w:t>
        </w:r>
      </w:ins>
      <w:ins w:id="12441" w:author="ERCOT" w:date="2019-12-31T10:56:00Z">
        <w:r>
          <w:t xml:space="preserve"> Payments and Charges</w:t>
        </w:r>
      </w:ins>
    </w:p>
    <w:p w14:paraId="6E84DDA8" w14:textId="267D352F" w:rsidR="0059195C" w:rsidRDefault="0059195C" w:rsidP="005664B5">
      <w:pPr>
        <w:rPr>
          <w:ins w:id="12442" w:author="ERCOT" w:date="2019-12-31T10:57:00Z"/>
        </w:rPr>
      </w:pPr>
      <w:ins w:id="12443" w:author="ERCOT" w:date="2019-12-31T12:24:00Z">
        <w:r>
          <w:t>(1)</w:t>
        </w:r>
        <w:r>
          <w:tab/>
        </w:r>
      </w:ins>
      <w:ins w:id="12444" w:author="ERCOT" w:date="2019-12-31T10:57:00Z">
        <w:r>
          <w:t>ECR</w:t>
        </w:r>
      </w:ins>
      <w:ins w:id="12445" w:author="ERCOT" w:date="2020-01-03T10:24:00Z">
        <w:r>
          <w:t xml:space="preserve">S </w:t>
        </w:r>
      </w:ins>
      <w:ins w:id="12446" w:author="ERCOT" w:date="2019-12-31T10:57:00Z">
        <w:r w:rsidRPr="006145CA">
          <w:t>Imbalance</w:t>
        </w:r>
        <w:r>
          <w:t xml:space="preserve"> Payment or Charge</w:t>
        </w:r>
      </w:ins>
      <w:ins w:id="12447" w:author="ERCOT" w:date="2020-02-11T13:47:00Z">
        <w:r w:rsidR="00EB7575">
          <w:t>:</w:t>
        </w:r>
      </w:ins>
    </w:p>
    <w:p w14:paraId="7A387209" w14:textId="244A432D" w:rsidR="0059195C" w:rsidRDefault="0059195C" w:rsidP="009B0B1F">
      <w:pPr>
        <w:pStyle w:val="FormulaBold"/>
        <w:tabs>
          <w:tab w:val="clear" w:pos="3420"/>
        </w:tabs>
        <w:ind w:left="2340" w:hanging="1620"/>
        <w:rPr>
          <w:ins w:id="12448" w:author="ERCOT" w:date="2019-12-26T10:14:00Z"/>
        </w:rPr>
      </w:pPr>
      <w:ins w:id="12449" w:author="ERCOT" w:date="2019-12-26T10:14:00Z">
        <w:r w:rsidRPr="006145CA">
          <w:t>RTECRIMBAMT</w:t>
        </w:r>
        <w:r w:rsidRPr="006145CA">
          <w:rPr>
            <w:i/>
            <w:vertAlign w:val="subscript"/>
          </w:rPr>
          <w:t xml:space="preserve"> q  </w:t>
        </w:r>
        <w:r w:rsidRPr="006145CA">
          <w:t>= (-1) * [</w:t>
        </w:r>
      </w:ins>
      <w:ins w:id="12450" w:author="ERCOT" w:date="2019-12-26T10:14:00Z">
        <w:r w:rsidRPr="006145CA">
          <w:rPr>
            <w:position w:val="-18"/>
          </w:rPr>
          <w:object w:dxaOrig="225" w:dyaOrig="420" w14:anchorId="1B74CB75">
            <v:shape id="_x0000_i1210" type="#_x0000_t75" style="width:11.9pt;height:24.4pt" o:ole="">
              <v:imagedata r:id="rId104" o:title=""/>
            </v:shape>
            <o:OLEObject Type="Embed" ProgID="Equation.3" ShapeID="_x0000_i1210" DrawAspect="Content" ObjectID="_1648036094" r:id="rId243"/>
          </w:object>
        </w:r>
      </w:ins>
      <w:ins w:id="12451"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52" w:author="ERCOT" w:date="2020-01-27T13:17:00Z">
        <w:r w:rsidR="00636B50" w:rsidRPr="006145CA">
          <w:t xml:space="preserve">(1/4) * </w:t>
        </w:r>
      </w:ins>
      <w:ins w:id="12453" w:author="ERCOT" w:date="2019-12-26T10:14:00Z">
        <w:r w:rsidRPr="006145CA">
          <w:t>(</w:t>
        </w:r>
      </w:ins>
      <w:ins w:id="12454"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455"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456" w:author="ERCOT" w:date="2019-12-26T10:14:00Z"/>
          <w:del w:id="12457" w:author="ERCOT" w:date="2019-12-30T12:18:00Z"/>
        </w:rPr>
      </w:pPr>
      <w:ins w:id="12458" w:author="ERCOT" w:date="2019-12-26T10:14:00Z">
        <w:r w:rsidRPr="006145CA">
          <w:t xml:space="preserve">RTMCPCECR)] – </w:t>
        </w:r>
      </w:ins>
      <w:ins w:id="12459" w:author="ERCOT" w:date="2020-01-27T13:17:00Z">
        <w:r w:rsidR="00636B50" w:rsidRPr="006145CA">
          <w:t xml:space="preserve">(1/4) * </w:t>
        </w:r>
      </w:ins>
      <w:ins w:id="12460" w:author="ERCOT" w:date="2020-01-27T13:18:00Z">
        <w:r w:rsidR="00636B50">
          <w:t>(</w:t>
        </w:r>
      </w:ins>
      <w:ins w:id="12461"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462" w:author="ERCOT" w:date="2019-12-26T10:14:00Z"/>
        </w:rPr>
      </w:pPr>
      <w:ins w:id="12463"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464" w:author="ERCOT" w:date="2020-01-27T13:18:00Z">
        <w:r w:rsidR="00636B50">
          <w:t>)</w:t>
        </w:r>
      </w:ins>
      <w:ins w:id="12465" w:author="ERCOT" w:date="2019-12-26T10:14:00Z">
        <w:r w:rsidRPr="006145CA">
          <w:t>]</w:t>
        </w:r>
      </w:ins>
    </w:p>
    <w:p w14:paraId="4EB2292E" w14:textId="77777777" w:rsidR="0059195C" w:rsidRPr="006145CA" w:rsidRDefault="0059195C">
      <w:pPr>
        <w:pStyle w:val="FormulaBold"/>
        <w:rPr>
          <w:ins w:id="12466" w:author="ERCOT" w:date="2019-12-26T10:14:00Z"/>
        </w:rPr>
      </w:pPr>
      <w:ins w:id="12467" w:author="ERCOT" w:date="2019-12-26T10:14:00Z">
        <w:r w:rsidRPr="006145CA">
          <w:t xml:space="preserve">Where:   </w:t>
        </w:r>
      </w:ins>
    </w:p>
    <w:p w14:paraId="23E2971D" w14:textId="0B9B9256" w:rsidR="0059195C" w:rsidRPr="006145CA" w:rsidRDefault="0059195C">
      <w:pPr>
        <w:pStyle w:val="FormulaBold"/>
        <w:rPr>
          <w:ins w:id="12468" w:author="ERCOT" w:date="2019-12-26T10:14:00Z"/>
        </w:rPr>
      </w:pPr>
      <w:ins w:id="12469"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470" w:author="ERCOT" w:date="2020-01-27T13:18:00Z">
        <w:r w:rsidR="00636B50" w:rsidRPr="006145CA">
          <w:t xml:space="preserve">(1/4) * </w:t>
        </w:r>
      </w:ins>
      <w:ins w:id="12471" w:author="ERCOT" w:date="2019-12-26T10:14:00Z">
        <w:r w:rsidRPr="006145CA">
          <w:t>RTECRAWD</w:t>
        </w:r>
        <w:r w:rsidRPr="006145CA">
          <w:rPr>
            <w:i/>
            <w:vertAlign w:val="subscript"/>
          </w:rPr>
          <w:t xml:space="preserve"> q,</w:t>
        </w:r>
      </w:ins>
      <w:ins w:id="12472" w:author="ERCOT" w:date="2020-03-12T10:47:00Z">
        <w:r w:rsidR="00B01FFB">
          <w:rPr>
            <w:i/>
            <w:vertAlign w:val="subscript"/>
          </w:rPr>
          <w:t xml:space="preserve"> </w:t>
        </w:r>
      </w:ins>
      <w:ins w:id="12473"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474" w:author="ERCOT" w:date="2019-12-26T10:14:00Z"/>
        </w:rPr>
      </w:pPr>
      <w:ins w:id="12475" w:author="ERCOT" w:date="2019-12-26T10:14:00Z">
        <w:r w:rsidRPr="006145CA">
          <w:t xml:space="preserve">RTMCPCECRR </w:t>
        </w:r>
        <w:r w:rsidRPr="005664B5">
          <w:rPr>
            <w:i/>
            <w:vertAlign w:val="subscript"/>
          </w:rPr>
          <w:t>q, r</w:t>
        </w:r>
        <w:r w:rsidRPr="006145CA">
          <w:rPr>
            <w:i/>
          </w:rPr>
          <w:t xml:space="preserve"> = </w:t>
        </w:r>
      </w:ins>
      <w:ins w:id="12476" w:author="ERCOT" w:date="2019-12-26T10:14:00Z">
        <w:r w:rsidRPr="006145CA">
          <w:rPr>
            <w:position w:val="-22"/>
          </w:rPr>
          <w:object w:dxaOrig="225" w:dyaOrig="465" w14:anchorId="6AAE0731">
            <v:shape id="_x0000_i1211" type="#_x0000_t75" style="width:11.9pt;height:18.8pt" o:ole="">
              <v:imagedata r:id="rId32" o:title=""/>
            </v:shape>
            <o:OLEObject Type="Embed" ProgID="Equation.3" ShapeID="_x0000_i1211" DrawAspect="Content" ObjectID="_1648036095" r:id="rId244"/>
          </w:object>
        </w:r>
      </w:ins>
      <w:ins w:id="12477"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478" w:author="ERCOT" w:date="2020-01-09T16:49:00Z">
        <w:r w:rsidR="00877B41">
          <w:t>D</w:t>
        </w:r>
      </w:ins>
      <w:ins w:id="12479"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480" w:author="ERCOT" w:date="2019-12-26T10:14:00Z"/>
          <w:i/>
          <w:vertAlign w:val="subscript"/>
        </w:rPr>
      </w:pPr>
      <w:ins w:id="12481" w:author="ERCOT" w:date="2019-12-26T10:14:00Z">
        <w:r w:rsidRPr="006145CA">
          <w:t>RTECRAWD</w:t>
        </w:r>
        <w:r w:rsidRPr="006145CA">
          <w:rPr>
            <w:i/>
            <w:vertAlign w:val="subscript"/>
          </w:rPr>
          <w:t xml:space="preserve"> q,r  </w:t>
        </w:r>
        <w:r w:rsidRPr="006145CA">
          <w:t xml:space="preserve"> =  </w:t>
        </w:r>
      </w:ins>
      <w:ins w:id="12482" w:author="ERCOT" w:date="2019-12-26T10:14:00Z">
        <w:r w:rsidRPr="006145CA">
          <w:rPr>
            <w:position w:val="-22"/>
          </w:rPr>
          <w:object w:dxaOrig="225" w:dyaOrig="465" w14:anchorId="3156CBC7">
            <v:shape id="_x0000_i1212" type="#_x0000_t75" style="width:11.9pt;height:18.8pt" o:ole="">
              <v:imagedata r:id="rId32" o:title=""/>
            </v:shape>
            <o:OLEObject Type="Embed" ProgID="Equation.3" ShapeID="_x0000_i1212" DrawAspect="Content" ObjectID="_1648036096" r:id="rId245"/>
          </w:object>
        </w:r>
      </w:ins>
      <w:ins w:id="12483"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484" w:author="ERCOT" w:date="2019-12-26T10:14:00Z"/>
        </w:rPr>
      </w:pPr>
      <w:ins w:id="12485" w:author="ERCOT" w:date="2019-12-26T10:14:00Z">
        <w:r w:rsidRPr="006145CA">
          <w:t>Where:</w:t>
        </w:r>
      </w:ins>
    </w:p>
    <w:p w14:paraId="3FFDE88F" w14:textId="606AFD08" w:rsidR="0059195C" w:rsidRDefault="0059195C" w:rsidP="0059195C">
      <w:pPr>
        <w:pStyle w:val="NoSpacing"/>
        <w:ind w:left="1440" w:hanging="720"/>
        <w:rPr>
          <w:ins w:id="12486" w:author="ERCOT" w:date="2019-12-26T10:14:00Z"/>
        </w:rPr>
      </w:pPr>
      <w:ins w:id="12487"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488" w:author="ERCOT" w:date="2019-12-26T10:14:00Z">
        <w:r w:rsidRPr="006145CA">
          <w:rPr>
            <w:b/>
            <w:position w:val="-22"/>
          </w:rPr>
          <w:object w:dxaOrig="225" w:dyaOrig="465" w14:anchorId="69D45720">
            <v:shape id="_x0000_i1213" type="#_x0000_t75" style="width:11.9pt;height:18.8pt" o:ole="">
              <v:imagedata r:id="rId32" o:title=""/>
            </v:shape>
            <o:OLEObject Type="Embed" ProgID="Equation.3" ShapeID="_x0000_i1213" DrawAspect="Content" ObjectID="_1648036097" r:id="rId246"/>
          </w:object>
        </w:r>
      </w:ins>
      <w:ins w:id="12489" w:author="ERCOT" w:date="2019-12-26T10:14:00Z">
        <w:r w:rsidRPr="006145CA">
          <w:t>max( 0.001,</w:t>
        </w:r>
      </w:ins>
    </w:p>
    <w:p w14:paraId="0ACF8813" w14:textId="57E75314" w:rsidR="0059195C" w:rsidRPr="006145CA" w:rsidRDefault="0059195C" w:rsidP="0059195C">
      <w:pPr>
        <w:pStyle w:val="NoSpacing"/>
        <w:spacing w:after="240"/>
        <w:ind w:left="2160" w:firstLine="720"/>
        <w:rPr>
          <w:ins w:id="12490" w:author="ERCOT" w:date="2019-12-26T10:14:00Z"/>
        </w:rPr>
      </w:pPr>
      <w:ins w:id="12491"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492" w:author="ERCOT" w:date="2019-12-26T10:14:00Z"/>
        </w:rPr>
      </w:pPr>
      <w:ins w:id="12493" w:author="ERCOT" w:date="2019-12-26T10:14:00Z">
        <w:r w:rsidRPr="006145CA">
          <w:t>And:</w:t>
        </w:r>
      </w:ins>
    </w:p>
    <w:p w14:paraId="6B55F9BC" w14:textId="77777777" w:rsidR="0059195C" w:rsidRPr="006145CA" w:rsidRDefault="0059195C" w:rsidP="0059195C">
      <w:pPr>
        <w:spacing w:after="240"/>
        <w:ind w:left="1440" w:hanging="720"/>
        <w:rPr>
          <w:ins w:id="12494" w:author="ERCOT" w:date="2019-12-26T10:14:00Z"/>
          <w:i/>
          <w:vertAlign w:val="subscript"/>
        </w:rPr>
      </w:pPr>
      <w:ins w:id="1249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496" w:author="ERCOT" w:date="2019-12-26T10:14:00Z">
        <w:r w:rsidRPr="006145CA">
          <w:rPr>
            <w:position w:val="-22"/>
          </w:rPr>
          <w:object w:dxaOrig="225" w:dyaOrig="465" w14:anchorId="121F4B8E">
            <v:shape id="_x0000_i1214" type="#_x0000_t75" style="width:11.9pt;height:18.8pt" o:ole="">
              <v:imagedata r:id="rId32" o:title=""/>
            </v:shape>
            <o:OLEObject Type="Embed" ProgID="Equation.3" ShapeID="_x0000_i1214" DrawAspect="Content" ObjectID="_1648036098" r:id="rId247"/>
          </w:object>
        </w:r>
      </w:ins>
      <w:ins w:id="12497"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498" w:author="ERCOT" w:date="2019-12-26T10:14:00Z"/>
          <w:i w:val="0"/>
        </w:rPr>
      </w:pPr>
      <w:ins w:id="1249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500" w:author="ERCOT" w:date="2019-12-26T10:14:00Z"/>
        </w:trPr>
        <w:tc>
          <w:tcPr>
            <w:tcW w:w="1279" w:type="pct"/>
          </w:tcPr>
          <w:p w14:paraId="1A2C51AF" w14:textId="77777777" w:rsidR="0059195C" w:rsidRPr="006145CA" w:rsidRDefault="0059195C" w:rsidP="0059195C">
            <w:pPr>
              <w:pStyle w:val="TableHead"/>
              <w:rPr>
                <w:ins w:id="12501" w:author="ERCOT" w:date="2019-12-26T10:14:00Z"/>
              </w:rPr>
            </w:pPr>
            <w:ins w:id="12502" w:author="ERCOT" w:date="2019-12-26T10:14:00Z">
              <w:r w:rsidRPr="006145CA">
                <w:t>Variable</w:t>
              </w:r>
            </w:ins>
          </w:p>
        </w:tc>
        <w:tc>
          <w:tcPr>
            <w:tcW w:w="623" w:type="pct"/>
          </w:tcPr>
          <w:p w14:paraId="31465F85" w14:textId="77777777" w:rsidR="0059195C" w:rsidRPr="006145CA" w:rsidRDefault="0059195C" w:rsidP="0059195C">
            <w:pPr>
              <w:pStyle w:val="TableHead"/>
              <w:rPr>
                <w:ins w:id="12503" w:author="ERCOT" w:date="2019-12-26T10:14:00Z"/>
              </w:rPr>
            </w:pPr>
            <w:ins w:id="12504" w:author="ERCOT" w:date="2019-12-26T10:14:00Z">
              <w:r w:rsidRPr="006145CA">
                <w:t>Unit</w:t>
              </w:r>
            </w:ins>
          </w:p>
        </w:tc>
        <w:tc>
          <w:tcPr>
            <w:tcW w:w="3098" w:type="pct"/>
          </w:tcPr>
          <w:p w14:paraId="73CB4CF3" w14:textId="77777777" w:rsidR="0059195C" w:rsidRPr="006145CA" w:rsidRDefault="0059195C" w:rsidP="0059195C">
            <w:pPr>
              <w:pStyle w:val="TableHead"/>
              <w:rPr>
                <w:ins w:id="12505" w:author="ERCOT" w:date="2019-12-26T10:14:00Z"/>
              </w:rPr>
            </w:pPr>
            <w:ins w:id="12506" w:author="ERCOT" w:date="2019-12-26T10:14:00Z">
              <w:r w:rsidRPr="006145CA">
                <w:t>Description</w:t>
              </w:r>
            </w:ins>
          </w:p>
        </w:tc>
      </w:tr>
      <w:tr w:rsidR="0059195C" w:rsidRPr="006145CA" w14:paraId="6920CF32" w14:textId="77777777" w:rsidTr="0059195C">
        <w:trPr>
          <w:cantSplit/>
          <w:ins w:id="12507"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508" w:author="ERCOT" w:date="2019-12-26T10:14:00Z"/>
              </w:rPr>
            </w:pPr>
            <w:ins w:id="12509"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510" w:author="ERCOT" w:date="2019-12-26T10:14:00Z"/>
              </w:rPr>
            </w:pPr>
            <w:ins w:id="12511"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12" w:author="ERCOT" w:date="2019-12-26T10:14:00Z"/>
                <w:i/>
              </w:rPr>
            </w:pPr>
            <w:ins w:id="12513"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14"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15" w:author="ERCOT" w:date="2019-12-26T10:14:00Z"/>
              </w:rPr>
            </w:pPr>
            <w:ins w:id="12516"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517" w:author="ERCOT" w:date="2019-12-26T10:14:00Z"/>
              </w:rPr>
            </w:pPr>
            <w:ins w:id="12518"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19" w:author="ERCOT" w:date="2019-12-26T10:14:00Z"/>
                <w:i/>
              </w:rPr>
            </w:pPr>
            <w:ins w:id="12520" w:author="ERCOT" w:date="2019-12-26T10:14:00Z">
              <w:r w:rsidRPr="006145CA">
                <w:rPr>
                  <w:i/>
                </w:rPr>
                <w:t>Real-Time ERCOT Contingency Reserve Service Award per Resource per QSE</w:t>
              </w:r>
              <w:r w:rsidRPr="006145CA">
                <w:sym w:font="Symbol" w:char="F0BE"/>
              </w:r>
              <w:r w:rsidRPr="006145CA">
                <w:t xml:space="preserve"> The ECRS </w:t>
              </w:r>
            </w:ins>
            <w:ins w:id="12521" w:author="ERCOT" w:date="2020-03-06T10:44:00Z">
              <w:r w:rsidR="009B0B1F">
                <w:t>a</w:t>
              </w:r>
            </w:ins>
            <w:ins w:id="1252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23" w:author="ERCOT" w:date="2019-12-30T12:19:00Z">
              <w:r w:rsidRPr="006145CA">
                <w:t xml:space="preserve">a Combined Cycle Generation Resource within </w:t>
              </w:r>
            </w:ins>
            <w:ins w:id="12524" w:author="ERCOT" w:date="2019-12-26T10:14:00Z">
              <w:r w:rsidRPr="006145CA">
                <w:t>the Combined Cycle Train.</w:t>
              </w:r>
            </w:ins>
          </w:p>
        </w:tc>
      </w:tr>
      <w:tr w:rsidR="0059195C" w:rsidRPr="006145CA" w14:paraId="7A009CD2" w14:textId="77777777" w:rsidTr="0059195C">
        <w:trPr>
          <w:cantSplit/>
          <w:ins w:id="12525"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26" w:author="ERCOT" w:date="2019-12-26T10:14:00Z"/>
              </w:rPr>
            </w:pPr>
            <w:ins w:id="12527"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28" w:author="ERCOT" w:date="2019-12-26T10:14:00Z"/>
              </w:rPr>
            </w:pPr>
            <w:ins w:id="12529"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530" w:author="ERCOT" w:date="2019-12-26T10:14:00Z"/>
                <w:i/>
              </w:rPr>
            </w:pPr>
            <w:ins w:id="12531" w:author="ERCOT" w:date="2019-12-26T10:14:00Z">
              <w:r w:rsidRPr="006145CA">
                <w:rPr>
                  <w:i/>
                </w:rPr>
                <w:t>Real-Time ERCOT Contingency Reserve Service Revenue</w:t>
              </w:r>
              <w:r w:rsidRPr="006145CA">
                <w:t xml:space="preserve">— The Real-Time ECRS revenue for </w:t>
              </w:r>
            </w:ins>
            <w:ins w:id="12532" w:author="ERCOT" w:date="2020-01-14T10:49:00Z">
              <w:r w:rsidR="002852B2">
                <w:t xml:space="preserve">QSE </w:t>
              </w:r>
              <w:r w:rsidR="002852B2">
                <w:rPr>
                  <w:i/>
                </w:rPr>
                <w:t xml:space="preserve">q </w:t>
              </w:r>
              <w:r w:rsidR="002852B2">
                <w:t xml:space="preserve">calculated for </w:t>
              </w:r>
            </w:ins>
            <w:ins w:id="12533"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534" w:author="ERCOT" w:date="2019-12-30T12:19:00Z">
              <w:r w:rsidRPr="006145CA">
                <w:t xml:space="preserve"> </w:t>
              </w:r>
            </w:ins>
            <w:ins w:id="12535" w:author="ERCOT" w:date="2019-12-26T10:14:00Z">
              <w:del w:id="12536"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537"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538" w:author="ERCOT" w:date="2019-12-26T10:14:00Z"/>
              </w:rPr>
            </w:pPr>
            <w:ins w:id="12539"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540" w:author="ERCOT" w:date="2019-12-26T10:14:00Z"/>
              </w:rPr>
            </w:pPr>
            <w:ins w:id="12541"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542" w:author="ERCOT" w:date="2019-12-26T10:14:00Z"/>
                <w:i/>
              </w:rPr>
            </w:pPr>
            <w:ins w:id="12543" w:author="ERCOT" w:date="2019-12-26T10:14:00Z">
              <w:r w:rsidRPr="006145CA">
                <w:rPr>
                  <w:i/>
                </w:rPr>
                <w:t xml:space="preserve">Real-Time ERCOT Contingency Reserve Service Award per Resource per QSE per SCED interval </w:t>
              </w:r>
              <w:r w:rsidRPr="006145CA">
                <w:t xml:space="preserve">- The ECRS </w:t>
              </w:r>
              <w:del w:id="12544" w:author="ERCOT" w:date="2020-03-06T10:45:00Z">
                <w:r w:rsidRPr="006145CA" w:rsidDel="009B0B1F">
                  <w:delText>A</w:delText>
                </w:r>
              </w:del>
            </w:ins>
            <w:ins w:id="12545" w:author="ERCOT" w:date="2020-03-06T10:45:00Z">
              <w:r w:rsidR="009B0B1F">
                <w:t>a</w:t>
              </w:r>
            </w:ins>
            <w:ins w:id="12546"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47" w:author="ERCOT" w:date="2020-01-14T10:49:00Z">
                <w:r w:rsidRPr="006145CA" w:rsidDel="002852B2">
                  <w:delText xml:space="preserve"> </w:delText>
                </w:r>
              </w:del>
            </w:ins>
            <w:ins w:id="12548" w:author="ERCOT" w:date="2019-12-30T12:19:00Z">
              <w:r w:rsidRPr="006145CA">
                <w:t xml:space="preserve"> </w:t>
              </w:r>
            </w:ins>
            <w:ins w:id="12549" w:author="ERCOT" w:date="2019-12-26T10:14:00Z">
              <w:r w:rsidRPr="006145CA">
                <w:t>the Combined Cycle Train.</w:t>
              </w:r>
            </w:ins>
          </w:p>
        </w:tc>
      </w:tr>
      <w:tr w:rsidR="0059195C" w:rsidRPr="006145CA" w14:paraId="2B48D7BC" w14:textId="77777777" w:rsidTr="0059195C">
        <w:trPr>
          <w:cantSplit/>
          <w:ins w:id="12550" w:author="ERCOT" w:date="2019-12-26T10:14:00Z"/>
        </w:trPr>
        <w:tc>
          <w:tcPr>
            <w:tcW w:w="1279" w:type="pct"/>
          </w:tcPr>
          <w:p w14:paraId="102F6FCA" w14:textId="097B0AB6" w:rsidR="0059195C" w:rsidRPr="006145CA" w:rsidRDefault="0059195C" w:rsidP="00994063">
            <w:pPr>
              <w:pStyle w:val="tablebody0"/>
              <w:rPr>
                <w:ins w:id="12551" w:author="ERCOT" w:date="2019-12-26T10:14:00Z"/>
              </w:rPr>
            </w:pPr>
            <w:ins w:id="12552"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553" w:author="ERCOT" w:date="2019-12-26T10:14:00Z"/>
              </w:rPr>
            </w:pPr>
            <w:ins w:id="12554" w:author="ERCOT" w:date="2019-12-26T10:14:00Z">
              <w:r w:rsidRPr="006145CA">
                <w:t>$/MW</w:t>
              </w:r>
            </w:ins>
          </w:p>
        </w:tc>
        <w:tc>
          <w:tcPr>
            <w:tcW w:w="3098" w:type="pct"/>
          </w:tcPr>
          <w:p w14:paraId="65E2078F" w14:textId="13ECA024" w:rsidR="0059195C" w:rsidRPr="006145CA" w:rsidRDefault="0059195C" w:rsidP="00994063">
            <w:pPr>
              <w:pStyle w:val="tablebody0"/>
              <w:rPr>
                <w:ins w:id="12555" w:author="ERCOT" w:date="2019-12-26T10:14:00Z"/>
                <w:iCs/>
              </w:rPr>
            </w:pPr>
            <w:ins w:id="12556" w:author="ERCOT" w:date="2019-12-26T10:14:00Z">
              <w:r w:rsidRPr="006145CA">
                <w:rPr>
                  <w:i/>
                </w:rPr>
                <w:t xml:space="preserve">Real-Time Market Clearing Price </w:t>
              </w:r>
            </w:ins>
            <w:ins w:id="12557" w:author="ERCOT" w:date="2020-01-09T16:50:00Z">
              <w:r w:rsidR="00877B41">
                <w:rPr>
                  <w:i/>
                </w:rPr>
                <w:t xml:space="preserve">for Capacity </w:t>
              </w:r>
            </w:ins>
            <w:ins w:id="12558"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559" w:author="ERCOT" w:date="2020-01-14T10:50:00Z"/>
        </w:trPr>
        <w:tc>
          <w:tcPr>
            <w:tcW w:w="1279" w:type="pct"/>
          </w:tcPr>
          <w:p w14:paraId="0D819641" w14:textId="0A97B67F" w:rsidR="002852B2" w:rsidRPr="006145CA" w:rsidRDefault="002852B2" w:rsidP="002852B2">
            <w:pPr>
              <w:pStyle w:val="tablebody0"/>
              <w:rPr>
                <w:ins w:id="12560" w:author="ERCOT" w:date="2020-01-14T10:50:00Z"/>
              </w:rPr>
            </w:pPr>
            <w:ins w:id="12561"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562" w:author="ERCOT" w:date="2020-01-14T10:50:00Z"/>
              </w:rPr>
            </w:pPr>
            <w:ins w:id="12563" w:author="ERCOT" w:date="2020-01-14T10:50:00Z">
              <w:r w:rsidRPr="006145CA">
                <w:t>$/MW</w:t>
              </w:r>
            </w:ins>
          </w:p>
        </w:tc>
        <w:tc>
          <w:tcPr>
            <w:tcW w:w="3098" w:type="pct"/>
          </w:tcPr>
          <w:p w14:paraId="75944CE1" w14:textId="714403CF" w:rsidR="002852B2" w:rsidRPr="006145CA" w:rsidRDefault="002852B2" w:rsidP="002852B2">
            <w:pPr>
              <w:pStyle w:val="tablebody0"/>
              <w:rPr>
                <w:ins w:id="12564" w:author="ERCOT" w:date="2020-01-14T10:50:00Z"/>
                <w:i/>
              </w:rPr>
            </w:pPr>
            <w:ins w:id="12565" w:author="ERCOT" w:date="2020-01-14T10:50:00Z">
              <w:r w:rsidRPr="006145CA">
                <w:rPr>
                  <w:i/>
                </w:rPr>
                <w:t>Real-Time Market Clearing Price</w:t>
              </w:r>
            </w:ins>
            <w:ins w:id="12566" w:author="ERCOT" w:date="2020-03-06T11:00:00Z">
              <w:r w:rsidR="008C4DB9">
                <w:rPr>
                  <w:bCs/>
                  <w:i/>
                  <w:lang w:val="pt-BR"/>
                </w:rPr>
                <w:t xml:space="preserve"> for Capacity</w:t>
              </w:r>
            </w:ins>
            <w:ins w:id="12567"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568" w:author="ERCOT" w:date="2020-01-14T10:50:00Z"/>
        </w:trPr>
        <w:tc>
          <w:tcPr>
            <w:tcW w:w="1279" w:type="pct"/>
          </w:tcPr>
          <w:p w14:paraId="7A17F720" w14:textId="1491DF05" w:rsidR="002852B2" w:rsidRPr="006145CA" w:rsidRDefault="002852B2" w:rsidP="002852B2">
            <w:pPr>
              <w:pStyle w:val="tablebody0"/>
              <w:rPr>
                <w:ins w:id="12569" w:author="ERCOT" w:date="2020-01-14T10:50:00Z"/>
              </w:rPr>
            </w:pPr>
            <w:ins w:id="12570"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571" w:author="ERCOT" w:date="2020-01-14T10:50:00Z"/>
              </w:rPr>
            </w:pPr>
            <w:ins w:id="12572" w:author="ERCOT" w:date="2020-01-14T10:50:00Z">
              <w:r>
                <w:t>MW</w:t>
              </w:r>
            </w:ins>
          </w:p>
        </w:tc>
        <w:tc>
          <w:tcPr>
            <w:tcW w:w="3098" w:type="pct"/>
          </w:tcPr>
          <w:p w14:paraId="6D2D7689" w14:textId="3E1B0212" w:rsidR="002852B2" w:rsidRPr="006145CA" w:rsidRDefault="002852B2" w:rsidP="00787603">
            <w:pPr>
              <w:pStyle w:val="tablebody0"/>
              <w:rPr>
                <w:ins w:id="12573" w:author="ERCOT" w:date="2020-01-14T10:50:00Z"/>
                <w:i/>
              </w:rPr>
            </w:pPr>
            <w:ins w:id="12574"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575" w:author="ERCOT" w:date="2020-02-28T14:01:00Z">
              <w:r w:rsidR="00787603">
                <w:rPr>
                  <w:szCs w:val="18"/>
                </w:rPr>
                <w:t>Operating Hour</w:t>
              </w:r>
            </w:ins>
            <w:ins w:id="12576"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577" w:author="ERCOT" w:date="2019-12-26T10:14:00Z"/>
        </w:trPr>
        <w:tc>
          <w:tcPr>
            <w:tcW w:w="1279" w:type="pct"/>
          </w:tcPr>
          <w:p w14:paraId="243CB1D7" w14:textId="21C1D398" w:rsidR="002852B2" w:rsidRPr="006145CA" w:rsidRDefault="002852B2" w:rsidP="00246D99">
            <w:pPr>
              <w:pStyle w:val="tablebody0"/>
              <w:rPr>
                <w:ins w:id="12578" w:author="ERCOT" w:date="2019-12-26T10:14:00Z"/>
              </w:rPr>
            </w:pPr>
            <w:ins w:id="12579" w:author="ERCOT" w:date="2019-12-26T10:14:00Z">
              <w:r w:rsidRPr="006145CA">
                <w:t>RTMCPCECR</w:t>
              </w:r>
            </w:ins>
          </w:p>
        </w:tc>
        <w:tc>
          <w:tcPr>
            <w:tcW w:w="623" w:type="pct"/>
          </w:tcPr>
          <w:p w14:paraId="477F482B" w14:textId="77777777" w:rsidR="002852B2" w:rsidRPr="006145CA" w:rsidRDefault="002852B2" w:rsidP="002852B2">
            <w:pPr>
              <w:pStyle w:val="tablebody0"/>
              <w:rPr>
                <w:ins w:id="12580" w:author="ERCOT" w:date="2019-12-26T10:14:00Z"/>
              </w:rPr>
            </w:pPr>
            <w:ins w:id="12581" w:author="ERCOT" w:date="2019-12-26T10:14:00Z">
              <w:r w:rsidRPr="006145CA">
                <w:t>$/MW</w:t>
              </w:r>
            </w:ins>
          </w:p>
        </w:tc>
        <w:tc>
          <w:tcPr>
            <w:tcW w:w="3098" w:type="pct"/>
          </w:tcPr>
          <w:p w14:paraId="790062E6" w14:textId="54FB99EA" w:rsidR="002852B2" w:rsidRPr="006145CA" w:rsidRDefault="002852B2" w:rsidP="002852B2">
            <w:pPr>
              <w:pStyle w:val="tablebody0"/>
              <w:rPr>
                <w:ins w:id="12582" w:author="ERCOT" w:date="2019-12-26T10:14:00Z"/>
                <w:i/>
              </w:rPr>
            </w:pPr>
            <w:ins w:id="12583" w:author="ERCOT" w:date="2019-12-26T10:14:00Z">
              <w:r w:rsidRPr="006145CA">
                <w:rPr>
                  <w:i/>
                </w:rPr>
                <w:t xml:space="preserve">Real-Time Market Clearing Price </w:t>
              </w:r>
            </w:ins>
            <w:ins w:id="12584" w:author="ERCOT" w:date="2020-01-09T16:50:00Z">
              <w:r>
                <w:rPr>
                  <w:i/>
                </w:rPr>
                <w:t xml:space="preserve">for Capacity </w:t>
              </w:r>
            </w:ins>
            <w:ins w:id="12585"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586" w:author="ERCOT" w:date="2019-12-26T10:14:00Z"/>
        </w:trPr>
        <w:tc>
          <w:tcPr>
            <w:tcW w:w="1279" w:type="pct"/>
          </w:tcPr>
          <w:p w14:paraId="6CADE8C2" w14:textId="239BE787" w:rsidR="002852B2" w:rsidRPr="006145CA" w:rsidRDefault="002852B2" w:rsidP="002852B2">
            <w:pPr>
              <w:pStyle w:val="tablebody0"/>
              <w:rPr>
                <w:ins w:id="12587" w:author="ERCOT" w:date="2019-12-26T10:14:00Z"/>
              </w:rPr>
            </w:pPr>
            <w:ins w:id="12588" w:author="ERCOT" w:date="2019-12-26T10:14:00Z">
              <w:r w:rsidRPr="006145CA">
                <w:t>RTR</w:t>
              </w:r>
            </w:ins>
            <w:ins w:id="12589" w:author="ERCOT" w:date="2020-01-14T10:50:00Z">
              <w:r>
                <w:t>D</w:t>
              </w:r>
            </w:ins>
            <w:ins w:id="12590"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591" w:author="ERCOT" w:date="2019-12-26T10:14:00Z"/>
              </w:rPr>
            </w:pPr>
            <w:ins w:id="12592" w:author="ERCOT" w:date="2019-12-26T10:14:00Z">
              <w:r w:rsidRPr="006145CA">
                <w:t>$/MW</w:t>
              </w:r>
            </w:ins>
          </w:p>
        </w:tc>
        <w:tc>
          <w:tcPr>
            <w:tcW w:w="3098" w:type="pct"/>
          </w:tcPr>
          <w:p w14:paraId="07538961" w14:textId="0D1B535A" w:rsidR="002852B2" w:rsidRPr="006145CA" w:rsidRDefault="002852B2">
            <w:pPr>
              <w:pStyle w:val="tablebody0"/>
              <w:rPr>
                <w:ins w:id="12593" w:author="ERCOT" w:date="2019-12-26T10:14:00Z"/>
                <w:i/>
              </w:rPr>
            </w:pPr>
            <w:ins w:id="12594" w:author="ERCOT" w:date="2019-12-26T10:14:00Z">
              <w:r w:rsidRPr="006145CA">
                <w:rPr>
                  <w:i/>
                </w:rPr>
                <w:t xml:space="preserve">Real-Time Reliability </w:t>
              </w:r>
            </w:ins>
            <w:ins w:id="12595" w:author="ERCOT" w:date="2020-01-09T16:50:00Z">
              <w:r>
                <w:rPr>
                  <w:i/>
                </w:rPr>
                <w:t xml:space="preserve">Deployment </w:t>
              </w:r>
            </w:ins>
            <w:ins w:id="12596" w:author="ERCOT" w:date="2019-12-26T10:14:00Z">
              <w:r w:rsidRPr="006145CA">
                <w:rPr>
                  <w:i/>
                </w:rPr>
                <w:t xml:space="preserve">Price Adder </w:t>
              </w:r>
            </w:ins>
            <w:ins w:id="12597" w:author="ERCOT" w:date="2020-02-25T15:55:00Z">
              <w:r w:rsidR="00246327">
                <w:rPr>
                  <w:i/>
                </w:rPr>
                <w:t>for Ancillary Service</w:t>
              </w:r>
            </w:ins>
            <w:ins w:id="12598" w:author="ERCOT" w:date="2020-02-28T14:01:00Z">
              <w:r w:rsidR="00787603">
                <w:rPr>
                  <w:i/>
                </w:rPr>
                <w:t xml:space="preserve"> </w:t>
              </w:r>
            </w:ins>
            <w:ins w:id="12599" w:author="ERCOT" w:date="2019-12-26T10:14:00Z">
              <w:r w:rsidRPr="006145CA">
                <w:rPr>
                  <w:i/>
                </w:rPr>
                <w:t>for ERCOT Contingency Reserve Service per SCED interval</w:t>
              </w:r>
              <w:r w:rsidRPr="006145CA">
                <w:t xml:space="preserve"> - The Real-Time </w:t>
              </w:r>
            </w:ins>
            <w:ins w:id="12600" w:author="ERCOT" w:date="2020-03-06T10:45:00Z">
              <w:r w:rsidR="009B0B1F">
                <w:t>p</w:t>
              </w:r>
            </w:ins>
            <w:ins w:id="12601" w:author="ERCOT" w:date="2019-12-26T10:14:00Z">
              <w:r w:rsidRPr="006145CA">
                <w:t xml:space="preserve">rice </w:t>
              </w:r>
            </w:ins>
            <w:ins w:id="12602" w:author="ERCOT" w:date="2020-03-06T10:45:00Z">
              <w:r w:rsidR="009B0B1F">
                <w:t>a</w:t>
              </w:r>
            </w:ins>
            <w:ins w:id="12603" w:author="ERCOT" w:date="2019-12-26T10:14:00Z">
              <w:r w:rsidRPr="006145CA">
                <w:t xml:space="preserve">dder for ECRS that captures the impact of reliability deployments on </w:t>
              </w:r>
            </w:ins>
            <w:ins w:id="12604" w:author="ERCOT" w:date="2020-02-28T14:01:00Z">
              <w:r w:rsidR="00787603">
                <w:t>ECRS</w:t>
              </w:r>
            </w:ins>
            <w:ins w:id="12605"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606"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607" w:author="ERCOT" w:date="2019-12-26T10:14:00Z"/>
              </w:rPr>
            </w:pPr>
            <w:ins w:id="12608"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609" w:author="ERCOT" w:date="2019-12-26T10:14:00Z"/>
              </w:rPr>
            </w:pPr>
            <w:ins w:id="12610"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611" w:author="ERCOT" w:date="2019-12-26T10:14:00Z"/>
                <w:i/>
              </w:rPr>
            </w:pPr>
            <w:ins w:id="12612"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13" w:author="ERCOT" w:date="2020-02-28T14:01:00Z">
              <w:r w:rsidR="00787603">
                <w:rPr>
                  <w:iCs/>
                </w:rPr>
                <w:t>DAM</w:t>
              </w:r>
            </w:ins>
            <w:ins w:id="12614" w:author="ERCOT" w:date="2020-03-06T10:45:00Z">
              <w:r w:rsidR="009B0B1F">
                <w:rPr>
                  <w:iCs/>
                </w:rPr>
                <w:t xml:space="preserve"> for the Operating Hour</w:t>
              </w:r>
            </w:ins>
            <w:ins w:id="12615" w:author="ERCOT" w:date="2019-12-26T10:14:00Z">
              <w:r w:rsidRPr="006145CA">
                <w:rPr>
                  <w:iCs/>
                </w:rPr>
                <w:t>.</w:t>
              </w:r>
            </w:ins>
          </w:p>
        </w:tc>
      </w:tr>
      <w:tr w:rsidR="002852B2" w:rsidRPr="006145CA" w14:paraId="131BEE54" w14:textId="77777777" w:rsidTr="0059195C">
        <w:trPr>
          <w:cantSplit/>
          <w:ins w:id="12616"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17" w:author="ERCOT" w:date="2019-12-26T10:14:00Z"/>
              </w:rPr>
            </w:pPr>
            <w:ins w:id="12618"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19" w:author="ERCOT" w:date="2019-12-26T10:14:00Z"/>
              </w:rPr>
            </w:pPr>
            <w:ins w:id="12620"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21" w:author="ERCOT" w:date="2019-12-26T10:14:00Z"/>
                <w:i/>
              </w:rPr>
            </w:pPr>
            <w:ins w:id="12622"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23" w:author="ERCOT" w:date="2020-02-28T14:01:00Z">
              <w:r w:rsidR="00787603">
                <w:rPr>
                  <w:szCs w:val="18"/>
                </w:rPr>
                <w:t>Operating Hour</w:t>
              </w:r>
            </w:ins>
            <w:ins w:id="12624" w:author="ERCOT" w:date="2019-12-26T10:14:00Z">
              <w:r w:rsidRPr="006145CA">
                <w:t>.</w:t>
              </w:r>
            </w:ins>
          </w:p>
        </w:tc>
      </w:tr>
      <w:tr w:rsidR="002852B2" w:rsidRPr="006145CA" w14:paraId="30AE2C69" w14:textId="77777777" w:rsidTr="0059195C">
        <w:trPr>
          <w:cantSplit/>
          <w:ins w:id="12625"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26" w:author="ERCOT" w:date="2019-12-26T10:14:00Z"/>
              </w:rPr>
            </w:pPr>
            <w:ins w:id="12627"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28" w:author="ERCOT" w:date="2019-12-26T10:14:00Z"/>
              </w:rPr>
            </w:pPr>
            <w:ins w:id="12629"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630" w:author="ERCOT" w:date="2019-12-26T10:14:00Z"/>
                <w:i/>
              </w:rPr>
            </w:pPr>
            <w:ins w:id="12631"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632" w:author="ERCOT" w:date="2020-02-28T14:01:00Z">
              <w:r w:rsidR="00787603">
                <w:rPr>
                  <w:szCs w:val="18"/>
                </w:rPr>
                <w:t>Operating Hour</w:t>
              </w:r>
            </w:ins>
            <w:ins w:id="12633" w:author="ERCOT" w:date="2019-12-26T10:14:00Z">
              <w:r w:rsidRPr="006145CA">
                <w:t>.</w:t>
              </w:r>
            </w:ins>
          </w:p>
        </w:tc>
      </w:tr>
      <w:tr w:rsidR="002852B2" w:rsidRPr="006145CA" w14:paraId="6124BCC8" w14:textId="77777777" w:rsidTr="0059195C">
        <w:trPr>
          <w:cantSplit/>
          <w:ins w:id="12634" w:author="ERCOT" w:date="2019-12-26T10:14:00Z"/>
        </w:trPr>
        <w:tc>
          <w:tcPr>
            <w:tcW w:w="1279" w:type="pct"/>
          </w:tcPr>
          <w:p w14:paraId="24EA88D8" w14:textId="77777777" w:rsidR="002852B2" w:rsidRPr="006145CA" w:rsidRDefault="002852B2" w:rsidP="002852B2">
            <w:pPr>
              <w:pStyle w:val="tablebody0"/>
              <w:rPr>
                <w:ins w:id="12635" w:author="ERCOT" w:date="2019-12-26T10:14:00Z"/>
              </w:rPr>
            </w:pPr>
            <w:ins w:id="12636"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637" w:author="ERCOT" w:date="2019-12-26T10:14:00Z"/>
              </w:rPr>
            </w:pPr>
            <w:ins w:id="12638" w:author="ERCOT" w:date="2019-12-26T10:14:00Z">
              <w:r w:rsidRPr="006145CA">
                <w:t>second</w:t>
              </w:r>
            </w:ins>
          </w:p>
        </w:tc>
        <w:tc>
          <w:tcPr>
            <w:tcW w:w="3098" w:type="pct"/>
          </w:tcPr>
          <w:p w14:paraId="493DC112" w14:textId="77777777" w:rsidR="002852B2" w:rsidRPr="006145CA" w:rsidRDefault="002852B2" w:rsidP="002852B2">
            <w:pPr>
              <w:pStyle w:val="tablebody0"/>
              <w:rPr>
                <w:ins w:id="12639" w:author="ERCOT" w:date="2019-12-26T10:14:00Z"/>
                <w:i/>
              </w:rPr>
            </w:pPr>
            <w:ins w:id="12640"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641" w:author="ERCOT" w:date="2019-12-26T10:14:00Z"/>
        </w:trPr>
        <w:tc>
          <w:tcPr>
            <w:tcW w:w="1279" w:type="pct"/>
          </w:tcPr>
          <w:p w14:paraId="596B3E6A" w14:textId="77777777" w:rsidR="002852B2" w:rsidRPr="006145CA" w:rsidRDefault="002852B2" w:rsidP="002852B2">
            <w:pPr>
              <w:pStyle w:val="tablebody0"/>
              <w:rPr>
                <w:ins w:id="12642" w:author="ERCOT" w:date="2019-12-26T10:14:00Z"/>
              </w:rPr>
            </w:pPr>
            <w:ins w:id="12643"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644" w:author="ERCOT" w:date="2019-12-26T10:14:00Z"/>
              </w:rPr>
            </w:pPr>
            <w:ins w:id="12645" w:author="ERCOT" w:date="2019-12-26T10:14:00Z">
              <w:r w:rsidRPr="006145CA">
                <w:t>none</w:t>
              </w:r>
            </w:ins>
          </w:p>
        </w:tc>
        <w:tc>
          <w:tcPr>
            <w:tcW w:w="3098" w:type="pct"/>
          </w:tcPr>
          <w:p w14:paraId="5D607702" w14:textId="17C07D7D" w:rsidR="002852B2" w:rsidRPr="006145CA" w:rsidRDefault="002852B2" w:rsidP="00EB7575">
            <w:pPr>
              <w:pStyle w:val="tablebody0"/>
              <w:rPr>
                <w:ins w:id="12646" w:author="ERCOT" w:date="2019-12-26T10:14:00Z"/>
                <w:i/>
              </w:rPr>
            </w:pPr>
            <w:ins w:id="12647" w:author="ERCOT" w:date="2019-12-26T10:14:00Z">
              <w:r w:rsidRPr="006145CA">
                <w:rPr>
                  <w:i/>
                </w:rPr>
                <w:t xml:space="preserve">Resource Node Weighting Factor per interval - </w:t>
              </w:r>
              <w:r w:rsidRPr="006145CA">
                <w:t xml:space="preserve">The weight used in the </w:t>
              </w:r>
            </w:ins>
            <w:ins w:id="12648" w:author="ERCOT" w:date="2020-02-11T13:48:00Z">
              <w:r w:rsidR="00EB7575">
                <w:t>A</w:t>
              </w:r>
            </w:ins>
            <w:ins w:id="12649" w:author="ERCOT" w:date="2020-01-16T17:33:00Z">
              <w:r w:rsidR="004107DC">
                <w:t xml:space="preserve">ncillary </w:t>
              </w:r>
            </w:ins>
            <w:ins w:id="12650" w:author="ERCOT" w:date="2020-02-11T13:48:00Z">
              <w:r w:rsidR="00EB7575">
                <w:t>S</w:t>
              </w:r>
            </w:ins>
            <w:ins w:id="12651" w:author="ERCOT" w:date="2020-01-16T17:33:00Z">
              <w:r w:rsidR="004107DC">
                <w:t>ervice award</w:t>
              </w:r>
              <w:r w:rsidR="004107DC" w:rsidRPr="006145CA">
                <w:t xml:space="preserve"> </w:t>
              </w:r>
            </w:ins>
            <w:ins w:id="12652" w:author="ERCOT" w:date="2019-12-26T10:14:00Z">
              <w:r w:rsidRPr="006145CA">
                <w:t>calculation for the portion of the SCED interval y within the Settlement Interval.</w:t>
              </w:r>
            </w:ins>
          </w:p>
        </w:tc>
      </w:tr>
      <w:tr w:rsidR="002852B2" w:rsidRPr="006145CA" w14:paraId="313CCE51" w14:textId="77777777" w:rsidTr="0059195C">
        <w:trPr>
          <w:cantSplit/>
          <w:ins w:id="12653" w:author="ERCOT" w:date="2019-12-26T10:14:00Z"/>
        </w:trPr>
        <w:tc>
          <w:tcPr>
            <w:tcW w:w="1279" w:type="pct"/>
          </w:tcPr>
          <w:p w14:paraId="3913C794" w14:textId="333B60BA" w:rsidR="002852B2" w:rsidRPr="006145CA" w:rsidRDefault="002852B2" w:rsidP="00246D99">
            <w:pPr>
              <w:pStyle w:val="tablebody0"/>
              <w:rPr>
                <w:ins w:id="12654" w:author="ERCOT" w:date="2019-12-26T10:14:00Z"/>
              </w:rPr>
            </w:pPr>
            <w:ins w:id="12655"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656" w:author="ERCOT" w:date="2019-12-26T10:14:00Z"/>
              </w:rPr>
            </w:pPr>
            <w:ins w:id="12657" w:author="ERCOT" w:date="2019-12-26T10:14:00Z">
              <w:r w:rsidRPr="006145CA">
                <w:t>none</w:t>
              </w:r>
            </w:ins>
          </w:p>
        </w:tc>
        <w:tc>
          <w:tcPr>
            <w:tcW w:w="3098" w:type="pct"/>
          </w:tcPr>
          <w:p w14:paraId="0B03F0E2" w14:textId="1A0AF0DD" w:rsidR="002852B2" w:rsidRPr="006145CA" w:rsidRDefault="002852B2" w:rsidP="0031694F">
            <w:pPr>
              <w:pStyle w:val="tablebody0"/>
              <w:rPr>
                <w:ins w:id="12658" w:author="ERCOT" w:date="2019-12-26T10:14:00Z"/>
                <w:i/>
              </w:rPr>
            </w:pPr>
            <w:ins w:id="12659" w:author="ERCOT" w:date="2019-12-30T12:20:00Z">
              <w:r>
                <w:rPr>
                  <w:i/>
                </w:rPr>
                <w:t>ERCOT Contingency Reserve Service</w:t>
              </w:r>
            </w:ins>
            <w:ins w:id="12660" w:author="ERCOT" w:date="2019-12-26T10:14:00Z">
              <w:r w:rsidRPr="006145CA">
                <w:rPr>
                  <w:i/>
                </w:rPr>
                <w:t xml:space="preserve"> Resource Node Weighting Factor per interval - </w:t>
              </w:r>
              <w:r w:rsidRPr="006145CA">
                <w:t xml:space="preserve">The </w:t>
              </w:r>
            </w:ins>
            <w:ins w:id="12661" w:author="ERCOT" w:date="2019-12-30T12:20:00Z">
              <w:r>
                <w:t>ECRS</w:t>
              </w:r>
            </w:ins>
            <w:ins w:id="12662" w:author="ERCOT" w:date="2019-12-26T10:14:00Z">
              <w:r w:rsidRPr="006145CA">
                <w:t xml:space="preserve"> Resource weight, based on </w:t>
              </w:r>
            </w:ins>
            <w:ins w:id="12663" w:author="ERCOT" w:date="2019-12-30T12:20:00Z">
              <w:r>
                <w:t>ECRS</w:t>
              </w:r>
            </w:ins>
            <w:ins w:id="12664" w:author="ERCOT" w:date="2019-12-26T10:14:00Z">
              <w:r w:rsidRPr="006145CA">
                <w:t xml:space="preserve"> awards, used in the </w:t>
              </w:r>
            </w:ins>
            <w:ins w:id="12665" w:author="ERCOT" w:date="2020-01-16T17:34:00Z">
              <w:r w:rsidR="004107DC">
                <w:t xml:space="preserve">Real-Time </w:t>
              </w:r>
            </w:ins>
            <w:ins w:id="12666" w:author="ERCOT" w:date="2020-02-28T14:02:00Z">
              <w:r w:rsidR="00787603">
                <w:t>MCPC</w:t>
              </w:r>
            </w:ins>
            <w:ins w:id="12667" w:author="ERCOT" w:date="2020-01-16T17:34:00Z">
              <w:r w:rsidR="004107DC" w:rsidRPr="006145CA">
                <w:t xml:space="preserve"> </w:t>
              </w:r>
            </w:ins>
            <w:ins w:id="12668"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669" w:author="ERCOT" w:date="2020-01-14T10:50:00Z">
              <w:r>
                <w:t xml:space="preserve"> </w:t>
              </w:r>
              <w:r w:rsidRPr="006145CA">
                <w:t>a Combined Cycle Generation Resource within</w:t>
              </w:r>
            </w:ins>
            <w:ins w:id="12670" w:author="ERCOT" w:date="2019-12-26T10:14:00Z">
              <w:r w:rsidRPr="006145CA">
                <w:t xml:space="preserve"> the Combined Cycle Train.   </w:t>
              </w:r>
            </w:ins>
          </w:p>
        </w:tc>
      </w:tr>
      <w:tr w:rsidR="002852B2" w:rsidRPr="006145CA" w14:paraId="081FE942" w14:textId="77777777" w:rsidTr="0059195C">
        <w:trPr>
          <w:cantSplit/>
          <w:ins w:id="12671" w:author="ERCOT" w:date="2019-12-26T10:14:00Z"/>
        </w:trPr>
        <w:tc>
          <w:tcPr>
            <w:tcW w:w="1279" w:type="pct"/>
          </w:tcPr>
          <w:p w14:paraId="04C3C675" w14:textId="77777777" w:rsidR="002852B2" w:rsidRPr="006145CA" w:rsidRDefault="002852B2" w:rsidP="002852B2">
            <w:pPr>
              <w:pStyle w:val="tablebody0"/>
              <w:rPr>
                <w:ins w:id="12672" w:author="ERCOT" w:date="2019-12-26T10:14:00Z"/>
              </w:rPr>
            </w:pPr>
            <w:ins w:id="12673" w:author="ERCOT" w:date="2019-12-26T10:14:00Z">
              <w:r w:rsidRPr="006145CA">
                <w:rPr>
                  <w:i/>
                </w:rPr>
                <w:t>r</w:t>
              </w:r>
            </w:ins>
          </w:p>
        </w:tc>
        <w:tc>
          <w:tcPr>
            <w:tcW w:w="623" w:type="pct"/>
          </w:tcPr>
          <w:p w14:paraId="65A11F7D" w14:textId="77777777" w:rsidR="002852B2" w:rsidRPr="006145CA" w:rsidRDefault="002852B2" w:rsidP="002852B2">
            <w:pPr>
              <w:pStyle w:val="tablebody0"/>
              <w:rPr>
                <w:ins w:id="12674" w:author="ERCOT" w:date="2019-12-26T10:14:00Z"/>
              </w:rPr>
            </w:pPr>
            <w:ins w:id="12675" w:author="ERCOT" w:date="2019-12-26T10:14:00Z">
              <w:r w:rsidRPr="006145CA">
                <w:t>none</w:t>
              </w:r>
            </w:ins>
          </w:p>
        </w:tc>
        <w:tc>
          <w:tcPr>
            <w:tcW w:w="3098" w:type="pct"/>
          </w:tcPr>
          <w:p w14:paraId="7141E5F5" w14:textId="77777777" w:rsidR="002852B2" w:rsidRPr="006145CA" w:rsidRDefault="002852B2" w:rsidP="002852B2">
            <w:pPr>
              <w:pStyle w:val="tablebody0"/>
              <w:rPr>
                <w:ins w:id="12676" w:author="ERCOT" w:date="2019-12-26T10:14:00Z"/>
                <w:i/>
              </w:rPr>
            </w:pPr>
            <w:ins w:id="12677" w:author="ERCOT" w:date="2019-12-26T10:14:00Z">
              <w:r w:rsidRPr="006145CA">
                <w:t>A Resource.</w:t>
              </w:r>
            </w:ins>
          </w:p>
        </w:tc>
      </w:tr>
      <w:tr w:rsidR="002852B2" w:rsidRPr="006145CA" w14:paraId="12064C57" w14:textId="77777777" w:rsidTr="0059195C">
        <w:trPr>
          <w:cantSplit/>
          <w:ins w:id="12678" w:author="ERCOT" w:date="2019-12-26T10:14:00Z"/>
        </w:trPr>
        <w:tc>
          <w:tcPr>
            <w:tcW w:w="1279" w:type="pct"/>
          </w:tcPr>
          <w:p w14:paraId="4B444931" w14:textId="77777777" w:rsidR="002852B2" w:rsidRPr="006145CA" w:rsidRDefault="002852B2" w:rsidP="002852B2">
            <w:pPr>
              <w:pStyle w:val="tablebody0"/>
              <w:rPr>
                <w:ins w:id="12679" w:author="ERCOT" w:date="2019-12-26T10:14:00Z"/>
                <w:i/>
              </w:rPr>
            </w:pPr>
            <w:ins w:id="12680" w:author="ERCOT" w:date="2019-12-26T10:14:00Z">
              <w:r w:rsidRPr="006145CA">
                <w:rPr>
                  <w:i/>
                </w:rPr>
                <w:t>q</w:t>
              </w:r>
            </w:ins>
          </w:p>
        </w:tc>
        <w:tc>
          <w:tcPr>
            <w:tcW w:w="623" w:type="pct"/>
          </w:tcPr>
          <w:p w14:paraId="15B8A9D4" w14:textId="77777777" w:rsidR="002852B2" w:rsidRPr="006145CA" w:rsidRDefault="002852B2" w:rsidP="002852B2">
            <w:pPr>
              <w:pStyle w:val="tablebody0"/>
              <w:rPr>
                <w:ins w:id="12681" w:author="ERCOT" w:date="2019-12-26T10:14:00Z"/>
              </w:rPr>
            </w:pPr>
            <w:ins w:id="12682" w:author="ERCOT" w:date="2019-12-26T10:14:00Z">
              <w:r w:rsidRPr="006145CA">
                <w:t>none</w:t>
              </w:r>
            </w:ins>
          </w:p>
        </w:tc>
        <w:tc>
          <w:tcPr>
            <w:tcW w:w="3098" w:type="pct"/>
          </w:tcPr>
          <w:p w14:paraId="6857F95D" w14:textId="77777777" w:rsidR="002852B2" w:rsidRPr="006145CA" w:rsidRDefault="002852B2" w:rsidP="002852B2">
            <w:pPr>
              <w:pStyle w:val="tablebody0"/>
              <w:rPr>
                <w:ins w:id="12683" w:author="ERCOT" w:date="2019-12-26T10:14:00Z"/>
              </w:rPr>
            </w:pPr>
            <w:ins w:id="12684" w:author="ERCOT" w:date="2019-12-26T10:14:00Z">
              <w:r w:rsidRPr="006145CA">
                <w:t>A QSE.</w:t>
              </w:r>
            </w:ins>
          </w:p>
        </w:tc>
      </w:tr>
      <w:tr w:rsidR="002852B2" w:rsidRPr="006145CA" w14:paraId="3B99C3DA" w14:textId="77777777" w:rsidTr="0059195C">
        <w:trPr>
          <w:cantSplit/>
          <w:ins w:id="12685" w:author="ERCOT" w:date="2019-12-26T10:14:00Z"/>
        </w:trPr>
        <w:tc>
          <w:tcPr>
            <w:tcW w:w="1279" w:type="pct"/>
          </w:tcPr>
          <w:p w14:paraId="16AB5A22" w14:textId="77777777" w:rsidR="002852B2" w:rsidRPr="006145CA" w:rsidRDefault="002852B2" w:rsidP="002852B2">
            <w:pPr>
              <w:pStyle w:val="tablebody0"/>
              <w:rPr>
                <w:ins w:id="12686" w:author="ERCOT" w:date="2019-12-26T10:14:00Z"/>
                <w:i/>
              </w:rPr>
            </w:pPr>
            <w:ins w:id="12687" w:author="ERCOT" w:date="2019-12-26T10:14:00Z">
              <w:r w:rsidRPr="006145CA">
                <w:rPr>
                  <w:i/>
                </w:rPr>
                <w:t>y</w:t>
              </w:r>
            </w:ins>
          </w:p>
        </w:tc>
        <w:tc>
          <w:tcPr>
            <w:tcW w:w="623" w:type="pct"/>
          </w:tcPr>
          <w:p w14:paraId="46AD8A7D" w14:textId="77777777" w:rsidR="002852B2" w:rsidRPr="006145CA" w:rsidRDefault="002852B2" w:rsidP="002852B2">
            <w:pPr>
              <w:pStyle w:val="tablebody0"/>
              <w:rPr>
                <w:ins w:id="12688" w:author="ERCOT" w:date="2019-12-26T10:14:00Z"/>
              </w:rPr>
            </w:pPr>
            <w:ins w:id="12689" w:author="ERCOT" w:date="2019-12-26T10:14:00Z">
              <w:r w:rsidRPr="006145CA">
                <w:t>none</w:t>
              </w:r>
            </w:ins>
          </w:p>
        </w:tc>
        <w:tc>
          <w:tcPr>
            <w:tcW w:w="3098" w:type="pct"/>
          </w:tcPr>
          <w:p w14:paraId="0AA6C9D6" w14:textId="77777777" w:rsidR="002852B2" w:rsidRPr="006145CA" w:rsidRDefault="002852B2" w:rsidP="002852B2">
            <w:pPr>
              <w:pStyle w:val="tablebody0"/>
              <w:rPr>
                <w:ins w:id="12690" w:author="ERCOT" w:date="2019-12-26T10:14:00Z"/>
              </w:rPr>
            </w:pPr>
            <w:ins w:id="12691" w:author="ERCOT" w:date="2019-12-26T10:14:00Z">
              <w:r w:rsidRPr="006145CA">
                <w:t>A SCED interval in the 15-minute Settlement Interval.</w:t>
              </w:r>
            </w:ins>
          </w:p>
        </w:tc>
      </w:tr>
      <w:tr w:rsidR="002852B2" w:rsidRPr="006145CA" w14:paraId="18D76C0E" w14:textId="77777777" w:rsidTr="0059195C">
        <w:trPr>
          <w:cantSplit/>
          <w:ins w:id="12692" w:author="ERCOT" w:date="2019-12-26T10:14:00Z"/>
        </w:trPr>
        <w:tc>
          <w:tcPr>
            <w:tcW w:w="1279" w:type="pct"/>
          </w:tcPr>
          <w:p w14:paraId="14FB4303" w14:textId="77777777" w:rsidR="002852B2" w:rsidRPr="006145CA" w:rsidRDefault="002852B2" w:rsidP="002852B2">
            <w:pPr>
              <w:pStyle w:val="tablebody0"/>
              <w:rPr>
                <w:ins w:id="12693" w:author="ERCOT" w:date="2019-12-26T10:14:00Z"/>
                <w:i/>
              </w:rPr>
            </w:pPr>
            <w:ins w:id="12694" w:author="ERCOT" w:date="2019-12-26T10:14:00Z">
              <w:r w:rsidRPr="006145CA">
                <w:rPr>
                  <w:i/>
                </w:rPr>
                <w:t>p</w:t>
              </w:r>
            </w:ins>
          </w:p>
        </w:tc>
        <w:tc>
          <w:tcPr>
            <w:tcW w:w="623" w:type="pct"/>
          </w:tcPr>
          <w:p w14:paraId="06468224" w14:textId="77777777" w:rsidR="002852B2" w:rsidRPr="006145CA" w:rsidRDefault="002852B2" w:rsidP="002852B2">
            <w:pPr>
              <w:pStyle w:val="tablebody0"/>
              <w:rPr>
                <w:ins w:id="12695" w:author="ERCOT" w:date="2019-12-26T10:14:00Z"/>
              </w:rPr>
            </w:pPr>
            <w:ins w:id="12696" w:author="ERCOT" w:date="2019-12-26T10:14:00Z">
              <w:r w:rsidRPr="006145CA">
                <w:t>none</w:t>
              </w:r>
            </w:ins>
          </w:p>
        </w:tc>
        <w:tc>
          <w:tcPr>
            <w:tcW w:w="3098" w:type="pct"/>
          </w:tcPr>
          <w:p w14:paraId="59FB4D75" w14:textId="77777777" w:rsidR="002852B2" w:rsidRPr="006145CA" w:rsidRDefault="002852B2" w:rsidP="002852B2">
            <w:pPr>
              <w:pStyle w:val="tablebody0"/>
              <w:rPr>
                <w:ins w:id="12697" w:author="ERCOT" w:date="2019-12-26T10:14:00Z"/>
              </w:rPr>
            </w:pPr>
            <w:ins w:id="12698" w:author="ERCOT" w:date="2019-12-26T10:14:00Z">
              <w:r w:rsidRPr="006145CA">
                <w:t>A Resource Node Settlement Point.</w:t>
              </w:r>
            </w:ins>
          </w:p>
        </w:tc>
      </w:tr>
    </w:tbl>
    <w:p w14:paraId="43597A96" w14:textId="2B443F08" w:rsidR="0059195C" w:rsidRPr="006145CA" w:rsidRDefault="0059195C" w:rsidP="00EB7575">
      <w:pPr>
        <w:spacing w:before="240" w:after="240"/>
        <w:rPr>
          <w:ins w:id="12699" w:author="ERCOT" w:date="2019-12-31T10:57:00Z"/>
        </w:rPr>
      </w:pPr>
      <w:ins w:id="12700" w:author="ERCOT" w:date="2019-12-31T12:24:00Z">
        <w:r>
          <w:t>(2)</w:t>
        </w:r>
        <w:r>
          <w:tab/>
        </w:r>
      </w:ins>
      <w:ins w:id="12701" w:author="ERCOT" w:date="2019-12-31T10:57:00Z">
        <w:r>
          <w:t xml:space="preserve"> </w:t>
        </w:r>
      </w:ins>
      <w:ins w:id="12702" w:author="ERCOT" w:date="2019-12-31T10:58:00Z">
        <w:r>
          <w:t>ECR</w:t>
        </w:r>
      </w:ins>
      <w:ins w:id="12703" w:author="ERCOT" w:date="2020-01-03T10:23:00Z">
        <w:r>
          <w:t xml:space="preserve">S </w:t>
        </w:r>
      </w:ins>
      <w:ins w:id="12704" w:author="ERCOT" w:date="2019-12-31T10:57:00Z">
        <w:r>
          <w:t>Only Charge</w:t>
        </w:r>
      </w:ins>
      <w:ins w:id="12705" w:author="ERCOT" w:date="2020-02-11T13:49:00Z">
        <w:r w:rsidR="00EB7575">
          <w:t>:</w:t>
        </w:r>
      </w:ins>
    </w:p>
    <w:p w14:paraId="5AC0A189" w14:textId="77353BEB" w:rsidR="0059195C" w:rsidRPr="006145CA" w:rsidRDefault="0059195C" w:rsidP="00FB0FAD">
      <w:pPr>
        <w:pStyle w:val="FormulaBold"/>
        <w:rPr>
          <w:ins w:id="12706" w:author="ERCOT" w:date="2019-12-26T10:14:00Z"/>
        </w:rPr>
      </w:pPr>
      <w:ins w:id="12707"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708" w:author="ERCOT" w:date="2019-12-26T10:14:00Z"/>
          <w:i w:val="0"/>
        </w:rPr>
      </w:pPr>
      <w:ins w:id="1270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710" w:author="ERCOT" w:date="2019-12-26T10:14:00Z"/>
        </w:trPr>
        <w:tc>
          <w:tcPr>
            <w:tcW w:w="1279" w:type="pct"/>
          </w:tcPr>
          <w:p w14:paraId="02B46D9D" w14:textId="77777777" w:rsidR="0059195C" w:rsidRPr="006145CA" w:rsidRDefault="0059195C" w:rsidP="0059195C">
            <w:pPr>
              <w:pStyle w:val="TableHead"/>
              <w:rPr>
                <w:ins w:id="12711" w:author="ERCOT" w:date="2019-12-26T10:14:00Z"/>
              </w:rPr>
            </w:pPr>
            <w:ins w:id="12712" w:author="ERCOT" w:date="2019-12-26T10:14:00Z">
              <w:r w:rsidRPr="006145CA">
                <w:t>Variable</w:t>
              </w:r>
            </w:ins>
          </w:p>
        </w:tc>
        <w:tc>
          <w:tcPr>
            <w:tcW w:w="623" w:type="pct"/>
          </w:tcPr>
          <w:p w14:paraId="5EDDD648" w14:textId="77777777" w:rsidR="0059195C" w:rsidRPr="006145CA" w:rsidRDefault="0059195C" w:rsidP="0059195C">
            <w:pPr>
              <w:pStyle w:val="TableHead"/>
              <w:rPr>
                <w:ins w:id="12713" w:author="ERCOT" w:date="2019-12-26T10:14:00Z"/>
              </w:rPr>
            </w:pPr>
            <w:ins w:id="12714" w:author="ERCOT" w:date="2019-12-26T10:14:00Z">
              <w:r w:rsidRPr="006145CA">
                <w:t>Unit</w:t>
              </w:r>
            </w:ins>
          </w:p>
        </w:tc>
        <w:tc>
          <w:tcPr>
            <w:tcW w:w="3098" w:type="pct"/>
          </w:tcPr>
          <w:p w14:paraId="7F72757A" w14:textId="77777777" w:rsidR="0059195C" w:rsidRPr="006145CA" w:rsidRDefault="0059195C" w:rsidP="0059195C">
            <w:pPr>
              <w:pStyle w:val="TableHead"/>
              <w:rPr>
                <w:ins w:id="12715" w:author="ERCOT" w:date="2019-12-26T10:14:00Z"/>
              </w:rPr>
            </w:pPr>
            <w:ins w:id="12716" w:author="ERCOT" w:date="2019-12-26T10:14:00Z">
              <w:r w:rsidRPr="006145CA">
                <w:t>Description</w:t>
              </w:r>
            </w:ins>
          </w:p>
        </w:tc>
      </w:tr>
      <w:tr w:rsidR="0059195C" w:rsidRPr="006145CA" w14:paraId="32947C3D" w14:textId="77777777" w:rsidTr="0059195C">
        <w:trPr>
          <w:cantSplit/>
          <w:ins w:id="12717"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18" w:author="ERCOT" w:date="2019-12-26T10:14:00Z"/>
              </w:rPr>
            </w:pPr>
            <w:ins w:id="12719"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20" w:author="ERCOT" w:date="2019-12-26T10:14:00Z"/>
              </w:rPr>
            </w:pPr>
            <w:ins w:id="12721"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22" w:author="ERCOT" w:date="2019-12-26T10:14:00Z"/>
                <w:i/>
              </w:rPr>
            </w:pPr>
            <w:ins w:id="12723"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24" w:author="ERCOT" w:date="2020-02-28T14:02:00Z">
              <w:r w:rsidR="00787603">
                <w:t>o</w:t>
              </w:r>
            </w:ins>
            <w:ins w:id="12725" w:author="ERCOT" w:date="2019-12-26T10:14:00Z">
              <w:r w:rsidRPr="006145CA">
                <w:t xml:space="preserve">nly </w:t>
              </w:r>
            </w:ins>
            <w:ins w:id="12726" w:author="ERCOT" w:date="2020-02-28T14:02:00Z">
              <w:r w:rsidR="00787603">
                <w:t>a</w:t>
              </w:r>
            </w:ins>
            <w:ins w:id="12727" w:author="ERCOT" w:date="2019-12-26T10:14:00Z">
              <w:r w:rsidRPr="006145CA">
                <w:t>wards for each 15-minute Settlement Interval.</w:t>
              </w:r>
            </w:ins>
          </w:p>
        </w:tc>
      </w:tr>
      <w:tr w:rsidR="0059195C" w:rsidRPr="006145CA" w14:paraId="38F7C1E1" w14:textId="77777777" w:rsidTr="0059195C">
        <w:trPr>
          <w:cantSplit/>
          <w:ins w:id="12728" w:author="ERCOT" w:date="2019-12-26T10:14:00Z"/>
        </w:trPr>
        <w:tc>
          <w:tcPr>
            <w:tcW w:w="1279" w:type="pct"/>
          </w:tcPr>
          <w:p w14:paraId="056F117F" w14:textId="0E60E5FE" w:rsidR="0059195C" w:rsidRPr="006145CA" w:rsidRDefault="0059195C" w:rsidP="00246D99">
            <w:pPr>
              <w:pStyle w:val="tablebody0"/>
              <w:rPr>
                <w:ins w:id="12729" w:author="ERCOT" w:date="2019-12-26T10:14:00Z"/>
              </w:rPr>
            </w:pPr>
            <w:ins w:id="12730"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731" w:author="ERCOT" w:date="2019-12-26T10:14:00Z"/>
              </w:rPr>
            </w:pPr>
            <w:ins w:id="12732" w:author="ERCOT" w:date="2019-12-26T10:14:00Z">
              <w:r w:rsidRPr="006145CA">
                <w:t>MW</w:t>
              </w:r>
            </w:ins>
          </w:p>
        </w:tc>
        <w:tc>
          <w:tcPr>
            <w:tcW w:w="3098" w:type="pct"/>
          </w:tcPr>
          <w:p w14:paraId="1DE6C3F1" w14:textId="6F24ECD7" w:rsidR="0059195C" w:rsidRPr="006145CA" w:rsidRDefault="0059195C" w:rsidP="00787603">
            <w:pPr>
              <w:pStyle w:val="tablebody0"/>
              <w:rPr>
                <w:ins w:id="12733" w:author="ERCOT" w:date="2019-12-26T10:14:00Z"/>
                <w:i/>
              </w:rPr>
            </w:pPr>
            <w:ins w:id="12734" w:author="ERCOT" w:date="2019-12-26T10:14:00Z">
              <w:r w:rsidRPr="006145CA">
                <w:rPr>
                  <w:i/>
                </w:rPr>
                <w:t>Day-Ahead ERCOT Contingency Service Only Award for the QSE</w:t>
              </w:r>
              <w:r w:rsidRPr="006145CA">
                <w:sym w:font="Symbol" w:char="F0BE"/>
              </w:r>
              <w:r w:rsidRPr="006145CA">
                <w:t xml:space="preserve"> The ECRS </w:t>
              </w:r>
            </w:ins>
            <w:ins w:id="12735" w:author="ERCOT" w:date="2020-02-28T14:02:00Z">
              <w:r w:rsidR="00787603">
                <w:t>o</w:t>
              </w:r>
            </w:ins>
            <w:ins w:id="12736" w:author="ERCOT" w:date="2019-12-26T10:14:00Z">
              <w:r w:rsidRPr="006145CA">
                <w:t xml:space="preserve">nly capacity awarded in the </w:t>
              </w:r>
            </w:ins>
            <w:ins w:id="12737" w:author="ERCOT" w:date="2020-02-28T14:02:00Z">
              <w:r w:rsidR="00787603">
                <w:t>DAM</w:t>
              </w:r>
            </w:ins>
            <w:ins w:id="12738" w:author="ERCOT" w:date="2019-12-26T10:14:00Z">
              <w:r w:rsidRPr="006145CA">
                <w:t xml:space="preserve"> to the QSE </w:t>
              </w:r>
              <w:r w:rsidRPr="006145CA">
                <w:rPr>
                  <w:i/>
                </w:rPr>
                <w:t>q</w:t>
              </w:r>
              <w:r w:rsidRPr="006145CA">
                <w:t xml:space="preserve"> for the </w:t>
              </w:r>
            </w:ins>
            <w:ins w:id="12739" w:author="ERCOT" w:date="2020-02-28T14:02:00Z">
              <w:r w:rsidR="00787603">
                <w:rPr>
                  <w:szCs w:val="18"/>
                </w:rPr>
                <w:t>Operating Hour</w:t>
              </w:r>
            </w:ins>
            <w:ins w:id="12740" w:author="ERCOT" w:date="2019-12-26T10:14:00Z">
              <w:r w:rsidRPr="006145CA">
                <w:t>.</w:t>
              </w:r>
            </w:ins>
          </w:p>
        </w:tc>
      </w:tr>
      <w:tr w:rsidR="0059195C" w:rsidRPr="006145CA" w14:paraId="62418BB7" w14:textId="77777777" w:rsidTr="0059195C">
        <w:trPr>
          <w:cantSplit/>
          <w:ins w:id="12741" w:author="ERCOT" w:date="2019-12-26T10:14:00Z"/>
        </w:trPr>
        <w:tc>
          <w:tcPr>
            <w:tcW w:w="1279" w:type="pct"/>
          </w:tcPr>
          <w:p w14:paraId="13D5999A" w14:textId="44766DD9" w:rsidR="0059195C" w:rsidRPr="006145CA" w:rsidRDefault="0059195C" w:rsidP="00246D99">
            <w:pPr>
              <w:pStyle w:val="tablebody0"/>
              <w:rPr>
                <w:ins w:id="12742" w:author="ERCOT" w:date="2019-12-26T10:14:00Z"/>
              </w:rPr>
            </w:pPr>
            <w:ins w:id="12743" w:author="ERCOT" w:date="2019-12-26T10:14:00Z">
              <w:r w:rsidRPr="006145CA">
                <w:t>RTMCPCECR</w:t>
              </w:r>
            </w:ins>
          </w:p>
        </w:tc>
        <w:tc>
          <w:tcPr>
            <w:tcW w:w="623" w:type="pct"/>
          </w:tcPr>
          <w:p w14:paraId="047259A7" w14:textId="77777777" w:rsidR="0059195C" w:rsidRPr="006145CA" w:rsidRDefault="0059195C" w:rsidP="0059195C">
            <w:pPr>
              <w:pStyle w:val="tablebody0"/>
              <w:rPr>
                <w:ins w:id="12744" w:author="ERCOT" w:date="2019-12-26T10:14:00Z"/>
              </w:rPr>
            </w:pPr>
            <w:ins w:id="12745" w:author="ERCOT" w:date="2019-12-26T10:14:00Z">
              <w:r w:rsidRPr="006145CA">
                <w:t>$/MW</w:t>
              </w:r>
            </w:ins>
          </w:p>
        </w:tc>
        <w:tc>
          <w:tcPr>
            <w:tcW w:w="3098" w:type="pct"/>
          </w:tcPr>
          <w:p w14:paraId="31E611B1" w14:textId="3A097617" w:rsidR="0059195C" w:rsidRPr="006145CA" w:rsidRDefault="0059195C" w:rsidP="0059195C">
            <w:pPr>
              <w:pStyle w:val="tablebody0"/>
              <w:rPr>
                <w:ins w:id="12746" w:author="ERCOT" w:date="2019-12-26T10:14:00Z"/>
                <w:i/>
              </w:rPr>
            </w:pPr>
            <w:ins w:id="12747" w:author="ERCOT" w:date="2019-12-26T10:14:00Z">
              <w:r w:rsidRPr="006145CA">
                <w:rPr>
                  <w:i/>
                </w:rPr>
                <w:t>Real-Time Market Clearing Price</w:t>
              </w:r>
            </w:ins>
            <w:ins w:id="12748" w:author="ERCOT" w:date="2020-03-06T11:00:00Z">
              <w:r w:rsidR="008C4DB9">
                <w:rPr>
                  <w:bCs/>
                  <w:i/>
                  <w:lang w:val="pt-BR"/>
                </w:rPr>
                <w:t xml:space="preserve"> for Capacity</w:t>
              </w:r>
            </w:ins>
            <w:ins w:id="12749"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750" w:author="ERCOT" w:date="2019-12-26T10:14:00Z"/>
        </w:trPr>
        <w:tc>
          <w:tcPr>
            <w:tcW w:w="1279" w:type="pct"/>
          </w:tcPr>
          <w:p w14:paraId="0799D236" w14:textId="77777777" w:rsidR="0059195C" w:rsidRPr="006145CA" w:rsidRDefault="0059195C" w:rsidP="0059195C">
            <w:pPr>
              <w:pStyle w:val="tablebody0"/>
              <w:rPr>
                <w:ins w:id="12751" w:author="ERCOT" w:date="2019-12-26T10:14:00Z"/>
                <w:i/>
              </w:rPr>
            </w:pPr>
            <w:ins w:id="12752" w:author="ERCOT" w:date="2019-12-26T10:14:00Z">
              <w:r w:rsidRPr="006145CA">
                <w:rPr>
                  <w:i/>
                </w:rPr>
                <w:t>q</w:t>
              </w:r>
            </w:ins>
          </w:p>
        </w:tc>
        <w:tc>
          <w:tcPr>
            <w:tcW w:w="623" w:type="pct"/>
          </w:tcPr>
          <w:p w14:paraId="33221638" w14:textId="77777777" w:rsidR="0059195C" w:rsidRPr="006145CA" w:rsidRDefault="0059195C" w:rsidP="0059195C">
            <w:pPr>
              <w:pStyle w:val="tablebody0"/>
              <w:rPr>
                <w:ins w:id="12753" w:author="ERCOT" w:date="2019-12-26T10:14:00Z"/>
              </w:rPr>
            </w:pPr>
            <w:ins w:id="12754" w:author="ERCOT" w:date="2019-12-26T10:14:00Z">
              <w:r w:rsidRPr="006145CA">
                <w:t>none</w:t>
              </w:r>
            </w:ins>
          </w:p>
        </w:tc>
        <w:tc>
          <w:tcPr>
            <w:tcW w:w="3098" w:type="pct"/>
          </w:tcPr>
          <w:p w14:paraId="3DBB2973" w14:textId="77777777" w:rsidR="0059195C" w:rsidRPr="006145CA" w:rsidRDefault="0059195C" w:rsidP="0059195C">
            <w:pPr>
              <w:pStyle w:val="tablebody0"/>
              <w:rPr>
                <w:ins w:id="12755" w:author="ERCOT" w:date="2019-12-26T10:14:00Z"/>
              </w:rPr>
            </w:pPr>
            <w:ins w:id="12756" w:author="ERCOT" w:date="2019-12-26T10:14:00Z">
              <w:r w:rsidRPr="006145CA">
                <w:t>A QSE.</w:t>
              </w:r>
            </w:ins>
          </w:p>
        </w:tc>
      </w:tr>
    </w:tbl>
    <w:p w14:paraId="6810CDD3" w14:textId="2DBD3820" w:rsidR="0059195C" w:rsidRPr="006145CA" w:rsidRDefault="0059195C" w:rsidP="005664B5">
      <w:pPr>
        <w:spacing w:before="240" w:after="240"/>
        <w:rPr>
          <w:ins w:id="12757" w:author="ERCOT" w:date="2019-12-31T10:58:00Z"/>
        </w:rPr>
      </w:pPr>
      <w:ins w:id="12758" w:author="ERCOT" w:date="2019-12-31T12:25:00Z">
        <w:r>
          <w:t>(3)</w:t>
        </w:r>
        <w:r>
          <w:tab/>
        </w:r>
      </w:ins>
      <w:ins w:id="12759" w:author="ERCOT" w:date="2019-12-31T10:58:00Z">
        <w:r>
          <w:t xml:space="preserve"> ECR</w:t>
        </w:r>
      </w:ins>
      <w:ins w:id="12760" w:author="ERCOT" w:date="2020-01-03T10:23:00Z">
        <w:r>
          <w:t xml:space="preserve">S </w:t>
        </w:r>
      </w:ins>
      <w:ins w:id="12761" w:author="ERCOT" w:date="2019-12-31T10:58:00Z">
        <w:r w:rsidRPr="006145CA">
          <w:t>Trade Overage</w:t>
        </w:r>
        <w:r>
          <w:t xml:space="preserve"> Charge</w:t>
        </w:r>
      </w:ins>
      <w:ins w:id="12762" w:author="ERCOT" w:date="2020-02-11T13:49:00Z">
        <w:r w:rsidR="00EB7575">
          <w:t>:</w:t>
        </w:r>
      </w:ins>
    </w:p>
    <w:p w14:paraId="67B507D1" w14:textId="4470E750" w:rsidR="0059195C" w:rsidRPr="006145CA" w:rsidRDefault="0059195C" w:rsidP="00FB0FAD">
      <w:pPr>
        <w:pStyle w:val="FormulaBold"/>
        <w:rPr>
          <w:ins w:id="12763" w:author="ERCOT" w:date="2019-12-26T10:14:00Z"/>
        </w:rPr>
      </w:pPr>
      <w:ins w:id="12764"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765" w:author="ERCOT" w:date="2019-12-26T10:14:00Z"/>
          <w:b w:val="0"/>
          <w:i w:val="0"/>
        </w:rPr>
      </w:pPr>
      <w:ins w:id="1276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767" w:author="ERCOT" w:date="2019-12-26T10:14:00Z"/>
        </w:trPr>
        <w:tc>
          <w:tcPr>
            <w:tcW w:w="1279" w:type="pct"/>
          </w:tcPr>
          <w:p w14:paraId="5A297238" w14:textId="77777777" w:rsidR="0059195C" w:rsidRPr="006145CA" w:rsidRDefault="0059195C" w:rsidP="0059195C">
            <w:pPr>
              <w:pStyle w:val="TableHead"/>
              <w:rPr>
                <w:ins w:id="12768" w:author="ERCOT" w:date="2019-12-26T10:14:00Z"/>
              </w:rPr>
            </w:pPr>
            <w:ins w:id="12769" w:author="ERCOT" w:date="2019-12-26T10:14:00Z">
              <w:r w:rsidRPr="006145CA">
                <w:t>Variable</w:t>
              </w:r>
            </w:ins>
          </w:p>
        </w:tc>
        <w:tc>
          <w:tcPr>
            <w:tcW w:w="623" w:type="pct"/>
          </w:tcPr>
          <w:p w14:paraId="030FBF7D" w14:textId="77777777" w:rsidR="0059195C" w:rsidRPr="006145CA" w:rsidRDefault="0059195C" w:rsidP="0059195C">
            <w:pPr>
              <w:pStyle w:val="TableHead"/>
              <w:rPr>
                <w:ins w:id="12770" w:author="ERCOT" w:date="2019-12-26T10:14:00Z"/>
              </w:rPr>
            </w:pPr>
            <w:ins w:id="12771" w:author="ERCOT" w:date="2019-12-26T10:14:00Z">
              <w:r w:rsidRPr="006145CA">
                <w:t>Unit</w:t>
              </w:r>
            </w:ins>
          </w:p>
        </w:tc>
        <w:tc>
          <w:tcPr>
            <w:tcW w:w="3098" w:type="pct"/>
          </w:tcPr>
          <w:p w14:paraId="0E31DC87" w14:textId="77777777" w:rsidR="0059195C" w:rsidRPr="006145CA" w:rsidRDefault="0059195C" w:rsidP="0059195C">
            <w:pPr>
              <w:pStyle w:val="TableHead"/>
              <w:rPr>
                <w:ins w:id="12772" w:author="ERCOT" w:date="2019-12-26T10:14:00Z"/>
              </w:rPr>
            </w:pPr>
            <w:ins w:id="12773" w:author="ERCOT" w:date="2019-12-26T10:14:00Z">
              <w:r w:rsidRPr="006145CA">
                <w:t>Description</w:t>
              </w:r>
            </w:ins>
          </w:p>
        </w:tc>
      </w:tr>
      <w:tr w:rsidR="0059195C" w:rsidRPr="006145CA" w14:paraId="00282300" w14:textId="77777777" w:rsidTr="0059195C">
        <w:trPr>
          <w:cantSplit/>
          <w:ins w:id="12774" w:author="ERCOT" w:date="2019-12-26T10:14:00Z"/>
        </w:trPr>
        <w:tc>
          <w:tcPr>
            <w:tcW w:w="1279" w:type="pct"/>
          </w:tcPr>
          <w:p w14:paraId="7552C294" w14:textId="4F1EE470" w:rsidR="0059195C" w:rsidRPr="006145CA" w:rsidRDefault="0059195C" w:rsidP="00EB7575">
            <w:pPr>
              <w:pStyle w:val="tablebody0"/>
              <w:rPr>
                <w:ins w:id="12775" w:author="ERCOT" w:date="2019-12-26T10:14:00Z"/>
              </w:rPr>
            </w:pPr>
            <w:ins w:id="12776"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777" w:author="ERCOT" w:date="2019-12-26T10:14:00Z"/>
              </w:rPr>
            </w:pPr>
            <w:ins w:id="12778" w:author="ERCOT" w:date="2019-12-26T10:14:00Z">
              <w:r w:rsidRPr="006145CA">
                <w:t>$</w:t>
              </w:r>
            </w:ins>
          </w:p>
        </w:tc>
        <w:tc>
          <w:tcPr>
            <w:tcW w:w="3098" w:type="pct"/>
          </w:tcPr>
          <w:p w14:paraId="23FB70EE" w14:textId="77777777" w:rsidR="0059195C" w:rsidRPr="006145CA" w:rsidRDefault="0059195C" w:rsidP="0059195C">
            <w:pPr>
              <w:pStyle w:val="tablebody0"/>
              <w:rPr>
                <w:ins w:id="12779" w:author="ERCOT" w:date="2019-12-26T10:14:00Z"/>
                <w:i/>
              </w:rPr>
            </w:pPr>
            <w:ins w:id="12780"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781" w:author="ERCOT" w:date="2019-12-26T10:14:00Z"/>
        </w:trPr>
        <w:tc>
          <w:tcPr>
            <w:tcW w:w="1279" w:type="pct"/>
          </w:tcPr>
          <w:p w14:paraId="1ED35486" w14:textId="6F2E7B18" w:rsidR="0059195C" w:rsidRPr="006145CA" w:rsidRDefault="0059195C" w:rsidP="00EB7575">
            <w:pPr>
              <w:pStyle w:val="tablebody0"/>
              <w:rPr>
                <w:ins w:id="12782" w:author="ERCOT" w:date="2019-12-26T10:14:00Z"/>
              </w:rPr>
            </w:pPr>
            <w:ins w:id="12783"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784" w:author="ERCOT" w:date="2019-12-26T10:14:00Z"/>
              </w:rPr>
            </w:pPr>
            <w:ins w:id="12785" w:author="ERCOT" w:date="2019-12-26T10:14:00Z">
              <w:r w:rsidRPr="006145CA">
                <w:t>MW</w:t>
              </w:r>
            </w:ins>
          </w:p>
        </w:tc>
        <w:tc>
          <w:tcPr>
            <w:tcW w:w="3098" w:type="pct"/>
          </w:tcPr>
          <w:p w14:paraId="3BDE1516" w14:textId="49715F12" w:rsidR="0059195C" w:rsidRPr="006145CA" w:rsidRDefault="0059195C" w:rsidP="00AD3357">
            <w:pPr>
              <w:pStyle w:val="tablebody0"/>
              <w:rPr>
                <w:ins w:id="12786" w:author="ERCOT" w:date="2019-12-26T10:14:00Z"/>
              </w:rPr>
            </w:pPr>
            <w:ins w:id="12787"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788" w:author="ERCOT" w:date="2020-02-28T14:02:00Z">
              <w:r w:rsidR="00AD3357">
                <w:t>DAM</w:t>
              </w:r>
            </w:ins>
            <w:ins w:id="12789" w:author="ERCOT" w:date="2019-12-26T10:14:00Z">
              <w:r w:rsidRPr="006145CA">
                <w:t xml:space="preserve"> self</w:t>
              </w:r>
            </w:ins>
            <w:ins w:id="12790" w:author="ERCOT" w:date="2020-01-03T10:12:00Z">
              <w:r>
                <w:t>-</w:t>
              </w:r>
            </w:ins>
            <w:ins w:id="12791" w:author="ERCOT" w:date="2019-12-26T10:14:00Z">
              <w:del w:id="12792"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793" w:author="ERCOT" w:date="2020-02-28T14:02:00Z">
              <w:r w:rsidR="00AD3357">
                <w:rPr>
                  <w:szCs w:val="18"/>
                </w:rPr>
                <w:t>Operating Hour</w:t>
              </w:r>
            </w:ins>
            <w:ins w:id="12794" w:author="ERCOT" w:date="2019-12-26T10:14:00Z">
              <w:r w:rsidRPr="006145CA">
                <w:t>.</w:t>
              </w:r>
            </w:ins>
          </w:p>
        </w:tc>
      </w:tr>
      <w:tr w:rsidR="0059195C" w:rsidRPr="006145CA" w14:paraId="49E7B2DA" w14:textId="77777777" w:rsidTr="0059195C">
        <w:trPr>
          <w:cantSplit/>
          <w:ins w:id="12795" w:author="ERCOT" w:date="2019-12-26T10:14:00Z"/>
        </w:trPr>
        <w:tc>
          <w:tcPr>
            <w:tcW w:w="1279" w:type="pct"/>
          </w:tcPr>
          <w:p w14:paraId="75BE3E30" w14:textId="653542D3" w:rsidR="0059195C" w:rsidRPr="006145CA" w:rsidRDefault="0059195C" w:rsidP="00EB7575">
            <w:pPr>
              <w:pStyle w:val="tablebody0"/>
              <w:rPr>
                <w:ins w:id="12796" w:author="ERCOT" w:date="2019-12-26T10:14:00Z"/>
              </w:rPr>
            </w:pPr>
            <w:ins w:id="12797" w:author="ERCOT" w:date="2019-12-26T10:14:00Z">
              <w:r w:rsidRPr="006145CA">
                <w:t>RTMCPCECR</w:t>
              </w:r>
            </w:ins>
          </w:p>
        </w:tc>
        <w:tc>
          <w:tcPr>
            <w:tcW w:w="623" w:type="pct"/>
          </w:tcPr>
          <w:p w14:paraId="1E64B34C" w14:textId="77777777" w:rsidR="0059195C" w:rsidRPr="006145CA" w:rsidRDefault="0059195C" w:rsidP="0059195C">
            <w:pPr>
              <w:pStyle w:val="tablebody0"/>
              <w:rPr>
                <w:ins w:id="12798" w:author="ERCOT" w:date="2019-12-26T10:14:00Z"/>
              </w:rPr>
            </w:pPr>
            <w:ins w:id="12799" w:author="ERCOT" w:date="2019-12-26T10:14:00Z">
              <w:r w:rsidRPr="006145CA">
                <w:t>$/MW</w:t>
              </w:r>
            </w:ins>
          </w:p>
        </w:tc>
        <w:tc>
          <w:tcPr>
            <w:tcW w:w="3098" w:type="pct"/>
          </w:tcPr>
          <w:p w14:paraId="183F27D4" w14:textId="77A5D573" w:rsidR="0059195C" w:rsidRPr="006145CA" w:rsidRDefault="0059195C" w:rsidP="0059195C">
            <w:pPr>
              <w:pStyle w:val="tablebody0"/>
              <w:rPr>
                <w:ins w:id="12800" w:author="ERCOT" w:date="2019-12-26T10:14:00Z"/>
                <w:i/>
              </w:rPr>
            </w:pPr>
            <w:ins w:id="12801" w:author="ERCOT" w:date="2019-12-26T10:14:00Z">
              <w:r w:rsidRPr="006145CA">
                <w:rPr>
                  <w:i/>
                </w:rPr>
                <w:t>Real-Time Market Clearing Price</w:t>
              </w:r>
            </w:ins>
            <w:ins w:id="12802" w:author="ERCOT" w:date="2020-03-06T11:00:00Z">
              <w:r w:rsidR="008C4DB9">
                <w:rPr>
                  <w:bCs/>
                  <w:i/>
                  <w:lang w:val="pt-BR"/>
                </w:rPr>
                <w:t xml:space="preserve"> for Capacity</w:t>
              </w:r>
            </w:ins>
            <w:ins w:id="12803"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804" w:author="ERCOT" w:date="2019-12-26T10:14:00Z"/>
        </w:trPr>
        <w:tc>
          <w:tcPr>
            <w:tcW w:w="1279" w:type="pct"/>
          </w:tcPr>
          <w:p w14:paraId="58C52FEF" w14:textId="77777777" w:rsidR="0059195C" w:rsidRPr="006145CA" w:rsidRDefault="0059195C" w:rsidP="0059195C">
            <w:pPr>
              <w:pStyle w:val="tablebody0"/>
              <w:rPr>
                <w:ins w:id="12805" w:author="ERCOT" w:date="2019-12-26T10:14:00Z"/>
                <w:i/>
              </w:rPr>
            </w:pPr>
            <w:ins w:id="12806" w:author="ERCOT" w:date="2019-12-26T10:14:00Z">
              <w:r w:rsidRPr="006145CA">
                <w:rPr>
                  <w:i/>
                </w:rPr>
                <w:t>q</w:t>
              </w:r>
            </w:ins>
          </w:p>
        </w:tc>
        <w:tc>
          <w:tcPr>
            <w:tcW w:w="623" w:type="pct"/>
          </w:tcPr>
          <w:p w14:paraId="1FCCBC64" w14:textId="77777777" w:rsidR="0059195C" w:rsidRPr="006145CA" w:rsidRDefault="0059195C" w:rsidP="0059195C">
            <w:pPr>
              <w:pStyle w:val="tablebody0"/>
              <w:rPr>
                <w:ins w:id="12807" w:author="ERCOT" w:date="2019-12-26T10:14:00Z"/>
              </w:rPr>
            </w:pPr>
            <w:ins w:id="12808" w:author="ERCOT" w:date="2019-12-26T10:14:00Z">
              <w:r w:rsidRPr="006145CA">
                <w:t>none</w:t>
              </w:r>
            </w:ins>
          </w:p>
        </w:tc>
        <w:tc>
          <w:tcPr>
            <w:tcW w:w="3098" w:type="pct"/>
          </w:tcPr>
          <w:p w14:paraId="0C6416A2" w14:textId="77777777" w:rsidR="0059195C" w:rsidRPr="006145CA" w:rsidRDefault="0059195C" w:rsidP="0059195C">
            <w:pPr>
              <w:pStyle w:val="tablebody0"/>
              <w:rPr>
                <w:ins w:id="12809" w:author="ERCOT" w:date="2019-12-26T10:14:00Z"/>
              </w:rPr>
            </w:pPr>
            <w:ins w:id="12810"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811" w:author="ERCOT" w:date="2019-12-31T10:59:00Z"/>
        </w:rPr>
      </w:pPr>
      <w:commentRangeStart w:id="12812"/>
      <w:ins w:id="12813" w:author="ERCOT" w:date="2019-12-31T10:59:00Z">
        <w:r w:rsidRPr="006145CA">
          <w:t>6.7.</w:t>
        </w:r>
        <w:r>
          <w:t>5.</w:t>
        </w:r>
      </w:ins>
      <w:ins w:id="12814" w:author="ERCOT" w:date="2020-02-28T12:15:00Z">
        <w:r w:rsidR="00955C3E">
          <w:t>7</w:t>
        </w:r>
      </w:ins>
      <w:ins w:id="12815" w:author="ERCOT" w:date="2019-12-31T10:59:00Z">
        <w:r w:rsidRPr="006145CA">
          <w:tab/>
        </w:r>
        <w:r w:rsidRPr="00BF2302">
          <w:t>Real</w:t>
        </w:r>
        <w:r w:rsidRPr="006145CA">
          <w:t xml:space="preserve">-Time </w:t>
        </w:r>
        <w:r>
          <w:t>Derated Ancillary Service Capability Payment</w:t>
        </w:r>
      </w:ins>
      <w:commentRangeEnd w:id="12812"/>
      <w:r w:rsidR="00782462">
        <w:rPr>
          <w:rStyle w:val="CommentReference"/>
          <w:b w:val="0"/>
          <w:bCs w:val="0"/>
          <w:snapToGrid/>
        </w:rPr>
        <w:commentReference w:id="12812"/>
      </w:r>
    </w:p>
    <w:p w14:paraId="6DF4D1EC" w14:textId="2642D20B" w:rsidR="0059195C" w:rsidRDefault="0059195C" w:rsidP="0059195C">
      <w:pPr>
        <w:spacing w:after="240"/>
        <w:ind w:left="720" w:hanging="720"/>
        <w:rPr>
          <w:ins w:id="12816" w:author="ERCOT" w:date="2019-12-31T10:59:00Z"/>
          <w:color w:val="000000"/>
        </w:rPr>
      </w:pPr>
      <w:ins w:id="12817"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18" w:author="ERCOT" w:date="2020-01-10T13:08:00Z">
        <w:r w:rsidR="00DF5502">
          <w:rPr>
            <w:color w:val="000000"/>
          </w:rPr>
          <w:t xml:space="preserve">that may be </w:t>
        </w:r>
      </w:ins>
      <w:ins w:id="12819" w:author="ERCOT" w:date="2019-12-31T10:59:00Z">
        <w:r>
          <w:rPr>
            <w:color w:val="000000"/>
          </w:rPr>
          <w:t>awarded</w:t>
        </w:r>
      </w:ins>
      <w:ins w:id="12820" w:author="ERCOT" w:date="2020-01-10T13:08:00Z">
        <w:r w:rsidR="00DF5502">
          <w:rPr>
            <w:color w:val="000000"/>
          </w:rPr>
          <w:t xml:space="preserve"> to a Resource</w:t>
        </w:r>
      </w:ins>
      <w:ins w:id="12821" w:author="ERCOT" w:date="2019-12-31T10:59:00Z">
        <w:r>
          <w:rPr>
            <w:color w:val="000000"/>
          </w:rPr>
          <w:t xml:space="preserve"> </w:t>
        </w:r>
      </w:ins>
      <w:ins w:id="12822" w:author="ERCOT" w:date="2020-01-02T15:42:00Z">
        <w:r>
          <w:rPr>
            <w:color w:val="000000"/>
          </w:rPr>
          <w:t>in Real-Time</w:t>
        </w:r>
      </w:ins>
      <w:ins w:id="12823" w:author="ERCOT" w:date="2020-01-15T07:55:00Z">
        <w:r w:rsidR="00C216D7">
          <w:rPr>
            <w:color w:val="000000"/>
          </w:rPr>
          <w:t xml:space="preserve"> </w:t>
        </w:r>
      </w:ins>
      <w:ins w:id="12824" w:author="ERCOT" w:date="2020-02-28T15:20:00Z">
        <w:r w:rsidR="00671184">
          <w:rPr>
            <w:color w:val="000000"/>
          </w:rPr>
          <w:t>under</w:t>
        </w:r>
      </w:ins>
      <w:ins w:id="12825" w:author="ERCOT" w:date="2020-01-15T07:55:00Z">
        <w:r w:rsidR="00C216D7">
          <w:rPr>
            <w:color w:val="000000"/>
          </w:rPr>
          <w:t xml:space="preserve"> paragraph (</w:t>
        </w:r>
      </w:ins>
      <w:ins w:id="12826" w:author="ERCOT 040820" w:date="2020-04-08T08:17:00Z">
        <w:r w:rsidR="00DD1A41">
          <w:rPr>
            <w:color w:val="000000"/>
          </w:rPr>
          <w:t>6</w:t>
        </w:r>
      </w:ins>
      <w:ins w:id="12827" w:author="ERCOT" w:date="2020-01-15T07:55:00Z">
        <w:del w:id="12828" w:author="ERCOT 040820" w:date="2020-04-08T08:17:00Z">
          <w:r w:rsidR="00C216D7" w:rsidDel="00DD1A41">
            <w:rPr>
              <w:color w:val="000000"/>
            </w:rPr>
            <w:delText>5</w:delText>
          </w:r>
        </w:del>
        <w:r w:rsidR="00C216D7">
          <w:rPr>
            <w:color w:val="000000"/>
          </w:rPr>
          <w:t xml:space="preserve">) </w:t>
        </w:r>
      </w:ins>
      <w:ins w:id="12829" w:author="ERCOT" w:date="2020-01-15T07:56:00Z">
        <w:r w:rsidR="00C216D7">
          <w:rPr>
            <w:color w:val="000000"/>
          </w:rPr>
          <w:t>of</w:t>
        </w:r>
      </w:ins>
      <w:ins w:id="12830" w:author="ERCOT" w:date="2020-01-15T07:55:00Z">
        <w:r w:rsidR="00C216D7">
          <w:rPr>
            <w:color w:val="000000"/>
          </w:rPr>
          <w:t xml:space="preserve"> Section 6.4.9</w:t>
        </w:r>
      </w:ins>
      <w:ins w:id="12831" w:author="ERCOT" w:date="2020-01-15T07:56:00Z">
        <w:r w:rsidR="00C216D7">
          <w:rPr>
            <w:color w:val="000000"/>
          </w:rPr>
          <w:t>.1.1</w:t>
        </w:r>
      </w:ins>
      <w:ins w:id="12832" w:author="ERCOT" w:date="2020-01-15T07:55:00Z">
        <w:r w:rsidR="00C216D7">
          <w:rPr>
            <w:color w:val="000000"/>
          </w:rPr>
          <w:t xml:space="preserve">, </w:t>
        </w:r>
      </w:ins>
      <w:ins w:id="12833" w:author="ERCOT" w:date="2020-01-15T07:56:00Z">
        <w:r w:rsidR="00C216D7">
          <w:rPr>
            <w:color w:val="000000"/>
          </w:rPr>
          <w:t>Ancillary Service Award</w:t>
        </w:r>
      </w:ins>
      <w:ins w:id="12834" w:author="ERCOT" w:date="2020-01-15T07:57:00Z">
        <w:r w:rsidR="00C216D7">
          <w:rPr>
            <w:color w:val="000000"/>
          </w:rPr>
          <w:t>s</w:t>
        </w:r>
      </w:ins>
      <w:ins w:id="12835" w:author="ERCOT" w:date="2020-01-15T07:56:00Z">
        <w:r w:rsidR="00C216D7">
          <w:rPr>
            <w:color w:val="000000"/>
          </w:rPr>
          <w:t xml:space="preserve">, </w:t>
        </w:r>
      </w:ins>
      <w:ins w:id="12836" w:author="ERCOT" w:date="2019-12-31T10:59:00Z">
        <w:r>
          <w:rPr>
            <w:color w:val="000000"/>
          </w:rPr>
          <w:t xml:space="preserve">and the reduction </w:t>
        </w:r>
      </w:ins>
      <w:ins w:id="12837" w:author="ERCOT" w:date="2020-02-28T15:20:00Z">
        <w:r w:rsidR="00671184">
          <w:rPr>
            <w:color w:val="000000"/>
          </w:rPr>
          <w:t>reduces the</w:t>
        </w:r>
      </w:ins>
      <w:ins w:id="12838" w:author="ERCOT" w:date="2019-12-31T10:59:00Z">
        <w:r>
          <w:rPr>
            <w:color w:val="000000"/>
          </w:rPr>
          <w:t xml:space="preserve"> payment</w:t>
        </w:r>
        <w:del w:id="12839" w:author="ERCOT" w:date="2020-02-28T15:20:00Z">
          <w:r w:rsidDel="00671184">
            <w:rPr>
              <w:color w:val="000000"/>
            </w:rPr>
            <w:delText>s</w:delText>
          </w:r>
        </w:del>
        <w:r>
          <w:rPr>
            <w:color w:val="000000"/>
          </w:rPr>
          <w:t xml:space="preserve"> the QSE would have received </w:t>
        </w:r>
      </w:ins>
      <w:ins w:id="12840" w:author="ERCOT" w:date="2020-02-28T14:06:00Z">
        <w:r w:rsidR="00EA6E06">
          <w:rPr>
            <w:color w:val="000000"/>
          </w:rPr>
          <w:t>under</w:t>
        </w:r>
      </w:ins>
      <w:ins w:id="12841" w:author="ERCOT" w:date="2019-12-31T10:59:00Z">
        <w:r>
          <w:rPr>
            <w:color w:val="000000"/>
          </w:rPr>
          <w:t xml:space="preserve"> Section 6.7.5</w:t>
        </w:r>
      </w:ins>
      <w:ins w:id="12842" w:author="ERCOT" w:date="2020-02-28T12:22:00Z">
        <w:r w:rsidR="005F12A7">
          <w:rPr>
            <w:color w:val="000000"/>
          </w:rPr>
          <w:t>.1</w:t>
        </w:r>
      </w:ins>
      <w:ins w:id="12843" w:author="ERCOT" w:date="2019-12-31T10:59:00Z">
        <w:r>
          <w:rPr>
            <w:color w:val="000000"/>
          </w:rPr>
          <w:t xml:space="preserve">, Real-Time Ancillary Service Imbalance </w:t>
        </w:r>
      </w:ins>
      <w:ins w:id="12844" w:author="ERCOT" w:date="2020-01-02T15:37:00Z">
        <w:r>
          <w:rPr>
            <w:color w:val="000000"/>
          </w:rPr>
          <w:t>P</w:t>
        </w:r>
      </w:ins>
      <w:ins w:id="12845" w:author="ERCOT" w:date="2019-12-31T10:59:00Z">
        <w:r>
          <w:rPr>
            <w:color w:val="000000"/>
          </w:rPr>
          <w:t xml:space="preserve">ayment or Charge, the QSE may be eligible for a Real-Time </w:t>
        </w:r>
      </w:ins>
      <w:ins w:id="12846" w:author="ERCOT" w:date="2020-02-28T14:07:00Z">
        <w:r w:rsidR="00EA6E06">
          <w:rPr>
            <w:color w:val="000000"/>
          </w:rPr>
          <w:t>d</w:t>
        </w:r>
      </w:ins>
      <w:ins w:id="12847" w:author="ERCOT" w:date="2019-12-31T10:59:00Z">
        <w:r>
          <w:rPr>
            <w:color w:val="000000"/>
          </w:rPr>
          <w:t xml:space="preserve">erated Ancillary Service </w:t>
        </w:r>
      </w:ins>
      <w:ins w:id="12848" w:author="ERCOT" w:date="2020-02-28T14:07:00Z">
        <w:r w:rsidR="00EA6E06">
          <w:rPr>
            <w:color w:val="000000"/>
          </w:rPr>
          <w:t>c</w:t>
        </w:r>
      </w:ins>
      <w:ins w:id="12849" w:author="ERCOT" w:date="2019-12-31T10:59:00Z">
        <w:r>
          <w:rPr>
            <w:color w:val="000000"/>
          </w:rPr>
          <w:t xml:space="preserve">apability </w:t>
        </w:r>
      </w:ins>
      <w:ins w:id="12850" w:author="ERCOT" w:date="2020-02-28T14:07:00Z">
        <w:r w:rsidR="00EA6E06">
          <w:rPr>
            <w:color w:val="000000"/>
          </w:rPr>
          <w:t>p</w:t>
        </w:r>
      </w:ins>
      <w:ins w:id="12851" w:author="ERCOT" w:date="2019-12-31T10:59:00Z">
        <w:r>
          <w:rPr>
            <w:color w:val="000000"/>
          </w:rPr>
          <w:t>ayment</w:t>
        </w:r>
      </w:ins>
      <w:ins w:id="12852" w:author="ERCOT" w:date="2020-02-28T14:07:00Z">
        <w:r w:rsidR="00EA6E06">
          <w:rPr>
            <w:color w:val="000000"/>
          </w:rPr>
          <w:t xml:space="preserve"> under this section. </w:t>
        </w:r>
      </w:ins>
      <w:ins w:id="12853" w:author="ERCOT" w:date="2019-12-31T10:59:00Z">
        <w:del w:id="12854"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855" w:author="ERCOT" w:date="2020-02-28T14:19:00Z"/>
          <w:color w:val="000000"/>
        </w:rPr>
      </w:pPr>
      <w:ins w:id="12856" w:author="ERCOT" w:date="2019-12-31T10:59:00Z">
        <w:r>
          <w:rPr>
            <w:color w:val="000000"/>
          </w:rPr>
          <w:t>(2)</w:t>
        </w:r>
        <w:r>
          <w:rPr>
            <w:color w:val="000000"/>
          </w:rPr>
          <w:tab/>
          <w:t xml:space="preserve">In order to </w:t>
        </w:r>
      </w:ins>
      <w:ins w:id="12857" w:author="ERCOT" w:date="2020-03-10T11:50:00Z">
        <w:r w:rsidR="00C66E9A">
          <w:rPr>
            <w:color w:val="000000"/>
          </w:rPr>
          <w:t>be eligible for</w:t>
        </w:r>
      </w:ins>
      <w:ins w:id="12858" w:author="ERCOT" w:date="2019-12-31T10:59:00Z">
        <w:r>
          <w:rPr>
            <w:color w:val="000000"/>
          </w:rPr>
          <w:t xml:space="preserve"> </w:t>
        </w:r>
      </w:ins>
      <w:ins w:id="12859" w:author="ERCOT" w:date="2020-02-28T14:07:00Z">
        <w:r w:rsidR="00EA6E06">
          <w:rPr>
            <w:color w:val="000000"/>
          </w:rPr>
          <w:t xml:space="preserve">a Real-Time derated Ancillary Service capability </w:t>
        </w:r>
      </w:ins>
      <w:ins w:id="12860" w:author="ERCOT" w:date="2019-12-31T10:59:00Z">
        <w:r>
          <w:rPr>
            <w:color w:val="000000"/>
          </w:rPr>
          <w:t>payment</w:t>
        </w:r>
      </w:ins>
      <w:ins w:id="12861" w:author="ERCOT" w:date="2020-02-28T14:08:00Z">
        <w:r w:rsidR="00EA6E06">
          <w:rPr>
            <w:color w:val="000000"/>
          </w:rPr>
          <w:t>,</w:t>
        </w:r>
      </w:ins>
      <w:ins w:id="12862" w:author="ERCOT" w:date="2019-12-31T10:59:00Z">
        <w:r>
          <w:rPr>
            <w:color w:val="000000"/>
          </w:rPr>
          <w:t xml:space="preserve"> the QSE</w:t>
        </w:r>
      </w:ins>
      <w:ins w:id="12863" w:author="ERCOT" w:date="2020-02-28T14:21:00Z">
        <w:r w:rsidR="009D5059">
          <w:rPr>
            <w:color w:val="000000"/>
          </w:rPr>
          <w:t xml:space="preserve"> must:</w:t>
        </w:r>
      </w:ins>
      <w:ins w:id="12864" w:author="ERCOT" w:date="2019-12-31T10:59:00Z">
        <w:r>
          <w:rPr>
            <w:color w:val="000000"/>
          </w:rPr>
          <w:t xml:space="preserve"> </w:t>
        </w:r>
      </w:ins>
    </w:p>
    <w:p w14:paraId="642634FB" w14:textId="0911965A" w:rsidR="0059195C" w:rsidRDefault="009D5059" w:rsidP="00884933">
      <w:pPr>
        <w:spacing w:after="240"/>
        <w:ind w:left="1440" w:hanging="720"/>
        <w:rPr>
          <w:ins w:id="12865" w:author="ERCOT" w:date="2019-12-31T10:59:00Z"/>
          <w:color w:val="000000"/>
        </w:rPr>
      </w:pPr>
      <w:ins w:id="12866" w:author="ERCOT" w:date="2020-02-28T14:19:00Z">
        <w:r>
          <w:rPr>
            <w:color w:val="000000"/>
          </w:rPr>
          <w:t xml:space="preserve">(a) </w:t>
        </w:r>
        <w:r>
          <w:rPr>
            <w:color w:val="000000"/>
          </w:rPr>
          <w:tab/>
          <w:t>F</w:t>
        </w:r>
      </w:ins>
      <w:ins w:id="12867" w:author="ERCOT" w:date="2019-12-31T10:59:00Z">
        <w:r w:rsidR="0059195C">
          <w:rPr>
            <w:color w:val="000000"/>
          </w:rPr>
          <w:t>ile a timely Settlement and billing dispute,</w:t>
        </w:r>
      </w:ins>
      <w:ins w:id="12868" w:author="ERCOT" w:date="2020-02-28T14:08:00Z">
        <w:r w:rsidR="00EA6E06">
          <w:rPr>
            <w:color w:val="000000"/>
          </w:rPr>
          <w:t xml:space="preserve"> identifying</w:t>
        </w:r>
      </w:ins>
      <w:ins w:id="12869" w:author="ERCOT" w:date="2019-12-31T10:59:00Z">
        <w:r w:rsidR="0059195C">
          <w:rPr>
            <w:color w:val="000000"/>
          </w:rPr>
          <w:t xml:space="preserve"> the following items</w:t>
        </w:r>
      </w:ins>
      <w:ins w:id="12870" w:author="ERCOT" w:date="2020-01-02T15:41:00Z">
        <w:r w:rsidR="0059195C">
          <w:rPr>
            <w:color w:val="000000"/>
          </w:rPr>
          <w:t>, by Settlement Interval</w:t>
        </w:r>
      </w:ins>
      <w:ins w:id="12871" w:author="ERCOT" w:date="2019-12-31T10:59:00Z">
        <w:r w:rsidR="0059195C">
          <w:rPr>
            <w:color w:val="000000"/>
          </w:rPr>
          <w:t>:</w:t>
        </w:r>
      </w:ins>
    </w:p>
    <w:p w14:paraId="28CB7F24" w14:textId="012BA25B" w:rsidR="0059195C" w:rsidDel="009D5059" w:rsidRDefault="009D5059" w:rsidP="00884933">
      <w:pPr>
        <w:spacing w:after="240"/>
        <w:ind w:left="2160" w:hanging="720"/>
        <w:rPr>
          <w:del w:id="12872" w:author="ERCOT" w:date="2020-02-28T14:21:00Z"/>
        </w:rPr>
      </w:pPr>
      <w:ins w:id="12873" w:author="ERCOT" w:date="2020-02-28T14:20:00Z">
        <w:r>
          <w:t>(i)</w:t>
        </w:r>
        <w:r>
          <w:tab/>
        </w:r>
      </w:ins>
      <w:ins w:id="12874" w:author="ERCOT" w:date="2020-02-28T14:09:00Z">
        <w:r w:rsidR="00844172">
          <w:t>D</w:t>
        </w:r>
      </w:ins>
      <w:ins w:id="12875" w:author="ERCOT" w:date="2019-12-31T10:59:00Z">
        <w:r w:rsidR="0059195C">
          <w:t>ollar amount and calculation of the</w:t>
        </w:r>
      </w:ins>
      <w:ins w:id="12876" w:author="ERCOT" w:date="2020-02-28T14:09:00Z">
        <w:r w:rsidR="00844172">
          <w:t xml:space="preserve"> estimated</w:t>
        </w:r>
      </w:ins>
      <w:ins w:id="12877" w:author="ERCOT" w:date="2019-12-31T10:59:00Z">
        <w:r w:rsidR="0059195C">
          <w:t xml:space="preserve"> Real-Time </w:t>
        </w:r>
      </w:ins>
      <w:ins w:id="12878" w:author="ERCOT" w:date="2020-02-28T14:08:00Z">
        <w:r w:rsidR="00EA6E06">
          <w:t>d</w:t>
        </w:r>
      </w:ins>
      <w:ins w:id="12879" w:author="ERCOT" w:date="2019-12-31T10:59:00Z">
        <w:r w:rsidR="0059195C">
          <w:t xml:space="preserve">erated Ancillary Service </w:t>
        </w:r>
      </w:ins>
      <w:ins w:id="12880" w:author="ERCOT" w:date="2020-02-28T14:08:00Z">
        <w:r w:rsidR="00EA6E06">
          <w:t>c</w:t>
        </w:r>
      </w:ins>
      <w:ins w:id="12881" w:author="ERCOT" w:date="2019-12-31T10:59:00Z">
        <w:r w:rsidR="0059195C">
          <w:t xml:space="preserve">apability </w:t>
        </w:r>
      </w:ins>
      <w:ins w:id="12882" w:author="ERCOT" w:date="2020-02-28T14:08:00Z">
        <w:r w:rsidR="00EA6E06">
          <w:t>p</w:t>
        </w:r>
      </w:ins>
      <w:ins w:id="12883" w:author="ERCOT" w:date="2019-12-31T10:59:00Z">
        <w:r w:rsidR="0059195C">
          <w:t>ayment;</w:t>
        </w:r>
      </w:ins>
    </w:p>
    <w:p w14:paraId="3803ED1D" w14:textId="77777777" w:rsidR="009D5059" w:rsidRDefault="009D5059" w:rsidP="009D5059">
      <w:pPr>
        <w:spacing w:after="240"/>
        <w:ind w:left="2160" w:hanging="720"/>
        <w:rPr>
          <w:ins w:id="12884" w:author="ERCOT" w:date="2020-02-28T14:21:00Z"/>
        </w:rPr>
      </w:pPr>
    </w:p>
    <w:p w14:paraId="21D94885" w14:textId="7B2ADFF6" w:rsidR="0059195C" w:rsidRDefault="009D5059" w:rsidP="00884933">
      <w:pPr>
        <w:spacing w:after="240"/>
        <w:ind w:left="2160" w:hanging="720"/>
        <w:rPr>
          <w:ins w:id="12885" w:author="ERCOT" w:date="2019-12-31T10:59:00Z"/>
          <w:color w:val="000000"/>
        </w:rPr>
      </w:pPr>
      <w:ins w:id="12886" w:author="ERCOT" w:date="2020-02-28T14:20:00Z">
        <w:r>
          <w:t xml:space="preserve">(ii) </w:t>
        </w:r>
        <w:r>
          <w:tab/>
        </w:r>
      </w:ins>
      <w:ins w:id="12887" w:author="ERCOT" w:date="2019-12-31T10:59:00Z">
        <w:r w:rsidR="0059195C">
          <w:rPr>
            <w:color w:val="000000"/>
          </w:rPr>
          <w:t xml:space="preserve">The quantity of Ancillary Service </w:t>
        </w:r>
      </w:ins>
      <w:ins w:id="12888" w:author="ERCOT" w:date="2020-02-17T16:52:00Z">
        <w:r w:rsidR="00931E50">
          <w:rPr>
            <w:color w:val="000000"/>
          </w:rPr>
          <w:t>a</w:t>
        </w:r>
      </w:ins>
      <w:ins w:id="12889" w:author="ERCOT" w:date="2019-12-31T10:59:00Z">
        <w:r w:rsidR="0059195C">
          <w:rPr>
            <w:color w:val="000000"/>
          </w:rPr>
          <w:t>wards</w:t>
        </w:r>
      </w:ins>
      <w:ins w:id="12890" w:author="ERCOT" w:date="2020-01-02T15:42:00Z">
        <w:r w:rsidR="0059195C">
          <w:rPr>
            <w:color w:val="000000"/>
          </w:rPr>
          <w:t>,</w:t>
        </w:r>
      </w:ins>
      <w:ins w:id="12891" w:author="ERCOT" w:date="2019-12-31T10:59:00Z">
        <w:r w:rsidR="0059195C">
          <w:rPr>
            <w:color w:val="000000"/>
          </w:rPr>
          <w:t xml:space="preserve"> </w:t>
        </w:r>
      </w:ins>
      <w:ins w:id="12892" w:author="ERCOT" w:date="2020-01-02T15:42:00Z">
        <w:r w:rsidR="0059195C">
          <w:rPr>
            <w:color w:val="000000"/>
          </w:rPr>
          <w:t xml:space="preserve">by </w:t>
        </w:r>
      </w:ins>
      <w:ins w:id="12893" w:author="ERCOT" w:date="2020-02-28T15:21:00Z">
        <w:r w:rsidR="00671184">
          <w:rPr>
            <w:color w:val="000000"/>
          </w:rPr>
          <w:t xml:space="preserve">Ancillary Service </w:t>
        </w:r>
      </w:ins>
      <w:ins w:id="12894" w:author="ERCOT" w:date="2020-02-28T14:09:00Z">
        <w:r w:rsidR="00844172">
          <w:rPr>
            <w:color w:val="000000"/>
          </w:rPr>
          <w:t>product</w:t>
        </w:r>
      </w:ins>
      <w:ins w:id="12895" w:author="ERCOT" w:date="2020-01-02T15:42:00Z">
        <w:r w:rsidR="0059195C">
          <w:rPr>
            <w:color w:val="000000"/>
          </w:rPr>
          <w:t xml:space="preserve">, </w:t>
        </w:r>
      </w:ins>
      <w:ins w:id="12896" w:author="ERCOT" w:date="2019-12-31T12:40:00Z">
        <w:r w:rsidR="0059195C">
          <w:rPr>
            <w:color w:val="000000"/>
          </w:rPr>
          <w:t xml:space="preserve">that </w:t>
        </w:r>
      </w:ins>
      <w:ins w:id="12897" w:author="ERCOT" w:date="2019-12-31T10:59:00Z">
        <w:r w:rsidR="0059195C">
          <w:rPr>
            <w:color w:val="000000"/>
          </w:rPr>
          <w:t xml:space="preserve">were not awarded due to </w:t>
        </w:r>
      </w:ins>
      <w:ins w:id="12898" w:author="ERCOT" w:date="2020-02-28T14:10:00Z">
        <w:r w:rsidR="00844172">
          <w:rPr>
            <w:color w:val="000000"/>
          </w:rPr>
          <w:t>ERCOT’s</w:t>
        </w:r>
      </w:ins>
      <w:ins w:id="12899" w:author="ERCOT" w:date="2019-12-31T10:59:00Z">
        <w:r w:rsidR="0059195C">
          <w:rPr>
            <w:color w:val="000000"/>
          </w:rPr>
          <w:t xml:space="preserve"> manual reduction;</w:t>
        </w:r>
      </w:ins>
    </w:p>
    <w:p w14:paraId="27BFD1E3" w14:textId="1E182146" w:rsidR="0059195C" w:rsidRDefault="009D5059" w:rsidP="00884933">
      <w:pPr>
        <w:spacing w:after="240"/>
        <w:ind w:left="2160" w:hanging="720"/>
        <w:rPr>
          <w:ins w:id="12900" w:author="ERCOT" w:date="2019-12-31T10:59:00Z"/>
          <w:color w:val="000000"/>
        </w:rPr>
      </w:pPr>
      <w:ins w:id="12901" w:author="ERCOT" w:date="2020-02-28T14:20:00Z">
        <w:r>
          <w:rPr>
            <w:color w:val="000000"/>
          </w:rPr>
          <w:t>(iii)</w:t>
        </w:r>
        <w:r>
          <w:rPr>
            <w:color w:val="000000"/>
          </w:rPr>
          <w:tab/>
        </w:r>
      </w:ins>
      <w:ins w:id="12902" w:author="ERCOT" w:date="2019-12-31T10:59:00Z">
        <w:r w:rsidR="0059195C">
          <w:rPr>
            <w:color w:val="000000"/>
          </w:rPr>
          <w:t xml:space="preserve">Any additional revenues earned by the QSE </w:t>
        </w:r>
      </w:ins>
      <w:ins w:id="12903" w:author="ERCOT" w:date="2020-02-28T14:11:00Z">
        <w:r w:rsidR="00E13E5D">
          <w:rPr>
            <w:color w:val="000000"/>
          </w:rPr>
          <w:t>under</w:t>
        </w:r>
      </w:ins>
      <w:ins w:id="12904"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905" w:author="ERCOT" w:date="2020-02-28T14:21:00Z"/>
          <w:color w:val="000000"/>
        </w:rPr>
      </w:pPr>
      <w:ins w:id="12906" w:author="ERCOT" w:date="2019-12-31T10:59:00Z">
        <w:r>
          <w:rPr>
            <w:color w:val="000000"/>
          </w:rPr>
          <w:t>(</w:t>
        </w:r>
      </w:ins>
      <w:ins w:id="12907" w:author="ERCOT" w:date="2020-02-28T14:20:00Z">
        <w:r w:rsidR="009D5059">
          <w:rPr>
            <w:color w:val="000000"/>
          </w:rPr>
          <w:t>iv</w:t>
        </w:r>
      </w:ins>
      <w:ins w:id="12908" w:author="ERCOT" w:date="2019-12-31T10:59:00Z">
        <w:r>
          <w:rPr>
            <w:color w:val="000000"/>
          </w:rPr>
          <w:t>)</w:t>
        </w:r>
        <w:r>
          <w:rPr>
            <w:color w:val="000000"/>
          </w:rPr>
          <w:tab/>
          <w:t xml:space="preserve">Any additional revenues earned by the QSE </w:t>
        </w:r>
      </w:ins>
      <w:ins w:id="12909" w:author="ERCOT" w:date="2020-02-28T14:12:00Z">
        <w:r w:rsidR="00E13E5D">
          <w:rPr>
            <w:color w:val="000000"/>
          </w:rPr>
          <w:t>under</w:t>
        </w:r>
      </w:ins>
      <w:ins w:id="12910" w:author="ERCOT" w:date="2019-12-31T10:59:00Z">
        <w:r>
          <w:rPr>
            <w:color w:val="000000"/>
          </w:rPr>
          <w:t xml:space="preserve"> Section 6.7.5</w:t>
        </w:r>
      </w:ins>
      <w:ins w:id="12911" w:author="ERCOT" w:date="2020-02-28T14:12:00Z">
        <w:r w:rsidR="00E13E5D">
          <w:rPr>
            <w:color w:val="000000"/>
          </w:rPr>
          <w:t>.1</w:t>
        </w:r>
      </w:ins>
      <w:ins w:id="12912" w:author="ERCOT" w:date="2019-12-31T10:59:00Z">
        <w:r>
          <w:rPr>
            <w:color w:val="000000"/>
          </w:rPr>
          <w:t>, Real-Time Ancillary Service Imbalance Payment or Charge</w:t>
        </w:r>
      </w:ins>
      <w:ins w:id="12913" w:author="ERCOT" w:date="2020-01-02T15:44:00Z">
        <w:r>
          <w:rPr>
            <w:color w:val="000000"/>
          </w:rPr>
          <w:t>.</w:t>
        </w:r>
      </w:ins>
    </w:p>
    <w:p w14:paraId="09AC4562" w14:textId="663EC3AA" w:rsidR="009D5059" w:rsidRDefault="009D5059" w:rsidP="005E6F89">
      <w:pPr>
        <w:spacing w:after="240"/>
        <w:ind w:left="1440" w:hanging="720"/>
        <w:rPr>
          <w:ins w:id="12914" w:author="ERCOT" w:date="2019-12-31T10:59:00Z"/>
          <w:color w:val="000000"/>
        </w:rPr>
      </w:pPr>
      <w:ins w:id="12915"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16" w:author="ERCOT" w:date="2020-02-28T14:22:00Z">
        <w:r w:rsidR="005E4CA9">
          <w:rPr>
            <w:color w:val="000000"/>
          </w:rPr>
          <w:t>Settlement I</w:t>
        </w:r>
      </w:ins>
      <w:ins w:id="12917"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18" w:author="ERCOT" w:date="2019-12-31T10:59:00Z"/>
          <w:color w:val="000000"/>
        </w:rPr>
      </w:pPr>
      <w:ins w:id="12919" w:author="ERCOT" w:date="2019-12-31T10:59:00Z">
        <w:r>
          <w:rPr>
            <w:color w:val="000000"/>
          </w:rPr>
          <w:t>(3)</w:t>
        </w:r>
        <w:r>
          <w:rPr>
            <w:color w:val="000000"/>
          </w:rPr>
          <w:tab/>
          <w:t xml:space="preserve">ERCOT </w:t>
        </w:r>
      </w:ins>
      <w:ins w:id="12920" w:author="ERCOT" w:date="2020-02-17T17:04:00Z">
        <w:r w:rsidR="002A0A38">
          <w:rPr>
            <w:color w:val="000000"/>
          </w:rPr>
          <w:t>shall</w:t>
        </w:r>
      </w:ins>
      <w:ins w:id="12921" w:author="ERCOT" w:date="2019-12-31T10:59:00Z">
        <w:r>
          <w:rPr>
            <w:color w:val="000000"/>
          </w:rPr>
          <w:t xml:space="preserve"> </w:t>
        </w:r>
      </w:ins>
      <w:ins w:id="12922" w:author="ERCOT" w:date="2020-02-28T14:12:00Z">
        <w:r w:rsidR="00E13E5D">
          <w:rPr>
            <w:color w:val="000000"/>
          </w:rPr>
          <w:t xml:space="preserve">attempt to </w:t>
        </w:r>
      </w:ins>
      <w:ins w:id="12923" w:author="ERCOT" w:date="2019-12-31T10:59:00Z">
        <w:r>
          <w:rPr>
            <w:color w:val="000000"/>
          </w:rPr>
          <w:t>validate the calculation</w:t>
        </w:r>
      </w:ins>
      <w:ins w:id="12924" w:author="ERCOT" w:date="2020-02-28T14:12:00Z">
        <w:r w:rsidR="00E13E5D">
          <w:rPr>
            <w:color w:val="000000"/>
          </w:rPr>
          <w:t>s</w:t>
        </w:r>
      </w:ins>
      <w:ins w:id="12925" w:author="ERCOT" w:date="2019-12-31T10:59:00Z">
        <w:r>
          <w:rPr>
            <w:color w:val="000000"/>
          </w:rPr>
          <w:t xml:space="preserve"> provided by the QSE</w:t>
        </w:r>
      </w:ins>
      <w:ins w:id="12926" w:author="ERCOT" w:date="2020-02-28T14:12:00Z">
        <w:r w:rsidR="00E13E5D">
          <w:rPr>
            <w:color w:val="000000"/>
          </w:rPr>
          <w:t>,</w:t>
        </w:r>
      </w:ins>
      <w:ins w:id="12927"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28" w:author="ERCOT" w:date="2020-02-28T14:13:00Z">
        <w:r w:rsidR="00ED47B1">
          <w:rPr>
            <w:color w:val="000000"/>
          </w:rPr>
          <w:t>B</w:t>
        </w:r>
      </w:ins>
      <w:ins w:id="12929" w:author="ERCOT" w:date="2019-12-31T10:59:00Z">
        <w:r>
          <w:rPr>
            <w:color w:val="000000"/>
          </w:rPr>
          <w:t xml:space="preserve">usiness </w:t>
        </w:r>
      </w:ins>
      <w:ins w:id="12930" w:author="ERCOT" w:date="2020-02-28T14:13:00Z">
        <w:r w:rsidR="00ED47B1">
          <w:rPr>
            <w:color w:val="000000"/>
          </w:rPr>
          <w:t>D</w:t>
        </w:r>
      </w:ins>
      <w:ins w:id="12931" w:author="ERCOT" w:date="2019-12-31T10:59:00Z">
        <w:r>
          <w:rPr>
            <w:color w:val="000000"/>
          </w:rPr>
          <w:t xml:space="preserve">ays of ERCOT’s request.  </w:t>
        </w:r>
      </w:ins>
      <w:ins w:id="12932" w:author="ERCOT" w:date="2020-02-28T14:15:00Z">
        <w:r w:rsidR="001C6B51">
          <w:rPr>
            <w:color w:val="000000"/>
          </w:rPr>
          <w:t xml:space="preserve">Upon determination by ERCOT that no additional supporting documentation or explanation is needed from the disputing QSE, </w:t>
        </w:r>
      </w:ins>
      <w:ins w:id="12933" w:author="ERCOT" w:date="2019-12-31T10:59:00Z">
        <w:r>
          <w:rPr>
            <w:color w:val="000000"/>
          </w:rPr>
          <w:t xml:space="preserve">ERCOT </w:t>
        </w:r>
      </w:ins>
      <w:ins w:id="12934" w:author="ERCOT" w:date="2020-02-17T17:04:00Z">
        <w:r w:rsidR="002A0A38">
          <w:rPr>
            <w:color w:val="000000"/>
          </w:rPr>
          <w:t>shall</w:t>
        </w:r>
      </w:ins>
      <w:ins w:id="12935" w:author="ERCOT" w:date="2019-12-31T10:59:00Z">
        <w:r>
          <w:rPr>
            <w:color w:val="000000"/>
          </w:rPr>
          <w:t xml:space="preserve"> </w:t>
        </w:r>
      </w:ins>
      <w:ins w:id="12936" w:author="ERCOT" w:date="2020-02-28T14:13:00Z">
        <w:r w:rsidR="00ED47B1">
          <w:rPr>
            <w:color w:val="000000"/>
          </w:rPr>
          <w:t>notify the QSE</w:t>
        </w:r>
      </w:ins>
      <w:ins w:id="12937" w:author="ERCOT" w:date="2019-12-31T10:59:00Z">
        <w:r>
          <w:rPr>
            <w:color w:val="000000"/>
          </w:rPr>
          <w:t xml:space="preserve"> of its acceptance or rejection of the claim for the </w:t>
        </w:r>
        <w:r w:rsidRPr="00BF2302">
          <w:t>Real</w:t>
        </w:r>
        <w:r w:rsidRPr="006145CA">
          <w:t xml:space="preserve">-Time </w:t>
        </w:r>
      </w:ins>
      <w:ins w:id="12938" w:author="ERCOT" w:date="2020-02-28T14:13:00Z">
        <w:r w:rsidR="00ED47B1">
          <w:t>d</w:t>
        </w:r>
      </w:ins>
      <w:ins w:id="12939" w:author="ERCOT" w:date="2019-12-31T10:59:00Z">
        <w:r>
          <w:t xml:space="preserve">erated Ancillary Service </w:t>
        </w:r>
      </w:ins>
      <w:ins w:id="12940" w:author="ERCOT" w:date="2020-02-28T14:13:00Z">
        <w:r w:rsidR="00ED47B1">
          <w:t>c</w:t>
        </w:r>
      </w:ins>
      <w:ins w:id="12941" w:author="ERCOT" w:date="2019-12-31T10:59:00Z">
        <w:r>
          <w:t xml:space="preserve">apability </w:t>
        </w:r>
      </w:ins>
      <w:ins w:id="12942" w:author="ERCOT" w:date="2020-02-28T14:13:00Z">
        <w:r w:rsidR="00ED47B1">
          <w:t>p</w:t>
        </w:r>
      </w:ins>
      <w:ins w:id="12943" w:author="ERCOT" w:date="2019-12-31T10:59:00Z">
        <w:r>
          <w:t>ayment</w:t>
        </w:r>
        <w:r>
          <w:rPr>
            <w:color w:val="000000"/>
          </w:rPr>
          <w:t xml:space="preserve"> within</w:t>
        </w:r>
      </w:ins>
      <w:ins w:id="12944" w:author="ERCOT" w:date="2020-02-11T13:51:00Z">
        <w:r w:rsidR="00246D99">
          <w:rPr>
            <w:color w:val="000000"/>
          </w:rPr>
          <w:t xml:space="preserve"> </w:t>
        </w:r>
      </w:ins>
      <w:ins w:id="12945" w:author="ERCOT" w:date="2019-12-31T10:59:00Z">
        <w:r>
          <w:rPr>
            <w:color w:val="000000"/>
          </w:rPr>
          <w:t>15 Business Days.</w:t>
        </w:r>
      </w:ins>
    </w:p>
    <w:p w14:paraId="30D39648" w14:textId="276D0329" w:rsidR="0059195C" w:rsidRDefault="0059195C" w:rsidP="0059195C">
      <w:pPr>
        <w:spacing w:after="240"/>
        <w:ind w:left="720" w:hanging="720"/>
        <w:rPr>
          <w:ins w:id="12946" w:author="ERCOT" w:date="2019-12-31T10:59:00Z"/>
          <w:color w:val="000000"/>
        </w:rPr>
      </w:pPr>
      <w:ins w:id="12947" w:author="ERCOT" w:date="2020-01-02T15:57:00Z">
        <w:r>
          <w:rPr>
            <w:color w:val="000000"/>
          </w:rPr>
          <w:t>(</w:t>
        </w:r>
      </w:ins>
      <w:ins w:id="12948" w:author="ERCOT" w:date="2020-02-28T14:23:00Z">
        <w:r w:rsidR="005E4CA9">
          <w:rPr>
            <w:color w:val="000000"/>
          </w:rPr>
          <w:t>4</w:t>
        </w:r>
      </w:ins>
      <w:ins w:id="12949" w:author="ERCOT" w:date="2020-01-02T15:57:00Z">
        <w:r>
          <w:rPr>
            <w:color w:val="000000"/>
          </w:rPr>
          <w:t>)</w:t>
        </w:r>
        <w:r>
          <w:rPr>
            <w:color w:val="000000"/>
          </w:rPr>
          <w:tab/>
          <w:t>The price used to determine the derated MW</w:t>
        </w:r>
      </w:ins>
      <w:ins w:id="12950" w:author="ERCOT" w:date="2020-01-02T16:02:00Z">
        <w:r>
          <w:rPr>
            <w:color w:val="000000"/>
          </w:rPr>
          <w:t>s</w:t>
        </w:r>
      </w:ins>
      <w:ins w:id="12951" w:author="ERCOT" w:date="2020-01-02T15:57:00Z">
        <w:r>
          <w:rPr>
            <w:color w:val="000000"/>
          </w:rPr>
          <w:t xml:space="preserve"> that were not awarded due to the manual reduction </w:t>
        </w:r>
      </w:ins>
      <w:ins w:id="12952" w:author="ERCOT" w:date="2020-02-17T17:04:00Z">
        <w:r w:rsidR="002A0A38">
          <w:rPr>
            <w:color w:val="000000"/>
          </w:rPr>
          <w:t>shall</w:t>
        </w:r>
      </w:ins>
      <w:ins w:id="12953" w:author="ERCOT" w:date="2020-01-02T15:57:00Z">
        <w:r>
          <w:rPr>
            <w:color w:val="000000"/>
          </w:rPr>
          <w:t xml:space="preserve"> be the </w:t>
        </w:r>
      </w:ins>
      <w:ins w:id="12954" w:author="ERCOT" w:date="2020-01-02T16:02:00Z">
        <w:r>
          <w:rPr>
            <w:color w:val="000000"/>
          </w:rPr>
          <w:t xml:space="preserve">Real-Time </w:t>
        </w:r>
      </w:ins>
      <w:ins w:id="12955" w:author="ERCOT" w:date="2020-02-28T14:23:00Z">
        <w:r w:rsidR="005E4CA9">
          <w:rPr>
            <w:color w:val="000000"/>
          </w:rPr>
          <w:t>MCPC</w:t>
        </w:r>
      </w:ins>
      <w:ins w:id="12956" w:author="ERCOT" w:date="2020-01-31T16:19:00Z">
        <w:r w:rsidR="00D9583D">
          <w:rPr>
            <w:color w:val="000000"/>
          </w:rPr>
          <w:t xml:space="preserve"> </w:t>
        </w:r>
      </w:ins>
      <w:ins w:id="12957"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2958" w:author="ERCOT" w:date="2019-12-31T10:59:00Z"/>
          <w:color w:val="000000"/>
        </w:rPr>
      </w:pPr>
      <w:ins w:id="12959" w:author="ERCOT" w:date="2019-12-31T10:59:00Z">
        <w:r>
          <w:rPr>
            <w:color w:val="000000"/>
          </w:rPr>
          <w:t>(</w:t>
        </w:r>
      </w:ins>
      <w:ins w:id="12960" w:author="ERCOT" w:date="2020-02-28T14:23:00Z">
        <w:r w:rsidR="005E4CA9">
          <w:rPr>
            <w:color w:val="000000"/>
          </w:rPr>
          <w:t>5</w:t>
        </w:r>
      </w:ins>
      <w:ins w:id="12961" w:author="ERCOT" w:date="2019-12-31T10:59:00Z">
        <w:r>
          <w:rPr>
            <w:color w:val="000000"/>
          </w:rPr>
          <w:t>)</w:t>
        </w:r>
        <w:r>
          <w:rPr>
            <w:color w:val="000000"/>
          </w:rPr>
          <w:tab/>
          <w:t xml:space="preserve">The amount recoverable </w:t>
        </w:r>
      </w:ins>
      <w:ins w:id="12962" w:author="ERCOT" w:date="2020-02-28T14:24:00Z">
        <w:r w:rsidR="005E4CA9">
          <w:rPr>
            <w:color w:val="000000"/>
          </w:rPr>
          <w:t>under</w:t>
        </w:r>
      </w:ins>
      <w:ins w:id="12963" w:author="ERCOT" w:date="2019-12-31T10:59:00Z">
        <w:r>
          <w:rPr>
            <w:color w:val="000000"/>
          </w:rPr>
          <w:t xml:space="preserve"> this section </w:t>
        </w:r>
      </w:ins>
      <w:ins w:id="12964" w:author="ERCOT" w:date="2020-02-17T17:04:00Z">
        <w:r w:rsidR="002A0A38">
          <w:rPr>
            <w:color w:val="000000"/>
          </w:rPr>
          <w:t>shall</w:t>
        </w:r>
      </w:ins>
      <w:ins w:id="12965" w:author="ERCOT" w:date="2019-12-31T10:59:00Z">
        <w:r>
          <w:rPr>
            <w:color w:val="000000"/>
          </w:rPr>
          <w:t xml:space="preserve"> be capped by the Real-Time </w:t>
        </w:r>
      </w:ins>
      <w:ins w:id="12966" w:author="ERCOT" w:date="2020-02-28T14:24:00Z">
        <w:r w:rsidR="005E4CA9">
          <w:rPr>
            <w:color w:val="000000"/>
          </w:rPr>
          <w:t>MCPC</w:t>
        </w:r>
      </w:ins>
      <w:ins w:id="12967" w:author="ERCOT" w:date="2019-12-31T10:59:00Z">
        <w:r>
          <w:rPr>
            <w:color w:val="000000"/>
          </w:rPr>
          <w:t xml:space="preserve"> for the Ancillary Service that was reduced</w:t>
        </w:r>
      </w:ins>
      <w:ins w:id="12968" w:author="ERCOT" w:date="2019-12-31T12:42:00Z">
        <w:r>
          <w:rPr>
            <w:color w:val="000000"/>
          </w:rPr>
          <w:t>,</w:t>
        </w:r>
      </w:ins>
      <w:ins w:id="12969" w:author="ERCOT" w:date="2019-12-31T10:59:00Z">
        <w:r>
          <w:rPr>
            <w:color w:val="000000"/>
          </w:rPr>
          <w:t xml:space="preserve"> multiplied by the reduced </w:t>
        </w:r>
      </w:ins>
      <w:ins w:id="12970" w:author="ERCOT" w:date="2019-12-31T12:42:00Z">
        <w:r>
          <w:rPr>
            <w:color w:val="000000"/>
          </w:rPr>
          <w:t>quantity</w:t>
        </w:r>
      </w:ins>
      <w:ins w:id="12971" w:author="ERCOT" w:date="2019-12-31T10:59:00Z">
        <w:r>
          <w:rPr>
            <w:color w:val="000000"/>
          </w:rPr>
          <w:t>.</w:t>
        </w:r>
      </w:ins>
    </w:p>
    <w:p w14:paraId="68BABDC0" w14:textId="20DBCD5C" w:rsidR="0059195C" w:rsidRDefault="0059195C" w:rsidP="0059195C">
      <w:pPr>
        <w:spacing w:after="240"/>
        <w:ind w:left="720" w:hanging="720"/>
        <w:rPr>
          <w:ins w:id="12972" w:author="ERCOT" w:date="2019-12-31T10:59:00Z"/>
          <w:color w:val="000000"/>
        </w:rPr>
      </w:pPr>
      <w:ins w:id="12973" w:author="ERCOT" w:date="2019-12-31T10:59:00Z">
        <w:r>
          <w:rPr>
            <w:color w:val="000000"/>
          </w:rPr>
          <w:t>(</w:t>
        </w:r>
      </w:ins>
      <w:ins w:id="12974" w:author="ERCOT" w:date="2020-02-28T14:23:00Z">
        <w:r w:rsidR="005E4CA9">
          <w:rPr>
            <w:color w:val="000000"/>
          </w:rPr>
          <w:t>6</w:t>
        </w:r>
      </w:ins>
      <w:ins w:id="12975" w:author="ERCOT" w:date="2019-12-31T10:59:00Z">
        <w:r>
          <w:rPr>
            <w:color w:val="000000"/>
          </w:rPr>
          <w:t>)</w:t>
        </w:r>
        <w:r>
          <w:rPr>
            <w:color w:val="000000"/>
          </w:rPr>
          <w:tab/>
        </w:r>
      </w:ins>
      <w:ins w:id="12976" w:author="ERCOT" w:date="2020-01-16T08:37:00Z">
        <w:r w:rsidR="009B0B1C">
          <w:rPr>
            <w:color w:val="000000"/>
          </w:rPr>
          <w:t xml:space="preserve">The amount recoverable </w:t>
        </w:r>
      </w:ins>
      <w:ins w:id="12977" w:author="ERCOT" w:date="2020-02-28T14:26:00Z">
        <w:r w:rsidR="005E6F89">
          <w:rPr>
            <w:color w:val="000000"/>
          </w:rPr>
          <w:t>under</w:t>
        </w:r>
      </w:ins>
      <w:ins w:id="12978" w:author="ERCOT" w:date="2020-01-16T08:37:00Z">
        <w:r w:rsidR="009B0B1C">
          <w:rPr>
            <w:color w:val="000000"/>
          </w:rPr>
          <w:t xml:space="preserve"> this section </w:t>
        </w:r>
      </w:ins>
      <w:ins w:id="12979" w:author="ERCOT" w:date="2020-02-17T17:04:00Z">
        <w:r w:rsidR="002A0A38">
          <w:rPr>
            <w:color w:val="000000"/>
          </w:rPr>
          <w:t>shall</w:t>
        </w:r>
      </w:ins>
      <w:ins w:id="12980" w:author="ERCOT" w:date="2020-01-16T08:37:00Z">
        <w:r w:rsidR="009B0B1C">
          <w:rPr>
            <w:color w:val="000000"/>
          </w:rPr>
          <w:t xml:space="preserve"> be reduced by any additional revenue received </w:t>
        </w:r>
      </w:ins>
      <w:ins w:id="12981" w:author="ERCOT" w:date="2020-02-28T14:26:00Z">
        <w:r w:rsidR="005E6F89">
          <w:rPr>
            <w:color w:val="000000"/>
          </w:rPr>
          <w:t xml:space="preserve">by </w:t>
        </w:r>
      </w:ins>
      <w:ins w:id="12982" w:author="ERCOT" w:date="2020-01-16T08:37:00Z">
        <w:r w:rsidR="009B0B1C">
          <w:rPr>
            <w:color w:val="000000"/>
          </w:rPr>
          <w:t xml:space="preserve">the QSE, as determined in </w:t>
        </w:r>
      </w:ins>
      <w:ins w:id="12983" w:author="ERCOT" w:date="2020-02-11T12:37:00Z">
        <w:r w:rsidR="000B4D6A">
          <w:rPr>
            <w:color w:val="000000"/>
          </w:rPr>
          <w:t xml:space="preserve">paragraphs </w:t>
        </w:r>
      </w:ins>
      <w:ins w:id="12984" w:author="ERCOT" w:date="2020-01-16T08:37:00Z">
        <w:r w:rsidR="009B0B1C">
          <w:rPr>
            <w:color w:val="000000"/>
          </w:rPr>
          <w:t>(2)(</w:t>
        </w:r>
      </w:ins>
      <w:ins w:id="12985" w:author="ERCOT" w:date="2020-02-28T14:25:00Z">
        <w:r w:rsidR="005E6F89">
          <w:rPr>
            <w:color w:val="000000"/>
          </w:rPr>
          <w:t>a</w:t>
        </w:r>
      </w:ins>
      <w:ins w:id="12986" w:author="ERCOT" w:date="2020-01-16T08:37:00Z">
        <w:r w:rsidR="009B0B1C">
          <w:rPr>
            <w:color w:val="000000"/>
          </w:rPr>
          <w:t>)</w:t>
        </w:r>
      </w:ins>
      <w:ins w:id="12987" w:author="ERCOT" w:date="2020-02-28T14:25:00Z">
        <w:r w:rsidR="005E6F89">
          <w:rPr>
            <w:color w:val="000000"/>
          </w:rPr>
          <w:t>(</w:t>
        </w:r>
      </w:ins>
      <w:ins w:id="12988" w:author="ERCOT" w:date="2020-03-05T13:39:00Z">
        <w:r w:rsidR="007D1665">
          <w:rPr>
            <w:color w:val="000000"/>
          </w:rPr>
          <w:t>iii</w:t>
        </w:r>
      </w:ins>
      <w:ins w:id="12989" w:author="ERCOT" w:date="2020-02-28T14:25:00Z">
        <w:r w:rsidR="005E6F89">
          <w:rPr>
            <w:color w:val="000000"/>
          </w:rPr>
          <w:t>)</w:t>
        </w:r>
      </w:ins>
      <w:ins w:id="12990" w:author="ERCOT" w:date="2020-01-16T08:37:00Z">
        <w:r w:rsidR="009B0B1C">
          <w:rPr>
            <w:color w:val="000000"/>
          </w:rPr>
          <w:t xml:space="preserve"> and </w:t>
        </w:r>
      </w:ins>
      <w:ins w:id="12991" w:author="ERCOT" w:date="2020-02-11T12:37:00Z">
        <w:r w:rsidR="000B4D6A">
          <w:rPr>
            <w:color w:val="000000"/>
          </w:rPr>
          <w:t>(2)</w:t>
        </w:r>
      </w:ins>
      <w:ins w:id="12992" w:author="ERCOT" w:date="2020-01-16T08:37:00Z">
        <w:r w:rsidR="009B0B1C">
          <w:rPr>
            <w:color w:val="000000"/>
          </w:rPr>
          <w:t>(</w:t>
        </w:r>
      </w:ins>
      <w:ins w:id="12993" w:author="ERCOT" w:date="2020-02-28T14:25:00Z">
        <w:r w:rsidR="005E6F89">
          <w:rPr>
            <w:color w:val="000000"/>
          </w:rPr>
          <w:t>a</w:t>
        </w:r>
      </w:ins>
      <w:ins w:id="12994" w:author="ERCOT" w:date="2020-01-16T08:37:00Z">
        <w:r w:rsidR="009B0B1C">
          <w:rPr>
            <w:color w:val="000000"/>
          </w:rPr>
          <w:t>)</w:t>
        </w:r>
      </w:ins>
      <w:ins w:id="12995" w:author="ERCOT" w:date="2020-02-28T14:25:00Z">
        <w:r w:rsidR="005E6F89">
          <w:rPr>
            <w:color w:val="000000"/>
          </w:rPr>
          <w:t>(</w:t>
        </w:r>
      </w:ins>
      <w:ins w:id="12996" w:author="ERCOT" w:date="2020-03-05T13:39:00Z">
        <w:r w:rsidR="007D1665">
          <w:rPr>
            <w:color w:val="000000"/>
          </w:rPr>
          <w:t>iv</w:t>
        </w:r>
      </w:ins>
      <w:ins w:id="12997" w:author="ERCOT" w:date="2020-02-28T14:25:00Z">
        <w:r w:rsidR="005E6F89">
          <w:rPr>
            <w:color w:val="000000"/>
          </w:rPr>
          <w:t>)</w:t>
        </w:r>
      </w:ins>
      <w:ins w:id="12998" w:author="ERCOT" w:date="2020-01-16T08:37:00Z">
        <w:r w:rsidR="009B0B1C">
          <w:rPr>
            <w:color w:val="000000"/>
          </w:rPr>
          <w:t xml:space="preserve"> above. </w:t>
        </w:r>
      </w:ins>
    </w:p>
    <w:p w14:paraId="5F0E53C0" w14:textId="3D101DFB" w:rsidR="0059195C" w:rsidRDefault="0059195C" w:rsidP="0059195C">
      <w:pPr>
        <w:spacing w:after="240"/>
        <w:ind w:left="720" w:hanging="720"/>
        <w:rPr>
          <w:ins w:id="12999" w:author="ERCOT" w:date="2019-12-31T13:12:00Z"/>
          <w:color w:val="000000"/>
        </w:rPr>
      </w:pPr>
      <w:ins w:id="13000" w:author="ERCOT" w:date="2019-12-31T12:26:00Z">
        <w:r>
          <w:rPr>
            <w:color w:val="000000"/>
          </w:rPr>
          <w:t>(</w:t>
        </w:r>
      </w:ins>
      <w:ins w:id="13001" w:author="ERCOT" w:date="2020-02-28T14:23:00Z">
        <w:r w:rsidR="005E4CA9">
          <w:rPr>
            <w:color w:val="000000"/>
          </w:rPr>
          <w:t>7</w:t>
        </w:r>
      </w:ins>
      <w:ins w:id="13002" w:author="ERCOT" w:date="2019-12-31T12:26:00Z">
        <w:r>
          <w:rPr>
            <w:color w:val="000000"/>
          </w:rPr>
          <w:t>)</w:t>
        </w:r>
        <w:r>
          <w:rPr>
            <w:color w:val="000000"/>
          </w:rPr>
          <w:tab/>
        </w:r>
      </w:ins>
      <w:ins w:id="13003" w:author="ERCOT" w:date="2019-12-31T10:59:00Z">
        <w:r w:rsidRPr="00A87F21">
          <w:rPr>
            <w:color w:val="000000"/>
          </w:rPr>
          <w:t>The</w:t>
        </w:r>
      </w:ins>
      <w:ins w:id="13004" w:author="ERCOT" w:date="2020-02-28T14:27:00Z">
        <w:r w:rsidR="00163DDA">
          <w:rPr>
            <w:color w:val="000000"/>
          </w:rPr>
          <w:t xml:space="preserve"> Real-Time derated Ancillary Service capability</w:t>
        </w:r>
      </w:ins>
      <w:ins w:id="13005" w:author="ERCOT" w:date="2019-12-31T10:59:00Z">
        <w:r w:rsidRPr="00A87F21">
          <w:rPr>
            <w:color w:val="000000"/>
          </w:rPr>
          <w:t xml:space="preserve"> payment</w:t>
        </w:r>
      </w:ins>
      <w:ins w:id="13006" w:author="ERCOT" w:date="2020-01-03T10:36:00Z">
        <w:r>
          <w:rPr>
            <w:color w:val="000000"/>
          </w:rPr>
          <w:t xml:space="preserve"> for a given 15-minute Settlement Interval</w:t>
        </w:r>
      </w:ins>
      <w:ins w:id="13007" w:author="ERCOT" w:date="2019-12-31T10:59:00Z">
        <w:r w:rsidRPr="00A87F21">
          <w:rPr>
            <w:color w:val="000000"/>
          </w:rPr>
          <w:t xml:space="preserve"> </w:t>
        </w:r>
      </w:ins>
      <w:ins w:id="13008" w:author="ERCOT" w:date="2020-01-03T10:36:00Z">
        <w:r>
          <w:rPr>
            <w:color w:val="000000"/>
          </w:rPr>
          <w:t xml:space="preserve">is </w:t>
        </w:r>
      </w:ins>
      <w:ins w:id="13009"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3010" w:author="ERCOT" w:date="2019-12-31T13:12:00Z"/>
          <w:color w:val="000000"/>
        </w:rPr>
      </w:pPr>
      <w:ins w:id="13011"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3012" w:author="ERCOT" w:date="2019-12-31T14:04:00Z">
        <w:r w:rsidRPr="005664B5">
          <w:rPr>
            <w:b/>
            <w:bCs/>
            <w:lang w:val="es-ES"/>
          </w:rPr>
          <w:t>(</w:t>
        </w:r>
      </w:ins>
      <w:ins w:id="13013" w:author="ERCOT" w:date="2019-12-31T13:18:00Z">
        <w:r w:rsidRPr="005664B5">
          <w:rPr>
            <w:b/>
            <w:bCs/>
            <w:lang w:val="es-ES"/>
          </w:rPr>
          <w:t>-1</w:t>
        </w:r>
      </w:ins>
      <w:ins w:id="13014" w:author="ERCOT" w:date="2019-12-31T14:04:00Z">
        <w:r w:rsidRPr="00653664">
          <w:rPr>
            <w:b/>
            <w:bCs/>
            <w:lang w:val="es-ES"/>
          </w:rPr>
          <w:t>)</w:t>
        </w:r>
      </w:ins>
      <w:ins w:id="13015" w:author="ERCOT" w:date="2019-12-31T13:18:00Z">
        <w:r w:rsidRPr="005664B5">
          <w:rPr>
            <w:b/>
            <w:bCs/>
            <w:lang w:val="es-ES"/>
          </w:rPr>
          <w:t xml:space="preserve"> * </w:t>
        </w:r>
      </w:ins>
      <w:ins w:id="13016" w:author="ERCOT" w:date="2019-12-31T13:21:00Z">
        <w:r w:rsidRPr="00653664">
          <w:rPr>
            <w:b/>
            <w:bCs/>
            <w:lang w:val="es-ES"/>
          </w:rPr>
          <w:t>Min</w:t>
        </w:r>
      </w:ins>
      <w:ins w:id="13017" w:author="ERCOT" w:date="2019-12-31T13:23:00Z">
        <w:r w:rsidRPr="00653664">
          <w:rPr>
            <w:b/>
            <w:bCs/>
            <w:lang w:val="es-ES"/>
          </w:rPr>
          <w:t>[</w:t>
        </w:r>
      </w:ins>
      <w:ins w:id="13018" w:author="ERCOT" w:date="2019-12-31T13:18:00Z">
        <w:r w:rsidRPr="005664B5">
          <w:rPr>
            <w:b/>
            <w:bCs/>
            <w:lang w:val="es-ES"/>
          </w:rPr>
          <w:t>(</w:t>
        </w:r>
      </w:ins>
      <w:ins w:id="13019" w:author="ERCOT" w:date="2019-12-31T13:14:00Z">
        <w:r w:rsidRPr="00653664">
          <w:rPr>
            <w:b/>
            <w:bCs/>
            <w:lang w:val="pt-BR"/>
          </w:rPr>
          <w:t>RTRU</w:t>
        </w:r>
      </w:ins>
      <w:ins w:id="13020" w:author="ERCOT" w:date="2019-12-31T13:23:00Z">
        <w:r w:rsidRPr="00653664">
          <w:rPr>
            <w:b/>
            <w:bCs/>
            <w:lang w:val="pt-BR"/>
          </w:rPr>
          <w:t>ILD</w:t>
        </w:r>
      </w:ins>
      <w:ins w:id="13021"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22" w:author="ERCOT" w:date="2019-12-31T13:16:00Z">
        <w:r w:rsidRPr="00653664">
          <w:rPr>
            <w:b/>
            <w:bCs/>
            <w:lang w:val="pt-BR"/>
          </w:rPr>
          <w:t>RD</w:t>
        </w:r>
      </w:ins>
      <w:ins w:id="13023" w:author="ERCOT" w:date="2019-12-31T13:23:00Z">
        <w:r w:rsidRPr="00653664">
          <w:rPr>
            <w:b/>
            <w:bCs/>
            <w:lang w:val="pt-BR"/>
          </w:rPr>
          <w:t>ILD</w:t>
        </w:r>
      </w:ins>
      <w:ins w:id="13024"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25" w:author="ERCOT" w:date="2019-12-31T13:16:00Z">
        <w:r w:rsidRPr="00653664">
          <w:rPr>
            <w:b/>
            <w:bCs/>
            <w:lang w:val="pt-BR"/>
          </w:rPr>
          <w:t>R</w:t>
        </w:r>
      </w:ins>
      <w:ins w:id="13026" w:author="ERCOT" w:date="2019-12-31T13:23:00Z">
        <w:r w:rsidRPr="00653664">
          <w:rPr>
            <w:b/>
            <w:bCs/>
            <w:lang w:val="pt-BR"/>
          </w:rPr>
          <w:t>ILD</w:t>
        </w:r>
      </w:ins>
      <w:ins w:id="13027"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28" w:author="ERCOT" w:date="2019-12-31T13:16:00Z">
        <w:r w:rsidRPr="00653664">
          <w:rPr>
            <w:b/>
            <w:bCs/>
            <w:lang w:val="pt-BR"/>
          </w:rPr>
          <w:t>NS</w:t>
        </w:r>
      </w:ins>
      <w:ins w:id="13029" w:author="ERCOT" w:date="2019-12-31T13:23:00Z">
        <w:r w:rsidRPr="00653664">
          <w:rPr>
            <w:b/>
            <w:bCs/>
            <w:lang w:val="pt-BR"/>
          </w:rPr>
          <w:t>ILD</w:t>
        </w:r>
      </w:ins>
      <w:ins w:id="13030" w:author="ERCOT" w:date="2019-12-31T13:14:00Z">
        <w:r w:rsidRPr="00653664">
          <w:rPr>
            <w:b/>
            <w:bCs/>
            <w:i/>
            <w:vertAlign w:val="subscript"/>
            <w:lang w:val="es-ES"/>
          </w:rPr>
          <w:t xml:space="preserve">q  </w:t>
        </w:r>
        <w:r w:rsidRPr="00653664">
          <w:rPr>
            <w:b/>
            <w:bCs/>
            <w:lang w:val="pt-BR"/>
          </w:rPr>
          <w:t>+ RT</w:t>
        </w:r>
      </w:ins>
      <w:ins w:id="13031" w:author="ERCOT" w:date="2019-12-31T13:16:00Z">
        <w:r w:rsidRPr="00653664">
          <w:rPr>
            <w:b/>
            <w:bCs/>
            <w:lang w:val="pt-BR"/>
          </w:rPr>
          <w:t>ECR</w:t>
        </w:r>
      </w:ins>
      <w:ins w:id="13032" w:author="ERCOT" w:date="2019-12-31T13:23:00Z">
        <w:r w:rsidRPr="00653664">
          <w:rPr>
            <w:b/>
            <w:bCs/>
            <w:lang w:val="pt-BR"/>
          </w:rPr>
          <w:t>ILD</w:t>
        </w:r>
      </w:ins>
      <w:ins w:id="13033" w:author="ERCOT" w:date="2019-12-31T13:14:00Z">
        <w:r w:rsidRPr="00653664">
          <w:rPr>
            <w:b/>
            <w:bCs/>
            <w:lang w:val="pt-BR"/>
          </w:rPr>
          <w:t xml:space="preserve"> </w:t>
        </w:r>
        <w:r w:rsidRPr="00653664">
          <w:rPr>
            <w:b/>
            <w:bCs/>
            <w:i/>
            <w:vertAlign w:val="subscript"/>
            <w:lang w:val="es-ES"/>
          </w:rPr>
          <w:t xml:space="preserve">q  </w:t>
        </w:r>
      </w:ins>
      <w:ins w:id="13034"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035" w:author="ERCOT" w:date="2019-12-31T13:22:00Z">
        <w:r w:rsidRPr="00653664">
          <w:rPr>
            <w:b/>
            <w:bCs/>
            <w:lang w:val="pt-BR"/>
          </w:rPr>
          <w:t xml:space="preserve"> – RTASIRD</w:t>
        </w:r>
        <w:r w:rsidRPr="00653664">
          <w:rPr>
            <w:b/>
            <w:bCs/>
            <w:i/>
            <w:vertAlign w:val="subscript"/>
            <w:lang w:val="pt-BR"/>
          </w:rPr>
          <w:t xml:space="preserve"> q</w:t>
        </w:r>
      </w:ins>
      <w:ins w:id="13036" w:author="ERCOT" w:date="2019-12-31T13:18:00Z">
        <w:r w:rsidRPr="005664B5">
          <w:rPr>
            <w:b/>
            <w:bCs/>
            <w:lang w:val="es-ES"/>
          </w:rPr>
          <w:t>)</w:t>
        </w:r>
      </w:ins>
      <w:ins w:id="13037" w:author="ERCOT" w:date="2019-12-31T13:24:00Z">
        <w:r w:rsidRPr="00653664">
          <w:rPr>
            <w:b/>
            <w:bCs/>
            <w:lang w:val="es-ES"/>
          </w:rPr>
          <w:t xml:space="preserve">, </w:t>
        </w:r>
      </w:ins>
      <w:ins w:id="13038" w:author="ERCOT" w:date="2020-01-02T16:37:00Z">
        <w:r w:rsidRPr="006145CA">
          <w:rPr>
            <w:position w:val="-18"/>
          </w:rPr>
          <w:object w:dxaOrig="225" w:dyaOrig="420" w14:anchorId="55A253C3">
            <v:shape id="_x0000_i1215" type="#_x0000_t75" style="width:11.9pt;height:24.4pt" o:ole="">
              <v:imagedata r:id="rId104" o:title=""/>
            </v:shape>
            <o:OLEObject Type="Embed" ProgID="Equation.3" ShapeID="_x0000_i1215" DrawAspect="Content" ObjectID="_1648036099" r:id="rId248"/>
          </w:object>
        </w:r>
      </w:ins>
      <w:ins w:id="13039" w:author="ERCOT" w:date="2019-12-31T13:24:00Z">
        <w:r w:rsidRPr="00653664">
          <w:rPr>
            <w:b/>
          </w:rPr>
          <w:t>RTD</w:t>
        </w:r>
      </w:ins>
      <w:ins w:id="13040" w:author="ERCOT" w:date="2020-01-02T16:27:00Z">
        <w:r>
          <w:rPr>
            <w:b/>
          </w:rPr>
          <w:t>AS</w:t>
        </w:r>
      </w:ins>
      <w:ins w:id="13041" w:author="ERCOT" w:date="2019-12-31T13:24:00Z">
        <w:r w:rsidRPr="00653664">
          <w:rPr>
            <w:b/>
          </w:rPr>
          <w:t>CAP</w:t>
        </w:r>
        <w:r w:rsidRPr="005664B5">
          <w:rPr>
            <w:b/>
            <w:i/>
            <w:vertAlign w:val="subscript"/>
          </w:rPr>
          <w:t>q</w:t>
        </w:r>
      </w:ins>
      <w:ins w:id="13042" w:author="ERCOT" w:date="2020-01-02T16:36:00Z">
        <w:r w:rsidRPr="005664B5">
          <w:rPr>
            <w:b/>
            <w:i/>
            <w:vertAlign w:val="subscript"/>
          </w:rPr>
          <w:t>,r</w:t>
        </w:r>
      </w:ins>
      <w:ins w:id="13043"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044" w:author="ERCOT" w:date="2019-12-31T10:59:00Z"/>
          <w:bCs/>
          <w:lang w:val="pt-BR"/>
        </w:rPr>
      </w:pPr>
      <w:ins w:id="13045"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046" w:author="ERCOT" w:date="2019-12-31T13:29:00Z"/>
          <w:bCs/>
          <w:i/>
          <w:vertAlign w:val="subscript"/>
          <w:lang w:val="pt-BR"/>
        </w:rPr>
      </w:pPr>
      <w:ins w:id="13047" w:author="ERCOT" w:date="2019-12-31T10:59:00Z">
        <w:r w:rsidRPr="00653664">
          <w:t>RTD</w:t>
        </w:r>
      </w:ins>
      <w:ins w:id="13048" w:author="ERCOT" w:date="2020-01-02T16:27:00Z">
        <w:r>
          <w:t>AS</w:t>
        </w:r>
      </w:ins>
      <w:ins w:id="13049" w:author="ERCOT" w:date="2019-12-31T10:59:00Z">
        <w:r w:rsidRPr="00653664">
          <w:t>CAP</w:t>
        </w:r>
        <w:r w:rsidRPr="005664B5">
          <w:rPr>
            <w:i/>
            <w:vertAlign w:val="subscript"/>
          </w:rPr>
          <w:t>q</w:t>
        </w:r>
      </w:ins>
      <w:ins w:id="13050" w:author="ERCOT" w:date="2019-12-31T13:32:00Z">
        <w:r w:rsidRPr="005664B5">
          <w:rPr>
            <w:i/>
            <w:vertAlign w:val="subscript"/>
          </w:rPr>
          <w:t>. r</w:t>
        </w:r>
      </w:ins>
      <w:ins w:id="13051" w:author="ERCOT" w:date="2019-12-31T10:59:00Z">
        <w:r w:rsidRPr="00653664">
          <w:t xml:space="preserve"> = </w:t>
        </w:r>
      </w:ins>
      <w:del w:id="13052" w:author="ERCOT" w:date="2019-12-31T13:31:00Z">
        <w:r w:rsidRPr="00FD0F9E" w:rsidDel="008411E1">
          <w:fldChar w:fldCharType="begin"/>
        </w:r>
        <w:r w:rsidRPr="00FD0F9E" w:rsidDel="008411E1">
          <w:fldChar w:fldCharType="end"/>
        </w:r>
      </w:del>
      <w:ins w:id="13053" w:author="ERCOT" w:date="2019-12-31T13:27:00Z">
        <w:r w:rsidRPr="00653664">
          <w:t xml:space="preserve"> </w:t>
        </w:r>
      </w:ins>
      <w:ins w:id="13054" w:author="ERCOT" w:date="2020-01-03T11:13:00Z">
        <w:r>
          <w:t xml:space="preserve">(1/4) * </w:t>
        </w:r>
      </w:ins>
      <w:ins w:id="13055" w:author="ERCOT" w:date="2020-01-03T11:11:00Z">
        <w:r>
          <w:t>(</w:t>
        </w:r>
      </w:ins>
      <w:ins w:id="13056" w:author="ERCOT" w:date="2019-12-31T13:27:00Z">
        <w:r w:rsidRPr="00653664">
          <w:t>RTMCPCRU</w:t>
        </w:r>
        <w:r w:rsidRPr="00653664">
          <w:rPr>
            <w:bCs/>
            <w:lang w:val="pt-BR"/>
          </w:rPr>
          <w:t xml:space="preserve"> </w:t>
        </w:r>
      </w:ins>
      <w:ins w:id="13057" w:author="ERCOT" w:date="2019-12-31T10:59:00Z">
        <w:r w:rsidRPr="00653664">
          <w:rPr>
            <w:bCs/>
            <w:lang w:val="pt-BR"/>
          </w:rPr>
          <w:t xml:space="preserve">* RTRUDQ </w:t>
        </w:r>
        <w:r w:rsidRPr="00653664">
          <w:rPr>
            <w:bCs/>
            <w:i/>
            <w:vertAlign w:val="subscript"/>
            <w:lang w:val="pt-BR"/>
          </w:rPr>
          <w:t>q, r</w:t>
        </w:r>
      </w:ins>
      <w:ins w:id="13058"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059" w:author="ERCOT" w:date="2019-12-31T13:28:00Z">
        <w:r w:rsidRPr="00653664">
          <w:t>RTMCPCRD</w:t>
        </w:r>
        <w:r w:rsidRPr="00653664">
          <w:rPr>
            <w:bCs/>
            <w:lang w:val="pt-BR"/>
          </w:rPr>
          <w:t xml:space="preserve"> </w:t>
        </w:r>
      </w:ins>
      <w:ins w:id="13060" w:author="ERCOT" w:date="2019-12-31T13:27:00Z">
        <w:r w:rsidRPr="00653664">
          <w:rPr>
            <w:bCs/>
            <w:lang w:val="pt-BR"/>
          </w:rPr>
          <w:t>* RT</w:t>
        </w:r>
      </w:ins>
      <w:ins w:id="13061" w:author="ERCOT" w:date="2019-12-31T13:28:00Z">
        <w:r w:rsidRPr="00653664">
          <w:rPr>
            <w:bCs/>
            <w:lang w:val="pt-BR"/>
          </w:rPr>
          <w:t>RD</w:t>
        </w:r>
      </w:ins>
      <w:ins w:id="13062" w:author="ERCOT" w:date="2019-12-31T13:27:00Z">
        <w:r w:rsidRPr="00653664">
          <w:rPr>
            <w:bCs/>
            <w:lang w:val="pt-BR"/>
          </w:rPr>
          <w:t xml:space="preserve">DQ </w:t>
        </w:r>
        <w:r w:rsidRPr="00653664">
          <w:rPr>
            <w:bCs/>
            <w:i/>
            <w:vertAlign w:val="subscript"/>
            <w:lang w:val="pt-BR"/>
          </w:rPr>
          <w:t xml:space="preserve">q, </w:t>
        </w:r>
      </w:ins>
      <w:ins w:id="13063" w:author="ERCOT" w:date="2019-12-31T13:32:00Z">
        <w:r w:rsidRPr="00653664">
          <w:rPr>
            <w:bCs/>
            <w:i/>
            <w:vertAlign w:val="subscript"/>
            <w:lang w:val="pt-BR"/>
          </w:rPr>
          <w:t>r</w:t>
        </w:r>
      </w:ins>
      <w:ins w:id="13064"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065" w:author="ERCOT" w:date="2019-12-31T13:29:00Z"/>
          <w:bCs/>
          <w:i/>
          <w:vertAlign w:val="subscript"/>
          <w:lang w:val="pt-BR"/>
        </w:rPr>
      </w:pPr>
      <w:ins w:id="13066" w:author="ERCOT" w:date="2019-12-31T13:29:00Z">
        <w:r w:rsidRPr="00653664">
          <w:tab/>
        </w:r>
        <w:r w:rsidRPr="00653664">
          <w:tab/>
        </w:r>
      </w:ins>
      <w:ins w:id="13067" w:author="ERCOT" w:date="2019-12-31T13:28:00Z">
        <w:r w:rsidRPr="00653664">
          <w:t>RTMCPC</w:t>
        </w:r>
      </w:ins>
      <w:ins w:id="13068" w:author="ERCOT" w:date="2019-12-31T13:29:00Z">
        <w:r w:rsidRPr="00653664">
          <w:t>RR</w:t>
        </w:r>
      </w:ins>
      <w:ins w:id="13069" w:author="ERCOT" w:date="2019-12-31T13:28:00Z">
        <w:r w:rsidRPr="00653664">
          <w:rPr>
            <w:bCs/>
            <w:lang w:val="pt-BR"/>
          </w:rPr>
          <w:t xml:space="preserve"> * RTR</w:t>
        </w:r>
      </w:ins>
      <w:ins w:id="13070" w:author="ERCOT" w:date="2019-12-31T13:30:00Z">
        <w:r w:rsidRPr="00653664">
          <w:rPr>
            <w:bCs/>
            <w:lang w:val="pt-BR"/>
          </w:rPr>
          <w:t>R</w:t>
        </w:r>
      </w:ins>
      <w:ins w:id="13071" w:author="ERCOT" w:date="2019-12-31T13:28:00Z">
        <w:r w:rsidRPr="00653664">
          <w:rPr>
            <w:bCs/>
            <w:lang w:val="pt-BR"/>
          </w:rPr>
          <w:t xml:space="preserve">DQ </w:t>
        </w:r>
        <w:r w:rsidRPr="00653664">
          <w:rPr>
            <w:bCs/>
            <w:i/>
            <w:vertAlign w:val="subscript"/>
            <w:lang w:val="pt-BR"/>
          </w:rPr>
          <w:t xml:space="preserve">q, </w:t>
        </w:r>
      </w:ins>
      <w:ins w:id="13072" w:author="ERCOT" w:date="2019-12-31T13:32:00Z">
        <w:r w:rsidRPr="00653664">
          <w:rPr>
            <w:bCs/>
            <w:i/>
            <w:vertAlign w:val="subscript"/>
            <w:lang w:val="pt-BR"/>
          </w:rPr>
          <w:t>r</w:t>
        </w:r>
      </w:ins>
      <w:ins w:id="13073" w:author="ERCOT" w:date="2019-12-31T13:31:00Z">
        <w:r w:rsidRPr="00653664">
          <w:rPr>
            <w:bCs/>
            <w:i/>
            <w:vertAlign w:val="subscript"/>
            <w:lang w:val="pt-BR"/>
          </w:rPr>
          <w:t xml:space="preserve"> </w:t>
        </w:r>
      </w:ins>
      <w:ins w:id="13074"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075" w:author="ERCOT" w:date="2019-12-31T13:30:00Z">
        <w:r w:rsidRPr="00653664">
          <w:t>NS</w:t>
        </w:r>
      </w:ins>
      <w:ins w:id="13076"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077" w:author="ERCOT" w:date="2019-12-31T10:59:00Z"/>
          <w:bCs/>
          <w:lang w:val="pt-BR"/>
        </w:rPr>
      </w:pPr>
      <w:ins w:id="13078" w:author="ERCOT" w:date="2019-12-31T13:29:00Z">
        <w:r w:rsidRPr="00653664">
          <w:rPr>
            <w:bCs/>
            <w:i/>
            <w:vertAlign w:val="subscript"/>
            <w:lang w:val="pt-BR"/>
          </w:rPr>
          <w:tab/>
        </w:r>
        <w:r w:rsidRPr="00653664">
          <w:rPr>
            <w:bCs/>
            <w:i/>
            <w:vertAlign w:val="subscript"/>
            <w:lang w:val="pt-BR"/>
          </w:rPr>
          <w:tab/>
        </w:r>
      </w:ins>
      <w:ins w:id="13079" w:author="ERCOT" w:date="2019-12-31T13:28:00Z">
        <w:r w:rsidRPr="00653664">
          <w:t>RTMCPC</w:t>
        </w:r>
      </w:ins>
      <w:ins w:id="13080" w:author="ERCOT" w:date="2019-12-31T13:30:00Z">
        <w:r w:rsidRPr="00653664">
          <w:t>ECR</w:t>
        </w:r>
      </w:ins>
      <w:ins w:id="13081" w:author="ERCOT" w:date="2019-12-31T13:28:00Z">
        <w:r w:rsidRPr="00653664">
          <w:rPr>
            <w:bCs/>
            <w:lang w:val="pt-BR"/>
          </w:rPr>
          <w:t xml:space="preserve"> * RT</w:t>
        </w:r>
      </w:ins>
      <w:ins w:id="13082" w:author="ERCOT" w:date="2019-12-31T13:30:00Z">
        <w:r w:rsidRPr="00653664">
          <w:rPr>
            <w:bCs/>
            <w:lang w:val="pt-BR"/>
          </w:rPr>
          <w:t>ECR</w:t>
        </w:r>
      </w:ins>
      <w:ins w:id="13083" w:author="ERCOT" w:date="2019-12-31T13:28:00Z">
        <w:r w:rsidRPr="00653664">
          <w:rPr>
            <w:bCs/>
            <w:lang w:val="pt-BR"/>
          </w:rPr>
          <w:t xml:space="preserve">DQ </w:t>
        </w:r>
        <w:r w:rsidRPr="00653664">
          <w:rPr>
            <w:bCs/>
            <w:i/>
            <w:vertAlign w:val="subscript"/>
            <w:lang w:val="pt-BR"/>
          </w:rPr>
          <w:t xml:space="preserve">q, </w:t>
        </w:r>
      </w:ins>
      <w:ins w:id="13084" w:author="ERCOT" w:date="2019-12-31T13:32:00Z">
        <w:r w:rsidRPr="00653664">
          <w:rPr>
            <w:bCs/>
            <w:i/>
            <w:vertAlign w:val="subscript"/>
            <w:lang w:val="pt-BR"/>
          </w:rPr>
          <w:t>r</w:t>
        </w:r>
      </w:ins>
      <w:ins w:id="13085"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086" w:author="ERCOT" w:date="2019-12-26T10:14:00Z"/>
          <w:i w:val="0"/>
        </w:rPr>
      </w:pPr>
      <w:ins w:id="1308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088" w:author="ERCOT" w:date="2019-12-31T12:47:00Z"/>
        </w:trPr>
        <w:tc>
          <w:tcPr>
            <w:tcW w:w="1157" w:type="pct"/>
          </w:tcPr>
          <w:p w14:paraId="39226056" w14:textId="77777777" w:rsidR="0059195C" w:rsidRPr="00653664" w:rsidRDefault="0059195C" w:rsidP="0059195C">
            <w:pPr>
              <w:spacing w:after="240"/>
              <w:rPr>
                <w:ins w:id="13089" w:author="ERCOT" w:date="2019-12-31T12:47:00Z"/>
                <w:b/>
                <w:iCs/>
                <w:sz w:val="20"/>
              </w:rPr>
            </w:pPr>
            <w:ins w:id="13090"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091" w:author="ERCOT" w:date="2019-12-31T12:47:00Z"/>
                <w:b/>
                <w:iCs/>
                <w:sz w:val="20"/>
              </w:rPr>
            </w:pPr>
            <w:ins w:id="13092"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093" w:author="ERCOT" w:date="2019-12-31T12:47:00Z"/>
                <w:b/>
                <w:iCs/>
                <w:sz w:val="20"/>
              </w:rPr>
            </w:pPr>
            <w:ins w:id="13094" w:author="ERCOT" w:date="2019-12-31T12:47:00Z">
              <w:r w:rsidRPr="00653664">
                <w:rPr>
                  <w:b/>
                  <w:iCs/>
                  <w:sz w:val="20"/>
                </w:rPr>
                <w:t>Description</w:t>
              </w:r>
            </w:ins>
          </w:p>
        </w:tc>
      </w:tr>
      <w:tr w:rsidR="0059195C" w:rsidRPr="00653664" w14:paraId="0954F26F" w14:textId="77777777" w:rsidTr="0059195C">
        <w:trPr>
          <w:ins w:id="13095" w:author="ERCOT" w:date="2019-12-31T12:47:00Z"/>
        </w:trPr>
        <w:tc>
          <w:tcPr>
            <w:tcW w:w="1157" w:type="pct"/>
          </w:tcPr>
          <w:p w14:paraId="175B8A52" w14:textId="77777777" w:rsidR="0059195C" w:rsidRPr="00653664" w:rsidRDefault="0059195C" w:rsidP="0059195C">
            <w:pPr>
              <w:spacing w:after="60"/>
              <w:rPr>
                <w:ins w:id="13096" w:author="ERCOT" w:date="2019-12-31T12:47:00Z"/>
                <w:iCs/>
                <w:sz w:val="20"/>
              </w:rPr>
            </w:pPr>
            <w:ins w:id="13097"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098" w:author="ERCOT" w:date="2019-12-31T12:47:00Z"/>
                <w:iCs/>
                <w:sz w:val="20"/>
              </w:rPr>
            </w:pPr>
            <w:ins w:id="13099"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100" w:author="ERCOT" w:date="2019-12-31T12:47:00Z"/>
                <w:iCs/>
                <w:sz w:val="20"/>
              </w:rPr>
            </w:pPr>
            <w:ins w:id="13101" w:author="ERCOT" w:date="2019-12-31T12:47:00Z">
              <w:r w:rsidRPr="00653664">
                <w:rPr>
                  <w:i/>
                  <w:iCs/>
                  <w:sz w:val="20"/>
                </w:rPr>
                <w:t>Real-Time Derated An</w:t>
              </w:r>
            </w:ins>
            <w:ins w:id="13102" w:author="ERCOT" w:date="2019-12-31T12:49:00Z">
              <w:r w:rsidRPr="00653664">
                <w:rPr>
                  <w:i/>
                  <w:iCs/>
                  <w:sz w:val="20"/>
                </w:rPr>
                <w:t>c</w:t>
              </w:r>
            </w:ins>
            <w:ins w:id="13103" w:author="ERCOT" w:date="2019-12-31T12:47:00Z">
              <w:r w:rsidRPr="00653664">
                <w:rPr>
                  <w:i/>
                  <w:iCs/>
                  <w:sz w:val="20"/>
                </w:rPr>
                <w:t>illary Service Amount</w:t>
              </w:r>
              <w:r w:rsidRPr="00653664">
                <w:rPr>
                  <w:iCs/>
                  <w:sz w:val="20"/>
                </w:rPr>
                <w:t xml:space="preserve">—The </w:t>
              </w:r>
            </w:ins>
            <w:ins w:id="13104" w:author="ERCOT" w:date="2019-12-31T12:48:00Z">
              <w:r w:rsidRPr="00653664">
                <w:rPr>
                  <w:iCs/>
                  <w:sz w:val="20"/>
                </w:rPr>
                <w:t>payment</w:t>
              </w:r>
            </w:ins>
            <w:ins w:id="13105" w:author="ERCOT" w:date="2019-12-31T12:47:00Z">
              <w:r w:rsidRPr="00653664">
                <w:rPr>
                  <w:iCs/>
                  <w:sz w:val="20"/>
                </w:rPr>
                <w:t xml:space="preserve"> to QSE </w:t>
              </w:r>
              <w:r w:rsidRPr="00653664">
                <w:rPr>
                  <w:i/>
                  <w:iCs/>
                  <w:sz w:val="20"/>
                </w:rPr>
                <w:t>q</w:t>
              </w:r>
              <w:r w:rsidRPr="00653664">
                <w:rPr>
                  <w:iCs/>
                  <w:sz w:val="20"/>
                </w:rPr>
                <w:t xml:space="preserve"> for </w:t>
              </w:r>
            </w:ins>
            <w:ins w:id="13106" w:author="ERCOT" w:date="2019-12-31T12:48:00Z">
              <w:r w:rsidRPr="00653664">
                <w:rPr>
                  <w:iCs/>
                  <w:sz w:val="20"/>
                </w:rPr>
                <w:t xml:space="preserve">amounts recoverable </w:t>
              </w:r>
            </w:ins>
            <w:ins w:id="13107" w:author="ERCOT" w:date="2020-02-28T14:34:00Z">
              <w:r w:rsidR="00FB08C9">
                <w:rPr>
                  <w:iCs/>
                  <w:sz w:val="20"/>
                </w:rPr>
                <w:t>resulting from</w:t>
              </w:r>
            </w:ins>
            <w:ins w:id="13108" w:author="ERCOT" w:date="2019-12-31T12:48:00Z">
              <w:r w:rsidRPr="00653664">
                <w:rPr>
                  <w:iCs/>
                  <w:sz w:val="20"/>
                </w:rPr>
                <w:t xml:space="preserve"> a manual reduction </w:t>
              </w:r>
            </w:ins>
            <w:ins w:id="13109" w:author="ERCOT" w:date="2019-12-31T12:49:00Z">
              <w:r w:rsidRPr="00653664">
                <w:rPr>
                  <w:iCs/>
                  <w:sz w:val="20"/>
                </w:rPr>
                <w:t xml:space="preserve">of Ancillary Services </w:t>
              </w:r>
            </w:ins>
            <w:ins w:id="13110" w:author="ERCOT" w:date="2020-02-28T14:34:00Z">
              <w:r w:rsidR="00FB08C9">
                <w:rPr>
                  <w:iCs/>
                  <w:sz w:val="20"/>
                </w:rPr>
                <w:t>by ERCOT</w:t>
              </w:r>
            </w:ins>
            <w:ins w:id="13111" w:author="ERCOT" w:date="2019-12-31T12:47:00Z">
              <w:r w:rsidRPr="00653664">
                <w:rPr>
                  <w:iCs/>
                  <w:sz w:val="20"/>
                </w:rPr>
                <w:t xml:space="preserve"> for the </w:t>
              </w:r>
            </w:ins>
            <w:ins w:id="13112" w:author="ERCOT" w:date="2019-12-31T12:49:00Z">
              <w:r w:rsidRPr="00653664">
                <w:rPr>
                  <w:iCs/>
                  <w:sz w:val="20"/>
                </w:rPr>
                <w:t>15-minute Settlement Interval</w:t>
              </w:r>
            </w:ins>
            <w:ins w:id="13113" w:author="ERCOT" w:date="2019-12-31T12:47:00Z">
              <w:r w:rsidRPr="00653664">
                <w:rPr>
                  <w:iCs/>
                  <w:sz w:val="20"/>
                </w:rPr>
                <w:t>.</w:t>
              </w:r>
            </w:ins>
          </w:p>
        </w:tc>
      </w:tr>
      <w:tr w:rsidR="0059195C" w:rsidRPr="00653664" w14:paraId="22530172" w14:textId="77777777" w:rsidTr="0059195C">
        <w:trPr>
          <w:ins w:id="13114"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15" w:author="ERCOT" w:date="2019-12-31T12:47:00Z"/>
                <w:iCs/>
                <w:sz w:val="20"/>
              </w:rPr>
            </w:pPr>
            <w:ins w:id="13116" w:author="ERCOT" w:date="2019-12-31T13:49:00Z">
              <w:r w:rsidRPr="007260DD">
                <w:rPr>
                  <w:bCs/>
                  <w:sz w:val="20"/>
                  <w:szCs w:val="20"/>
                  <w:lang w:val="pt-BR"/>
                </w:rPr>
                <w:t>RTRUILD</w:t>
              </w:r>
              <w:r w:rsidRPr="00653664">
                <w:rPr>
                  <w:b/>
                  <w:bCs/>
                  <w:lang w:val="pt-BR"/>
                </w:rPr>
                <w:t xml:space="preserve"> </w:t>
              </w:r>
            </w:ins>
            <w:ins w:id="13117"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18" w:author="ERCOT" w:date="2019-12-31T12:47:00Z"/>
                <w:iCs/>
                <w:sz w:val="20"/>
              </w:rPr>
            </w:pPr>
            <w:ins w:id="13119"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120" w:author="ERCOT" w:date="2019-12-31T12:47:00Z"/>
                <w:i/>
                <w:iCs/>
                <w:sz w:val="20"/>
              </w:rPr>
            </w:pPr>
            <w:ins w:id="13121" w:author="ERCOT" w:date="2019-12-31T12:50:00Z">
              <w:r w:rsidRPr="00653664">
                <w:rPr>
                  <w:i/>
                  <w:iCs/>
                  <w:sz w:val="20"/>
                </w:rPr>
                <w:t xml:space="preserve">Real-Time </w:t>
              </w:r>
            </w:ins>
            <w:ins w:id="13122" w:author="ERCOT" w:date="2019-12-31T13:49:00Z">
              <w:r w:rsidRPr="00653664">
                <w:rPr>
                  <w:i/>
                  <w:iCs/>
                  <w:sz w:val="20"/>
                </w:rPr>
                <w:t>Derated Regulation</w:t>
              </w:r>
            </w:ins>
            <w:ins w:id="13123" w:author="ERCOT" w:date="2020-01-02T16:14:00Z">
              <w:del w:id="13124" w:author="ERCOT" w:date="2020-02-28T14:35:00Z">
                <w:r w:rsidDel="00FB08C9">
                  <w:rPr>
                    <w:i/>
                    <w:iCs/>
                    <w:sz w:val="20"/>
                  </w:rPr>
                  <w:delText>-</w:delText>
                </w:r>
              </w:del>
            </w:ins>
            <w:ins w:id="13125" w:author="ERCOT" w:date="2019-12-31T13:49:00Z">
              <w:r w:rsidRPr="00653664">
                <w:rPr>
                  <w:i/>
                  <w:iCs/>
                  <w:sz w:val="20"/>
                </w:rPr>
                <w:t xml:space="preserve"> Up </w:t>
              </w:r>
            </w:ins>
            <w:ins w:id="13126" w:author="ERCOT" w:date="2019-12-31T12:51:00Z">
              <w:r w:rsidRPr="00653664">
                <w:rPr>
                  <w:i/>
                  <w:iCs/>
                  <w:sz w:val="20"/>
                </w:rPr>
                <w:t>Imbalance Losses for Deration</w:t>
              </w:r>
            </w:ins>
            <w:ins w:id="13127" w:author="ERCOT" w:date="2019-12-31T12:50:00Z">
              <w:r w:rsidRPr="00653664">
                <w:rPr>
                  <w:iCs/>
                  <w:sz w:val="20"/>
                </w:rPr>
                <w:t xml:space="preserve">—The </w:t>
              </w:r>
            </w:ins>
            <w:ins w:id="13128" w:author="ERCOT" w:date="2019-12-31T12:51:00Z">
              <w:r w:rsidRPr="00653664">
                <w:rPr>
                  <w:iCs/>
                  <w:sz w:val="20"/>
                </w:rPr>
                <w:t>payments</w:t>
              </w:r>
            </w:ins>
            <w:ins w:id="13129" w:author="ERCOT" w:date="2020-03-02T10:15:00Z">
              <w:r w:rsidR="0031694F">
                <w:rPr>
                  <w:iCs/>
                  <w:sz w:val="20"/>
                </w:rPr>
                <w:t xml:space="preserve"> not made</w:t>
              </w:r>
            </w:ins>
            <w:ins w:id="13130" w:author="ERCOT" w:date="2019-12-31T12:50:00Z">
              <w:r w:rsidRPr="00653664">
                <w:rPr>
                  <w:iCs/>
                  <w:sz w:val="20"/>
                </w:rPr>
                <w:t xml:space="preserve"> to QSE </w:t>
              </w:r>
              <w:r w:rsidRPr="00653664">
                <w:rPr>
                  <w:i/>
                  <w:iCs/>
                  <w:sz w:val="20"/>
                </w:rPr>
                <w:t>q</w:t>
              </w:r>
              <w:r w:rsidRPr="00653664">
                <w:rPr>
                  <w:iCs/>
                  <w:sz w:val="20"/>
                </w:rPr>
                <w:t xml:space="preserve"> </w:t>
              </w:r>
            </w:ins>
            <w:ins w:id="13131" w:author="ERCOT" w:date="2020-02-28T14:35:00Z">
              <w:r w:rsidR="00FB08C9">
                <w:rPr>
                  <w:iCs/>
                  <w:sz w:val="20"/>
                </w:rPr>
                <w:t>under</w:t>
              </w:r>
            </w:ins>
            <w:ins w:id="13132" w:author="ERCOT" w:date="2019-12-31T12:52:00Z">
              <w:r w:rsidRPr="00653664">
                <w:rPr>
                  <w:iCs/>
                  <w:sz w:val="20"/>
                </w:rPr>
                <w:t xml:space="preserve"> </w:t>
              </w:r>
            </w:ins>
            <w:ins w:id="13133" w:author="ERCOT" w:date="2019-12-31T13:54:00Z">
              <w:r w:rsidRPr="00653664">
                <w:rPr>
                  <w:iCs/>
                  <w:sz w:val="20"/>
                </w:rPr>
                <w:t xml:space="preserve">paragraph </w:t>
              </w:r>
            </w:ins>
            <w:ins w:id="13134" w:author="ERCOT" w:date="2019-12-31T12:53:00Z">
              <w:r w:rsidRPr="00653664">
                <w:rPr>
                  <w:iCs/>
                  <w:sz w:val="20"/>
                </w:rPr>
                <w:t>(1)</w:t>
              </w:r>
            </w:ins>
            <w:ins w:id="13135" w:author="ERCOT" w:date="2019-12-31T12:52:00Z">
              <w:r w:rsidRPr="00653664">
                <w:rPr>
                  <w:iCs/>
                  <w:sz w:val="20"/>
                </w:rPr>
                <w:t xml:space="preserve"> </w:t>
              </w:r>
            </w:ins>
            <w:ins w:id="13136" w:author="ERCOT" w:date="2019-12-31T13:54:00Z">
              <w:r w:rsidRPr="00653664">
                <w:rPr>
                  <w:iCs/>
                  <w:sz w:val="20"/>
                </w:rPr>
                <w:t>of Section 6.7.5.</w:t>
              </w:r>
            </w:ins>
            <w:ins w:id="13137" w:author="ERCOT" w:date="2020-02-28T12:23:00Z">
              <w:r w:rsidR="005F12A7">
                <w:rPr>
                  <w:iCs/>
                  <w:sz w:val="20"/>
                </w:rPr>
                <w:t>2</w:t>
              </w:r>
            </w:ins>
            <w:ins w:id="13138" w:author="ERCOT" w:date="2019-12-31T13:54:00Z">
              <w:r w:rsidRPr="00653664">
                <w:rPr>
                  <w:iCs/>
                  <w:sz w:val="20"/>
                </w:rPr>
                <w:t>, Reg</w:t>
              </w:r>
            </w:ins>
            <w:ins w:id="13139" w:author="ERCOT" w:date="2020-03-06T10:55:00Z">
              <w:r w:rsidR="007E1AE3">
                <w:rPr>
                  <w:iCs/>
                  <w:sz w:val="20"/>
                </w:rPr>
                <w:t>ulation</w:t>
              </w:r>
            </w:ins>
            <w:ins w:id="13140" w:author="ERCOT" w:date="2020-01-02T11:23:00Z">
              <w:del w:id="13141" w:author="ERCOT" w:date="2020-03-06T10:55:00Z">
                <w:r w:rsidDel="007E1AE3">
                  <w:rPr>
                    <w:iCs/>
                    <w:sz w:val="20"/>
                  </w:rPr>
                  <w:delText>-</w:delText>
                </w:r>
              </w:del>
            </w:ins>
            <w:ins w:id="13142" w:author="ERCOT" w:date="2019-12-31T13:54:00Z">
              <w:r w:rsidRPr="00653664">
                <w:rPr>
                  <w:iCs/>
                  <w:sz w:val="20"/>
                </w:rPr>
                <w:t xml:space="preserve">Up </w:t>
              </w:r>
            </w:ins>
            <w:ins w:id="13143" w:author="ERCOT" w:date="2020-03-06T10:55:00Z">
              <w:r w:rsidR="007E1AE3">
                <w:rPr>
                  <w:iCs/>
                  <w:sz w:val="20"/>
                </w:rPr>
                <w:t xml:space="preserve">Service </w:t>
              </w:r>
            </w:ins>
            <w:ins w:id="13144" w:author="ERCOT" w:date="2019-12-31T13:54:00Z">
              <w:r w:rsidRPr="00653664">
                <w:rPr>
                  <w:iCs/>
                  <w:sz w:val="20"/>
                </w:rPr>
                <w:t>Payments and Charges</w:t>
              </w:r>
            </w:ins>
            <w:ins w:id="13145" w:author="ERCOT" w:date="2019-12-31T12:50:00Z">
              <w:r w:rsidRPr="00653664">
                <w:rPr>
                  <w:iCs/>
                  <w:sz w:val="20"/>
                </w:rPr>
                <w:t>, for the 15-minute Settlement Interval.</w:t>
              </w:r>
            </w:ins>
          </w:p>
        </w:tc>
      </w:tr>
      <w:tr w:rsidR="0059195C" w:rsidRPr="00653664" w14:paraId="4413B576" w14:textId="77777777" w:rsidTr="0059195C">
        <w:trPr>
          <w:ins w:id="13146"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147" w:author="ERCOT" w:date="2019-12-31T13:50:00Z"/>
                <w:bCs/>
                <w:sz w:val="20"/>
                <w:szCs w:val="20"/>
                <w:lang w:val="pt-BR"/>
              </w:rPr>
            </w:pPr>
            <w:ins w:id="13148" w:author="ERCOT" w:date="2020-01-02T10:39:00Z">
              <w:r w:rsidRPr="007260DD">
                <w:rPr>
                  <w:bCs/>
                  <w:sz w:val="20"/>
                  <w:szCs w:val="20"/>
                  <w:lang w:val="pt-BR"/>
                </w:rPr>
                <w:t xml:space="preserve">RTRDILD </w:t>
              </w:r>
            </w:ins>
            <w:ins w:id="1314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150" w:author="ERCOT" w:date="2019-12-31T13:50:00Z"/>
                <w:bCs/>
                <w:sz w:val="20"/>
                <w:szCs w:val="20"/>
                <w:lang w:val="pt-BR"/>
              </w:rPr>
            </w:pPr>
            <w:ins w:id="13151"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152" w:author="ERCOT" w:date="2019-12-31T13:50:00Z"/>
                <w:bCs/>
                <w:sz w:val="20"/>
                <w:szCs w:val="20"/>
                <w:lang w:val="pt-BR"/>
              </w:rPr>
            </w:pPr>
            <w:ins w:id="13153"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54" w:author="ERCOT" w:date="2020-03-02T10:16:00Z">
              <w:r w:rsidR="0031694F">
                <w:rPr>
                  <w:iCs/>
                  <w:sz w:val="20"/>
                </w:rPr>
                <w:t>not made</w:t>
              </w:r>
              <w:r w:rsidR="0031694F" w:rsidRPr="00653664">
                <w:rPr>
                  <w:iCs/>
                  <w:sz w:val="20"/>
                </w:rPr>
                <w:t xml:space="preserve"> </w:t>
              </w:r>
            </w:ins>
            <w:ins w:id="13155"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56" w:author="ERCOT" w:date="2020-02-28T14:35:00Z">
              <w:r w:rsidR="00FB08C9">
                <w:rPr>
                  <w:bCs/>
                  <w:sz w:val="20"/>
                  <w:szCs w:val="20"/>
                  <w:lang w:val="pt-BR"/>
                </w:rPr>
                <w:t>under</w:t>
              </w:r>
            </w:ins>
            <w:ins w:id="13157" w:author="ERCOT" w:date="2020-01-02T10:39:00Z">
              <w:r w:rsidRPr="007260DD">
                <w:rPr>
                  <w:bCs/>
                  <w:sz w:val="20"/>
                  <w:szCs w:val="20"/>
                  <w:lang w:val="pt-BR"/>
                </w:rPr>
                <w:t xml:space="preserve"> paragraph (1) of Section 6.7.5.</w:t>
              </w:r>
            </w:ins>
            <w:ins w:id="13158" w:author="ERCOT" w:date="2020-03-06T10:55:00Z">
              <w:r w:rsidR="007E1AE3">
                <w:rPr>
                  <w:bCs/>
                  <w:sz w:val="20"/>
                  <w:szCs w:val="20"/>
                  <w:lang w:val="pt-BR"/>
                </w:rPr>
                <w:t>3</w:t>
              </w:r>
            </w:ins>
            <w:ins w:id="13159" w:author="ERCOT" w:date="2020-01-02T10:39:00Z">
              <w:r w:rsidRPr="007260DD">
                <w:rPr>
                  <w:bCs/>
                  <w:sz w:val="20"/>
                  <w:szCs w:val="20"/>
                  <w:lang w:val="pt-BR"/>
                </w:rPr>
                <w:t>, Reg</w:t>
              </w:r>
            </w:ins>
            <w:ins w:id="13160" w:author="ERCOT" w:date="2020-01-02T16:17:00Z">
              <w:r>
                <w:rPr>
                  <w:bCs/>
                  <w:sz w:val="20"/>
                  <w:szCs w:val="20"/>
                  <w:lang w:val="pt-BR"/>
                </w:rPr>
                <w:t xml:space="preserve">ulation </w:t>
              </w:r>
            </w:ins>
            <w:ins w:id="13161" w:author="ERCOT" w:date="2020-01-02T10:39:00Z">
              <w:r w:rsidRPr="007260DD">
                <w:rPr>
                  <w:bCs/>
                  <w:sz w:val="20"/>
                  <w:szCs w:val="20"/>
                  <w:lang w:val="pt-BR"/>
                </w:rPr>
                <w:t xml:space="preserve">Down </w:t>
              </w:r>
            </w:ins>
            <w:ins w:id="13162" w:author="ERCOT" w:date="2020-03-06T10:56:00Z">
              <w:r w:rsidR="008C4DB9">
                <w:rPr>
                  <w:bCs/>
                  <w:sz w:val="20"/>
                  <w:szCs w:val="20"/>
                  <w:lang w:val="pt-BR"/>
                </w:rPr>
                <w:t xml:space="preserve">Service </w:t>
              </w:r>
            </w:ins>
            <w:ins w:id="13163"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16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165" w:author="ERCOT" w:date="2019-12-31T13:51:00Z"/>
                <w:bCs/>
                <w:sz w:val="20"/>
                <w:szCs w:val="20"/>
                <w:lang w:val="pt-BR"/>
              </w:rPr>
            </w:pPr>
            <w:ins w:id="13166" w:author="ERCOT" w:date="2020-01-02T10:40:00Z">
              <w:r w:rsidRPr="00653664">
                <w:rPr>
                  <w:bCs/>
                  <w:sz w:val="20"/>
                  <w:szCs w:val="20"/>
                  <w:lang w:val="pt-BR"/>
                </w:rPr>
                <w:t xml:space="preserve">RTRRILD </w:t>
              </w:r>
            </w:ins>
            <w:ins w:id="13167"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168" w:author="ERCOT" w:date="2019-12-31T13:51:00Z"/>
                <w:bCs/>
                <w:sz w:val="20"/>
                <w:szCs w:val="20"/>
                <w:lang w:val="pt-BR"/>
              </w:rPr>
            </w:pPr>
            <w:ins w:id="13169"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170" w:author="ERCOT" w:date="2019-12-31T13:51:00Z"/>
                <w:bCs/>
                <w:sz w:val="20"/>
                <w:szCs w:val="20"/>
                <w:lang w:val="pt-BR"/>
              </w:rPr>
            </w:pPr>
            <w:ins w:id="13171" w:author="ERCOT" w:date="2020-01-02T10:40:00Z">
              <w:r w:rsidRPr="007260DD">
                <w:rPr>
                  <w:bCs/>
                  <w:i/>
                  <w:sz w:val="20"/>
                  <w:szCs w:val="20"/>
                  <w:lang w:val="pt-BR"/>
                </w:rPr>
                <w:t>Real-Time Derated R</w:t>
              </w:r>
            </w:ins>
            <w:ins w:id="13172" w:author="ERCOT" w:date="2020-01-02T10:41:00Z">
              <w:r w:rsidRPr="007260DD">
                <w:rPr>
                  <w:bCs/>
                  <w:i/>
                  <w:sz w:val="20"/>
                  <w:szCs w:val="20"/>
                  <w:lang w:val="pt-BR"/>
                </w:rPr>
                <w:t>esponsive Reserve</w:t>
              </w:r>
            </w:ins>
            <w:ins w:id="13173"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174" w:author="ERCOT" w:date="2020-03-02T10:16:00Z">
              <w:r w:rsidR="0031694F">
                <w:rPr>
                  <w:iCs/>
                  <w:sz w:val="20"/>
                </w:rPr>
                <w:t>not made</w:t>
              </w:r>
              <w:r w:rsidR="0031694F" w:rsidRPr="00653664">
                <w:rPr>
                  <w:iCs/>
                  <w:sz w:val="20"/>
                </w:rPr>
                <w:t xml:space="preserve"> </w:t>
              </w:r>
            </w:ins>
            <w:ins w:id="13175"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76" w:author="ERCOT" w:date="2020-02-28T14:36:00Z">
              <w:r w:rsidR="00FB08C9">
                <w:rPr>
                  <w:bCs/>
                  <w:sz w:val="20"/>
                  <w:szCs w:val="20"/>
                  <w:lang w:val="pt-BR"/>
                </w:rPr>
                <w:t>under</w:t>
              </w:r>
            </w:ins>
            <w:ins w:id="13177" w:author="ERCOT" w:date="2020-01-02T10:40:00Z">
              <w:r w:rsidRPr="007260DD">
                <w:rPr>
                  <w:bCs/>
                  <w:sz w:val="20"/>
                  <w:szCs w:val="20"/>
                  <w:lang w:val="pt-BR"/>
                </w:rPr>
                <w:t xml:space="preserve"> paragraph (1) of Section 6.7.5.</w:t>
              </w:r>
            </w:ins>
            <w:ins w:id="13178" w:author="ERCOT" w:date="2020-03-06T10:56:00Z">
              <w:r w:rsidR="008C4DB9">
                <w:rPr>
                  <w:bCs/>
                  <w:sz w:val="20"/>
                  <w:szCs w:val="20"/>
                  <w:lang w:val="pt-BR"/>
                </w:rPr>
                <w:t>4</w:t>
              </w:r>
            </w:ins>
            <w:ins w:id="13179" w:author="ERCOT" w:date="2020-01-02T10:40:00Z">
              <w:r w:rsidRPr="007260DD">
                <w:rPr>
                  <w:bCs/>
                  <w:sz w:val="20"/>
                  <w:szCs w:val="20"/>
                  <w:lang w:val="pt-BR"/>
                </w:rPr>
                <w:t>, R</w:t>
              </w:r>
            </w:ins>
            <w:ins w:id="13180" w:author="ERCOT" w:date="2020-01-02T16:16:00Z">
              <w:r>
                <w:rPr>
                  <w:bCs/>
                  <w:sz w:val="20"/>
                  <w:szCs w:val="20"/>
                  <w:lang w:val="pt-BR"/>
                </w:rPr>
                <w:t xml:space="preserve">esponsive </w:t>
              </w:r>
            </w:ins>
            <w:ins w:id="13181" w:author="ERCOT" w:date="2020-01-02T11:22:00Z">
              <w:r>
                <w:rPr>
                  <w:bCs/>
                  <w:sz w:val="20"/>
                  <w:szCs w:val="20"/>
                  <w:lang w:val="pt-BR"/>
                </w:rPr>
                <w:t>R</w:t>
              </w:r>
            </w:ins>
            <w:ins w:id="13182" w:author="ERCOT" w:date="2020-01-02T16:16:00Z">
              <w:r>
                <w:rPr>
                  <w:bCs/>
                  <w:sz w:val="20"/>
                  <w:szCs w:val="20"/>
                  <w:lang w:val="pt-BR"/>
                </w:rPr>
                <w:t xml:space="preserve">eserve </w:t>
              </w:r>
            </w:ins>
            <w:ins w:id="13183"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184"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185" w:author="ERCOT" w:date="2019-12-31T13:51:00Z"/>
                <w:bCs/>
                <w:sz w:val="20"/>
                <w:szCs w:val="20"/>
                <w:lang w:val="pt-BR"/>
              </w:rPr>
            </w:pPr>
            <w:ins w:id="13186" w:author="ERCOT" w:date="2020-01-02T10:41:00Z">
              <w:r w:rsidRPr="00653664">
                <w:rPr>
                  <w:bCs/>
                  <w:sz w:val="20"/>
                  <w:szCs w:val="20"/>
                  <w:lang w:val="pt-BR"/>
                </w:rPr>
                <w:t>RT</w:t>
              </w:r>
            </w:ins>
            <w:ins w:id="13187" w:author="ERCOT" w:date="2020-01-02T10:42:00Z">
              <w:r w:rsidRPr="00653664">
                <w:rPr>
                  <w:bCs/>
                  <w:sz w:val="20"/>
                  <w:szCs w:val="20"/>
                  <w:lang w:val="pt-BR"/>
                </w:rPr>
                <w:t>NS</w:t>
              </w:r>
            </w:ins>
            <w:ins w:id="13188" w:author="ERCOT" w:date="2020-01-02T10:41:00Z">
              <w:r w:rsidRPr="00653664">
                <w:rPr>
                  <w:bCs/>
                  <w:sz w:val="20"/>
                  <w:szCs w:val="20"/>
                  <w:lang w:val="pt-BR"/>
                </w:rPr>
                <w:t xml:space="preserve">ILD </w:t>
              </w:r>
            </w:ins>
            <w:ins w:id="13189"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190" w:author="ERCOT" w:date="2019-12-31T13:51:00Z"/>
                <w:bCs/>
                <w:sz w:val="20"/>
                <w:szCs w:val="20"/>
                <w:lang w:val="pt-BR"/>
              </w:rPr>
            </w:pPr>
            <w:ins w:id="13191"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192" w:author="ERCOT" w:date="2019-12-31T13:51:00Z"/>
                <w:bCs/>
                <w:sz w:val="20"/>
                <w:szCs w:val="20"/>
                <w:lang w:val="pt-BR"/>
              </w:rPr>
            </w:pPr>
            <w:ins w:id="13193"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194" w:author="ERCOT" w:date="2020-03-02T10:16:00Z">
              <w:r w:rsidR="0031694F">
                <w:rPr>
                  <w:iCs/>
                  <w:sz w:val="20"/>
                </w:rPr>
                <w:t>not made</w:t>
              </w:r>
              <w:r w:rsidR="0031694F" w:rsidRPr="00653664">
                <w:rPr>
                  <w:iCs/>
                  <w:sz w:val="20"/>
                </w:rPr>
                <w:t xml:space="preserve"> </w:t>
              </w:r>
            </w:ins>
            <w:ins w:id="13195"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96" w:author="ERCOT" w:date="2020-02-28T14:36:00Z">
              <w:r w:rsidR="00423109">
                <w:rPr>
                  <w:bCs/>
                  <w:sz w:val="20"/>
                  <w:szCs w:val="20"/>
                  <w:lang w:val="pt-BR"/>
                </w:rPr>
                <w:t>under</w:t>
              </w:r>
            </w:ins>
            <w:ins w:id="13197" w:author="ERCOT" w:date="2020-01-02T10:42:00Z">
              <w:r w:rsidRPr="007260DD">
                <w:rPr>
                  <w:bCs/>
                  <w:sz w:val="20"/>
                  <w:szCs w:val="20"/>
                  <w:lang w:val="pt-BR"/>
                </w:rPr>
                <w:t xml:space="preserve"> paragraph (1) of Section 6.7.5.</w:t>
              </w:r>
            </w:ins>
            <w:ins w:id="13198" w:author="ERCOT" w:date="2020-02-28T12:23:00Z">
              <w:r w:rsidR="005F12A7">
                <w:rPr>
                  <w:bCs/>
                  <w:sz w:val="20"/>
                  <w:szCs w:val="20"/>
                  <w:lang w:val="pt-BR"/>
                </w:rPr>
                <w:t>5</w:t>
              </w:r>
            </w:ins>
            <w:ins w:id="13199" w:author="ERCOT" w:date="2020-01-02T10:42:00Z">
              <w:r w:rsidRPr="007260DD">
                <w:rPr>
                  <w:bCs/>
                  <w:sz w:val="20"/>
                  <w:szCs w:val="20"/>
                  <w:lang w:val="pt-BR"/>
                </w:rPr>
                <w:t>, N</w:t>
              </w:r>
            </w:ins>
            <w:ins w:id="13200" w:author="ERCOT" w:date="2020-01-02T16:17:00Z">
              <w:r>
                <w:rPr>
                  <w:bCs/>
                  <w:sz w:val="20"/>
                  <w:szCs w:val="20"/>
                  <w:lang w:val="pt-BR"/>
                </w:rPr>
                <w:t>on-</w:t>
              </w:r>
            </w:ins>
            <w:ins w:id="13201" w:author="ERCOT" w:date="2020-01-02T11:22:00Z">
              <w:r>
                <w:rPr>
                  <w:bCs/>
                  <w:sz w:val="20"/>
                  <w:szCs w:val="20"/>
                  <w:lang w:val="pt-BR"/>
                </w:rPr>
                <w:t>S</w:t>
              </w:r>
            </w:ins>
            <w:ins w:id="13202" w:author="ERCOT" w:date="2020-01-02T16:17:00Z">
              <w:r>
                <w:rPr>
                  <w:bCs/>
                  <w:sz w:val="20"/>
                  <w:szCs w:val="20"/>
                  <w:lang w:val="pt-BR"/>
                </w:rPr>
                <w:t>pinning Reserve</w:t>
              </w:r>
            </w:ins>
            <w:ins w:id="13203" w:author="ERCOT" w:date="2020-01-02T10:42:00Z">
              <w:r w:rsidRPr="007260DD">
                <w:rPr>
                  <w:bCs/>
                  <w:sz w:val="20"/>
                  <w:szCs w:val="20"/>
                  <w:lang w:val="pt-BR"/>
                </w:rPr>
                <w:t xml:space="preserve"> </w:t>
              </w:r>
            </w:ins>
            <w:ins w:id="13204" w:author="ERCOT" w:date="2020-03-06T10:57:00Z">
              <w:r w:rsidR="008C4DB9">
                <w:rPr>
                  <w:bCs/>
                  <w:sz w:val="20"/>
                  <w:szCs w:val="20"/>
                  <w:lang w:val="pt-BR"/>
                </w:rPr>
                <w:t xml:space="preserve">Service </w:t>
              </w:r>
            </w:ins>
            <w:ins w:id="13205"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206"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207" w:author="ERCOT" w:date="2019-12-31T13:51:00Z"/>
                <w:bCs/>
                <w:sz w:val="20"/>
                <w:szCs w:val="20"/>
                <w:lang w:val="pt-BR"/>
              </w:rPr>
            </w:pPr>
            <w:ins w:id="13208"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209" w:author="ERCOT" w:date="2019-12-31T13:51:00Z"/>
                <w:bCs/>
                <w:sz w:val="20"/>
                <w:szCs w:val="20"/>
                <w:lang w:val="pt-BR"/>
              </w:rPr>
            </w:pPr>
            <w:ins w:id="13210"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211" w:author="ERCOT" w:date="2019-12-31T13:51:00Z"/>
                <w:bCs/>
                <w:sz w:val="20"/>
                <w:szCs w:val="20"/>
                <w:lang w:val="pt-BR"/>
              </w:rPr>
            </w:pPr>
            <w:ins w:id="13212" w:author="ERCOT" w:date="2020-01-02T10:43:00Z">
              <w:r w:rsidRPr="007260DD">
                <w:rPr>
                  <w:bCs/>
                  <w:i/>
                  <w:sz w:val="20"/>
                  <w:szCs w:val="20"/>
                  <w:lang w:val="pt-BR"/>
                </w:rPr>
                <w:t xml:space="preserve">Real-Time Derated </w:t>
              </w:r>
            </w:ins>
            <w:ins w:id="13213" w:author="ERCOT" w:date="2020-01-02T10:49:00Z">
              <w:r w:rsidRPr="007260DD">
                <w:rPr>
                  <w:bCs/>
                  <w:i/>
                  <w:sz w:val="20"/>
                  <w:szCs w:val="20"/>
                  <w:lang w:val="pt-BR"/>
                </w:rPr>
                <w:t xml:space="preserve">ERCOT Contingency Reserve Service </w:t>
              </w:r>
            </w:ins>
            <w:ins w:id="13214" w:author="ERCOT" w:date="2020-01-02T10:43:00Z">
              <w:r w:rsidRPr="007260DD">
                <w:rPr>
                  <w:bCs/>
                  <w:i/>
                  <w:sz w:val="20"/>
                  <w:szCs w:val="20"/>
                  <w:lang w:val="pt-BR"/>
                </w:rPr>
                <w:t>Imbalance Losses for Deration</w:t>
              </w:r>
              <w:r w:rsidRPr="007260DD">
                <w:rPr>
                  <w:bCs/>
                  <w:sz w:val="20"/>
                  <w:szCs w:val="20"/>
                  <w:lang w:val="pt-BR"/>
                </w:rPr>
                <w:t xml:space="preserve">—The payments </w:t>
              </w:r>
            </w:ins>
            <w:ins w:id="13215" w:author="ERCOT" w:date="2020-03-02T10:16:00Z">
              <w:r w:rsidR="0031694F">
                <w:rPr>
                  <w:iCs/>
                  <w:sz w:val="20"/>
                </w:rPr>
                <w:t>not made</w:t>
              </w:r>
              <w:r w:rsidR="0031694F" w:rsidRPr="00653664">
                <w:rPr>
                  <w:iCs/>
                  <w:sz w:val="20"/>
                </w:rPr>
                <w:t xml:space="preserve"> </w:t>
              </w:r>
            </w:ins>
            <w:ins w:id="13216"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17" w:author="ERCOT" w:date="2020-02-28T14:37:00Z">
              <w:r w:rsidR="00423109">
                <w:rPr>
                  <w:bCs/>
                  <w:sz w:val="20"/>
                  <w:szCs w:val="20"/>
                  <w:lang w:val="pt-BR"/>
                </w:rPr>
                <w:t>under</w:t>
              </w:r>
            </w:ins>
            <w:ins w:id="13218" w:author="ERCOT" w:date="2020-01-02T10:43:00Z">
              <w:r w:rsidRPr="007260DD">
                <w:rPr>
                  <w:bCs/>
                  <w:sz w:val="20"/>
                  <w:szCs w:val="20"/>
                  <w:lang w:val="pt-BR"/>
                </w:rPr>
                <w:t xml:space="preserve"> paragraph (1) of Section 6.7.5.</w:t>
              </w:r>
            </w:ins>
            <w:ins w:id="13219" w:author="ERCOT" w:date="2020-02-28T12:23:00Z">
              <w:r w:rsidR="005F12A7">
                <w:rPr>
                  <w:bCs/>
                  <w:sz w:val="20"/>
                  <w:szCs w:val="20"/>
                  <w:lang w:val="pt-BR"/>
                </w:rPr>
                <w:t>6</w:t>
              </w:r>
            </w:ins>
            <w:ins w:id="13220" w:author="ERCOT" w:date="2020-01-02T10:43:00Z">
              <w:r w:rsidRPr="007260DD">
                <w:rPr>
                  <w:bCs/>
                  <w:sz w:val="20"/>
                  <w:szCs w:val="20"/>
                  <w:lang w:val="pt-BR"/>
                </w:rPr>
                <w:t xml:space="preserve">, </w:t>
              </w:r>
            </w:ins>
            <w:ins w:id="13221" w:author="ERCOT" w:date="2020-01-02T11:23:00Z">
              <w:r>
                <w:rPr>
                  <w:bCs/>
                  <w:sz w:val="20"/>
                  <w:szCs w:val="20"/>
                  <w:lang w:val="pt-BR"/>
                </w:rPr>
                <w:t>E</w:t>
              </w:r>
            </w:ins>
            <w:ins w:id="13222" w:author="ERCOT" w:date="2020-01-02T16:18:00Z">
              <w:r>
                <w:rPr>
                  <w:bCs/>
                  <w:sz w:val="20"/>
                  <w:szCs w:val="20"/>
                  <w:lang w:val="pt-BR"/>
                </w:rPr>
                <w:t xml:space="preserve">RCOT </w:t>
              </w:r>
            </w:ins>
            <w:ins w:id="13223" w:author="ERCOT" w:date="2020-01-02T11:23:00Z">
              <w:r>
                <w:rPr>
                  <w:bCs/>
                  <w:sz w:val="20"/>
                  <w:szCs w:val="20"/>
                  <w:lang w:val="pt-BR"/>
                </w:rPr>
                <w:t>C</w:t>
              </w:r>
            </w:ins>
            <w:ins w:id="13224" w:author="ERCOT" w:date="2020-01-02T16:18:00Z">
              <w:r>
                <w:rPr>
                  <w:bCs/>
                  <w:sz w:val="20"/>
                  <w:szCs w:val="20"/>
                  <w:lang w:val="pt-BR"/>
                </w:rPr>
                <w:t xml:space="preserve">ontingency </w:t>
              </w:r>
            </w:ins>
            <w:ins w:id="13225" w:author="ERCOT" w:date="2020-01-02T11:23:00Z">
              <w:r>
                <w:rPr>
                  <w:bCs/>
                  <w:sz w:val="20"/>
                  <w:szCs w:val="20"/>
                  <w:lang w:val="pt-BR"/>
                </w:rPr>
                <w:t>R</w:t>
              </w:r>
            </w:ins>
            <w:ins w:id="13226" w:author="ERCOT" w:date="2020-01-02T16:18:00Z">
              <w:r>
                <w:rPr>
                  <w:bCs/>
                  <w:sz w:val="20"/>
                  <w:szCs w:val="20"/>
                  <w:lang w:val="pt-BR"/>
                </w:rPr>
                <w:t xml:space="preserve">eserve </w:t>
              </w:r>
            </w:ins>
            <w:ins w:id="13227" w:author="ERCOT" w:date="2020-01-02T11:23:00Z">
              <w:r>
                <w:rPr>
                  <w:bCs/>
                  <w:sz w:val="20"/>
                  <w:szCs w:val="20"/>
                  <w:lang w:val="pt-BR"/>
                </w:rPr>
                <w:t>S</w:t>
              </w:r>
            </w:ins>
            <w:ins w:id="13228" w:author="ERCOT" w:date="2020-01-02T16:18:00Z">
              <w:r>
                <w:rPr>
                  <w:bCs/>
                  <w:sz w:val="20"/>
                  <w:szCs w:val="20"/>
                  <w:lang w:val="pt-BR"/>
                </w:rPr>
                <w:t>ervice</w:t>
              </w:r>
            </w:ins>
            <w:ins w:id="13229" w:author="ERCOT" w:date="2020-01-02T11:23:00Z">
              <w:r>
                <w:rPr>
                  <w:bCs/>
                  <w:sz w:val="20"/>
                  <w:szCs w:val="20"/>
                  <w:lang w:val="pt-BR"/>
                </w:rPr>
                <w:t xml:space="preserve"> </w:t>
              </w:r>
            </w:ins>
            <w:ins w:id="13230"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231"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232" w:author="ERCOT" w:date="2019-12-31T12:54:00Z"/>
                <w:bCs/>
              </w:rPr>
            </w:pPr>
            <w:ins w:id="13233" w:author="ERCOT" w:date="2019-12-31T12:54:00Z">
              <w:r w:rsidRPr="007260DD">
                <w:rPr>
                  <w:bCs/>
                  <w:sz w:val="20"/>
                  <w:szCs w:val="20"/>
                  <w:lang w:val="pt-BR"/>
                </w:rPr>
                <w:t>RTEI</w:t>
              </w:r>
            </w:ins>
            <w:ins w:id="13234" w:author="ERCOT" w:date="2020-01-02T16:15:00Z">
              <w:r>
                <w:rPr>
                  <w:bCs/>
                  <w:sz w:val="20"/>
                  <w:szCs w:val="20"/>
                  <w:lang w:val="pt-BR"/>
                </w:rPr>
                <w:t>R</w:t>
              </w:r>
            </w:ins>
            <w:ins w:id="13235"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236" w:author="ERCOT" w:date="2019-12-31T12:54:00Z"/>
                <w:iCs/>
                <w:sz w:val="20"/>
              </w:rPr>
            </w:pPr>
            <w:ins w:id="13237"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238" w:author="ERCOT" w:date="2019-12-31T12:54:00Z"/>
                <w:i/>
                <w:iCs/>
                <w:sz w:val="20"/>
              </w:rPr>
            </w:pPr>
            <w:ins w:id="13239" w:author="ERCOT" w:date="2019-12-31T12:54:00Z">
              <w:r w:rsidRPr="00653664">
                <w:rPr>
                  <w:i/>
                  <w:iCs/>
                  <w:sz w:val="20"/>
                </w:rPr>
                <w:t xml:space="preserve">Real-Time </w:t>
              </w:r>
            </w:ins>
            <w:ins w:id="13240" w:author="ERCOT" w:date="2019-12-31T12:58:00Z">
              <w:r w:rsidRPr="00653664">
                <w:rPr>
                  <w:i/>
                  <w:iCs/>
                  <w:sz w:val="20"/>
                </w:rPr>
                <w:t>Energy</w:t>
              </w:r>
            </w:ins>
            <w:ins w:id="13241" w:author="ERCOT" w:date="2019-12-31T12:54:00Z">
              <w:r w:rsidRPr="00653664">
                <w:rPr>
                  <w:i/>
                  <w:iCs/>
                  <w:sz w:val="20"/>
                </w:rPr>
                <w:t xml:space="preserve"> Imbalance </w:t>
              </w:r>
            </w:ins>
            <w:ins w:id="13242" w:author="ERCOT" w:date="2019-12-31T12:55:00Z">
              <w:r w:rsidRPr="00653664">
                <w:rPr>
                  <w:i/>
                  <w:iCs/>
                  <w:sz w:val="20"/>
                </w:rPr>
                <w:t>Revenues</w:t>
              </w:r>
            </w:ins>
            <w:ins w:id="13243" w:author="ERCOT" w:date="2019-12-31T12:54:00Z">
              <w:r w:rsidRPr="00653664">
                <w:rPr>
                  <w:i/>
                  <w:iCs/>
                  <w:sz w:val="20"/>
                </w:rPr>
                <w:t xml:space="preserve"> for Deration</w:t>
              </w:r>
              <w:r w:rsidRPr="00653664">
                <w:rPr>
                  <w:iCs/>
                  <w:sz w:val="20"/>
                </w:rPr>
                <w:t xml:space="preserve">—The </w:t>
              </w:r>
            </w:ins>
            <w:ins w:id="13244" w:author="ERCOT" w:date="2020-03-06T14:09:00Z">
              <w:r w:rsidR="00607C1B">
                <w:rPr>
                  <w:iCs/>
                  <w:sz w:val="20"/>
                </w:rPr>
                <w:t xml:space="preserve">additional </w:t>
              </w:r>
            </w:ins>
            <w:ins w:id="13245" w:author="ERCOT" w:date="2019-12-31T12:54:00Z">
              <w:r w:rsidRPr="00653664">
                <w:rPr>
                  <w:iCs/>
                  <w:sz w:val="20"/>
                </w:rPr>
                <w:t>payment</w:t>
              </w:r>
            </w:ins>
            <w:ins w:id="13246" w:author="ERCOT" w:date="2020-03-06T14:09:00Z">
              <w:r w:rsidR="00607C1B">
                <w:rPr>
                  <w:iCs/>
                  <w:sz w:val="20"/>
                </w:rPr>
                <w:t>s</w:t>
              </w:r>
            </w:ins>
            <w:ins w:id="13247" w:author="ERCOT" w:date="2020-03-02T10:16:00Z">
              <w:r w:rsidR="00DB1914">
                <w:rPr>
                  <w:iCs/>
                  <w:sz w:val="20"/>
                </w:rPr>
                <w:t xml:space="preserve"> </w:t>
              </w:r>
            </w:ins>
            <w:ins w:id="13248" w:author="ERCOT" w:date="2019-12-31T12:54:00Z">
              <w:r w:rsidRPr="00653664">
                <w:rPr>
                  <w:iCs/>
                  <w:sz w:val="20"/>
                </w:rPr>
                <w:t xml:space="preserve">to QSE </w:t>
              </w:r>
              <w:r w:rsidRPr="00653664">
                <w:rPr>
                  <w:i/>
                  <w:iCs/>
                  <w:sz w:val="20"/>
                </w:rPr>
                <w:t>q</w:t>
              </w:r>
              <w:r w:rsidRPr="00653664">
                <w:rPr>
                  <w:iCs/>
                  <w:sz w:val="20"/>
                </w:rPr>
                <w:t xml:space="preserve"> </w:t>
              </w:r>
            </w:ins>
            <w:ins w:id="13249" w:author="ERCOT" w:date="2020-02-28T14:37:00Z">
              <w:r w:rsidR="00423109">
                <w:rPr>
                  <w:iCs/>
                  <w:sz w:val="20"/>
                </w:rPr>
                <w:t>under</w:t>
              </w:r>
            </w:ins>
            <w:ins w:id="13250" w:author="ERCOT" w:date="2019-12-31T12:54:00Z">
              <w:r w:rsidRPr="00653664">
                <w:rPr>
                  <w:iCs/>
                  <w:sz w:val="20"/>
                </w:rPr>
                <w:t xml:space="preserve"> Section 6.</w:t>
              </w:r>
            </w:ins>
            <w:ins w:id="13251" w:author="ERCOT" w:date="2019-12-31T12:57:00Z">
              <w:r w:rsidRPr="00653664">
                <w:rPr>
                  <w:iCs/>
                  <w:sz w:val="20"/>
                </w:rPr>
                <w:t>6.3.1</w:t>
              </w:r>
            </w:ins>
            <w:ins w:id="13252" w:author="ERCOT" w:date="2019-12-31T12:54:00Z">
              <w:r w:rsidRPr="00653664">
                <w:rPr>
                  <w:iCs/>
                  <w:sz w:val="20"/>
                </w:rPr>
                <w:t>, Real-Time Energy Imbalance Payment or Charge at a Resource Node</w:t>
              </w:r>
            </w:ins>
            <w:ins w:id="13253" w:author="ERCOT" w:date="2019-12-31T12:59:00Z">
              <w:r w:rsidRPr="00653664">
                <w:rPr>
                  <w:iCs/>
                  <w:sz w:val="20"/>
                </w:rPr>
                <w:t>,</w:t>
              </w:r>
            </w:ins>
            <w:ins w:id="13254" w:author="ERCOT" w:date="2019-12-31T12:54:00Z">
              <w:r w:rsidRPr="00653664">
                <w:rPr>
                  <w:iCs/>
                  <w:sz w:val="20"/>
                </w:rPr>
                <w:t xml:space="preserve"> for the 15-minute Settlement Interval.</w:t>
              </w:r>
            </w:ins>
          </w:p>
        </w:tc>
      </w:tr>
      <w:tr w:rsidR="0059195C" w:rsidRPr="00653664" w14:paraId="7C3EB077" w14:textId="77777777" w:rsidTr="0059195C">
        <w:trPr>
          <w:ins w:id="13255"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256" w:author="ERCOT" w:date="2019-12-31T12:58:00Z"/>
                <w:bCs/>
                <w:sz w:val="20"/>
                <w:szCs w:val="20"/>
                <w:lang w:val="pt-BR"/>
              </w:rPr>
            </w:pPr>
            <w:ins w:id="13257"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258" w:author="ERCOT" w:date="2019-12-31T12:58:00Z"/>
                <w:iCs/>
                <w:sz w:val="20"/>
              </w:rPr>
            </w:pPr>
            <w:ins w:id="13259"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260" w:author="ERCOT" w:date="2019-12-31T12:58:00Z"/>
                <w:i/>
                <w:iCs/>
                <w:sz w:val="20"/>
              </w:rPr>
            </w:pPr>
            <w:ins w:id="13261" w:author="ERCOT" w:date="2019-12-31T12:58:00Z">
              <w:r w:rsidRPr="00653664">
                <w:rPr>
                  <w:i/>
                  <w:iCs/>
                  <w:sz w:val="20"/>
                </w:rPr>
                <w:t>Real-Time Ancillary Service Imbalance Revenues for Deration</w:t>
              </w:r>
              <w:r w:rsidRPr="00653664">
                <w:rPr>
                  <w:iCs/>
                  <w:sz w:val="20"/>
                </w:rPr>
                <w:t xml:space="preserve">—The </w:t>
              </w:r>
            </w:ins>
            <w:ins w:id="13262" w:author="ERCOT" w:date="2020-03-06T14:13:00Z">
              <w:r w:rsidR="00824224">
                <w:rPr>
                  <w:iCs/>
                  <w:sz w:val="20"/>
                </w:rPr>
                <w:t xml:space="preserve">additional </w:t>
              </w:r>
            </w:ins>
            <w:ins w:id="13263" w:author="ERCOT" w:date="2019-12-31T13:55:00Z">
              <w:r w:rsidRPr="00653664">
                <w:rPr>
                  <w:iCs/>
                  <w:sz w:val="20"/>
                </w:rPr>
                <w:t xml:space="preserve">Ancillary Service </w:t>
              </w:r>
            </w:ins>
            <w:ins w:id="13264" w:author="ERCOT" w:date="2020-03-02T10:04:00Z">
              <w:r w:rsidR="00161E3A">
                <w:rPr>
                  <w:iCs/>
                  <w:sz w:val="20"/>
                </w:rPr>
                <w:t>i</w:t>
              </w:r>
            </w:ins>
            <w:ins w:id="13265" w:author="ERCOT" w:date="2019-12-31T13:55:00Z">
              <w:r w:rsidRPr="00653664">
                <w:rPr>
                  <w:iCs/>
                  <w:sz w:val="20"/>
                </w:rPr>
                <w:t xml:space="preserve">mbalance </w:t>
              </w:r>
            </w:ins>
            <w:ins w:id="13266" w:author="ERCOT" w:date="2019-12-31T12:58:00Z">
              <w:r w:rsidRPr="00653664">
                <w:rPr>
                  <w:iCs/>
                  <w:sz w:val="20"/>
                </w:rPr>
                <w:t>payment</w:t>
              </w:r>
            </w:ins>
            <w:ins w:id="13267" w:author="ERCOT" w:date="2020-03-06T14:13:00Z">
              <w:r w:rsidR="00824224">
                <w:rPr>
                  <w:iCs/>
                  <w:sz w:val="20"/>
                </w:rPr>
                <w:t>s</w:t>
              </w:r>
            </w:ins>
            <w:ins w:id="13268" w:author="ERCOT" w:date="2020-03-02T10:20:00Z">
              <w:r w:rsidR="00B12714">
                <w:rPr>
                  <w:iCs/>
                  <w:sz w:val="20"/>
                </w:rPr>
                <w:t xml:space="preserve"> </w:t>
              </w:r>
            </w:ins>
            <w:ins w:id="13269" w:author="ERCOT" w:date="2019-12-31T12:58:00Z">
              <w:r w:rsidRPr="00653664">
                <w:rPr>
                  <w:iCs/>
                  <w:sz w:val="20"/>
                </w:rPr>
                <w:t xml:space="preserve">to QSE </w:t>
              </w:r>
              <w:r w:rsidRPr="00653664">
                <w:rPr>
                  <w:i/>
                  <w:iCs/>
                  <w:sz w:val="20"/>
                </w:rPr>
                <w:t>q</w:t>
              </w:r>
              <w:r w:rsidRPr="00653664">
                <w:rPr>
                  <w:iCs/>
                  <w:sz w:val="20"/>
                </w:rPr>
                <w:t xml:space="preserve"> </w:t>
              </w:r>
            </w:ins>
            <w:ins w:id="13270" w:author="ERCOT" w:date="2019-12-31T13:55:00Z">
              <w:r w:rsidRPr="00653664">
                <w:rPr>
                  <w:iCs/>
                  <w:sz w:val="20"/>
                </w:rPr>
                <w:t xml:space="preserve">for all Ancillary Service </w:t>
              </w:r>
            </w:ins>
            <w:ins w:id="13271" w:author="ERCOT" w:date="2020-03-02T10:04:00Z">
              <w:r w:rsidR="00161E3A">
                <w:rPr>
                  <w:iCs/>
                  <w:sz w:val="20"/>
                </w:rPr>
                <w:t>products</w:t>
              </w:r>
            </w:ins>
            <w:ins w:id="13272" w:author="ERCOT" w:date="2019-12-31T12:58:00Z">
              <w:r w:rsidRPr="00653664">
                <w:rPr>
                  <w:iCs/>
                  <w:sz w:val="20"/>
                </w:rPr>
                <w:t xml:space="preserve"> for the 15-minute Settlement Interval.</w:t>
              </w:r>
            </w:ins>
          </w:p>
        </w:tc>
      </w:tr>
      <w:tr w:rsidR="0059195C" w:rsidRPr="00653664" w14:paraId="5F77E461" w14:textId="77777777" w:rsidTr="0059195C">
        <w:trPr>
          <w:ins w:id="13273"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274" w:author="ERCOT" w:date="2020-01-02T16:22:00Z"/>
                <w:bCs/>
                <w:sz w:val="20"/>
                <w:szCs w:val="20"/>
                <w:lang w:val="pt-BR"/>
              </w:rPr>
            </w:pPr>
            <w:ins w:id="13275" w:author="ERCOT" w:date="2020-01-02T16:22:00Z">
              <w:r>
                <w:rPr>
                  <w:bCs/>
                  <w:sz w:val="20"/>
                  <w:szCs w:val="20"/>
                  <w:lang w:val="pt-BR"/>
                </w:rPr>
                <w:t>RTDASPCAP</w:t>
              </w:r>
            </w:ins>
            <w:ins w:id="13276" w:author="ERCOT" w:date="2020-01-02T16:26:00Z">
              <w:r w:rsidRPr="00653664">
                <w:rPr>
                  <w:i/>
                  <w:iCs/>
                  <w:sz w:val="20"/>
                  <w:vertAlign w:val="subscript"/>
                </w:rPr>
                <w:t xml:space="preserve"> q</w:t>
              </w:r>
            </w:ins>
            <w:ins w:id="13277" w:author="ERCOT" w:date="2020-01-02T16:28:00Z">
              <w:r>
                <w:rPr>
                  <w:i/>
                  <w:iCs/>
                  <w:sz w:val="20"/>
                  <w:vertAlign w:val="subscript"/>
                </w:rPr>
                <w:t>,</w:t>
              </w:r>
            </w:ins>
            <w:ins w:id="13278" w:author="ERCOT" w:date="2020-02-11T13:53:00Z">
              <w:r w:rsidR="007260DD">
                <w:rPr>
                  <w:i/>
                  <w:iCs/>
                  <w:sz w:val="20"/>
                  <w:vertAlign w:val="subscript"/>
                </w:rPr>
                <w:t xml:space="preserve"> </w:t>
              </w:r>
            </w:ins>
            <w:ins w:id="13279"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280" w:author="ERCOT" w:date="2020-01-02T16:22:00Z"/>
                <w:iCs/>
                <w:sz w:val="20"/>
              </w:rPr>
            </w:pPr>
            <w:ins w:id="13281"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282" w:author="ERCOT" w:date="2020-01-02T16:22:00Z"/>
                <w:sz w:val="20"/>
                <w:szCs w:val="20"/>
              </w:rPr>
            </w:pPr>
            <w:ins w:id="13283" w:author="ERCOT" w:date="2020-01-02T16:23:00Z">
              <w:r w:rsidRPr="00F44513">
                <w:rPr>
                  <w:i/>
                  <w:iCs/>
                  <w:sz w:val="20"/>
                  <w:szCs w:val="20"/>
                </w:rPr>
                <w:t xml:space="preserve">Real-Time Derated </w:t>
              </w:r>
            </w:ins>
            <w:ins w:id="13284" w:author="ERCOT" w:date="2020-01-02T16:25:00Z">
              <w:r w:rsidRPr="00041C8A">
                <w:rPr>
                  <w:i/>
                  <w:iCs/>
                  <w:sz w:val="20"/>
                  <w:szCs w:val="20"/>
                </w:rPr>
                <w:t>Ancillary Service Payment Cap—</w:t>
              </w:r>
            </w:ins>
            <w:ins w:id="13285" w:author="ERCOT" w:date="2020-01-02T16:26:00Z">
              <w:r w:rsidRPr="007260DD">
                <w:rPr>
                  <w:sz w:val="20"/>
                  <w:szCs w:val="20"/>
                </w:rPr>
                <w:t>The amount recoverable</w:t>
              </w:r>
              <w:r>
                <w:rPr>
                  <w:sz w:val="20"/>
                  <w:szCs w:val="20"/>
                </w:rPr>
                <w:t xml:space="preserve"> </w:t>
              </w:r>
            </w:ins>
            <w:ins w:id="13286" w:author="ERCOT" w:date="2020-01-02T16:27:00Z">
              <w:r>
                <w:rPr>
                  <w:sz w:val="20"/>
                  <w:szCs w:val="20"/>
                </w:rPr>
                <w:t>for</w:t>
              </w:r>
            </w:ins>
            <w:ins w:id="13287" w:author="ERCOT" w:date="2020-01-02T16:26:00Z">
              <w:r>
                <w:rPr>
                  <w:sz w:val="20"/>
                  <w:szCs w:val="20"/>
                </w:rPr>
                <w:t xml:space="preserve"> </w:t>
              </w:r>
            </w:ins>
            <w:ins w:id="13288" w:author="ERCOT" w:date="2020-01-02T16:28:00Z">
              <w:r>
                <w:rPr>
                  <w:sz w:val="20"/>
                  <w:szCs w:val="20"/>
                </w:rPr>
                <w:t xml:space="preserve">Resource </w:t>
              </w:r>
              <w:r>
                <w:rPr>
                  <w:i/>
                  <w:sz w:val="20"/>
                  <w:szCs w:val="20"/>
                </w:rPr>
                <w:t xml:space="preserve">r </w:t>
              </w:r>
              <w:r>
                <w:rPr>
                  <w:sz w:val="20"/>
                  <w:szCs w:val="20"/>
                </w:rPr>
                <w:t xml:space="preserve">represented by </w:t>
              </w:r>
            </w:ins>
            <w:ins w:id="13289" w:author="ERCOT" w:date="2020-01-02T16:26:00Z">
              <w:r>
                <w:rPr>
                  <w:sz w:val="20"/>
                  <w:szCs w:val="20"/>
                </w:rPr>
                <w:t xml:space="preserve">QSE </w:t>
              </w:r>
              <w:r>
                <w:rPr>
                  <w:i/>
                  <w:sz w:val="20"/>
                  <w:szCs w:val="20"/>
                </w:rPr>
                <w:t>q,</w:t>
              </w:r>
              <w:r w:rsidRPr="007260DD">
                <w:rPr>
                  <w:sz w:val="20"/>
                  <w:szCs w:val="20"/>
                </w:rPr>
                <w:t xml:space="preserve"> capped by the Real-Time </w:t>
              </w:r>
            </w:ins>
            <w:ins w:id="13290" w:author="ERCOT" w:date="2020-03-02T10:04:00Z">
              <w:r w:rsidR="00161E3A">
                <w:rPr>
                  <w:sz w:val="20"/>
                  <w:szCs w:val="20"/>
                </w:rPr>
                <w:t>MCPC</w:t>
              </w:r>
            </w:ins>
            <w:ins w:id="13291" w:author="ERCOT" w:date="2020-01-02T16:26:00Z">
              <w:r w:rsidRPr="007260DD">
                <w:rPr>
                  <w:sz w:val="20"/>
                  <w:szCs w:val="20"/>
                </w:rPr>
                <w:t xml:space="preserve"> for the Ancillary Service </w:t>
              </w:r>
            </w:ins>
            <w:ins w:id="13292" w:author="ERCOT" w:date="2020-03-02T10:05:00Z">
              <w:r w:rsidR="00161E3A">
                <w:rPr>
                  <w:sz w:val="20"/>
                  <w:szCs w:val="20"/>
                </w:rPr>
                <w:t>product</w:t>
              </w:r>
            </w:ins>
            <w:ins w:id="13293" w:author="ERCOT" w:date="2020-01-02T16:26:00Z">
              <w:r w:rsidRPr="007260DD">
                <w:rPr>
                  <w:sz w:val="20"/>
                  <w:szCs w:val="20"/>
                </w:rPr>
                <w:t xml:space="preserve"> that was </w:t>
              </w:r>
            </w:ins>
            <w:ins w:id="13294" w:author="ERCOT" w:date="2020-03-02T10:21:00Z">
              <w:r w:rsidR="00B12714">
                <w:rPr>
                  <w:sz w:val="20"/>
                  <w:szCs w:val="20"/>
                </w:rPr>
                <w:t>derated</w:t>
              </w:r>
            </w:ins>
            <w:ins w:id="13295" w:author="ERCOT" w:date="2020-01-02T16:26:00Z">
              <w:r w:rsidRPr="007260DD">
                <w:rPr>
                  <w:sz w:val="20"/>
                  <w:szCs w:val="20"/>
                </w:rPr>
                <w:t>, multiplied by the quantity</w:t>
              </w:r>
              <w:r>
                <w:rPr>
                  <w:sz w:val="20"/>
                  <w:szCs w:val="20"/>
                </w:rPr>
                <w:t xml:space="preserve"> </w:t>
              </w:r>
            </w:ins>
            <w:ins w:id="13296" w:author="ERCOT" w:date="2020-03-05T13:42:00Z">
              <w:r w:rsidR="007D1665">
                <w:rPr>
                  <w:sz w:val="20"/>
                  <w:szCs w:val="20"/>
                </w:rPr>
                <w:t xml:space="preserve">by which the Resource’s capability to provide the Ancillary Service was reduced </w:t>
              </w:r>
            </w:ins>
            <w:ins w:id="13297" w:author="ERCOT" w:date="2020-01-02T16:26:00Z">
              <w:r>
                <w:rPr>
                  <w:sz w:val="20"/>
                  <w:szCs w:val="20"/>
                </w:rPr>
                <w:t xml:space="preserve">for the 15-minute Settlement Interval. </w:t>
              </w:r>
            </w:ins>
          </w:p>
        </w:tc>
      </w:tr>
      <w:tr w:rsidR="0059195C" w:rsidRPr="00653664" w14:paraId="76B6D45A" w14:textId="77777777" w:rsidTr="0059195C">
        <w:trPr>
          <w:ins w:id="1329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299" w:author="ERCOT" w:date="2019-12-31T12:59:00Z"/>
                <w:bCs/>
                <w:sz w:val="20"/>
                <w:szCs w:val="20"/>
                <w:lang w:val="pt-BR"/>
              </w:rPr>
            </w:pPr>
            <w:ins w:id="13300"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301" w:author="ERCOT" w:date="2019-12-31T12:59:00Z"/>
                <w:bCs/>
                <w:sz w:val="20"/>
                <w:szCs w:val="20"/>
                <w:lang w:val="pt-BR"/>
              </w:rPr>
            </w:pPr>
            <w:ins w:id="13302"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303" w:author="ERCOT" w:date="2019-12-31T12:59:00Z"/>
                <w:bCs/>
                <w:sz w:val="20"/>
                <w:szCs w:val="20"/>
                <w:lang w:val="pt-BR"/>
              </w:rPr>
            </w:pPr>
            <w:ins w:id="13304" w:author="ERCOT" w:date="2020-01-02T11:00:00Z">
              <w:r w:rsidRPr="007260DD">
                <w:rPr>
                  <w:bCs/>
                  <w:i/>
                  <w:sz w:val="20"/>
                  <w:szCs w:val="20"/>
                  <w:lang w:val="pt-BR"/>
                </w:rPr>
                <w:t>Real-Time Market Clearing Price</w:t>
              </w:r>
            </w:ins>
            <w:ins w:id="13305" w:author="ERCOT" w:date="2020-03-06T10:59:00Z">
              <w:r w:rsidR="008C4DB9">
                <w:rPr>
                  <w:bCs/>
                  <w:i/>
                  <w:sz w:val="20"/>
                  <w:szCs w:val="20"/>
                  <w:lang w:val="pt-BR"/>
                </w:rPr>
                <w:t xml:space="preserve"> for Capacity</w:t>
              </w:r>
            </w:ins>
            <w:ins w:id="13306" w:author="ERCOT" w:date="2020-01-02T11:00:00Z">
              <w:r w:rsidRPr="007260DD">
                <w:rPr>
                  <w:bCs/>
                  <w:i/>
                  <w:sz w:val="20"/>
                  <w:szCs w:val="20"/>
                  <w:lang w:val="pt-BR"/>
                </w:rPr>
                <w:t xml:space="preserve"> for Reg</w:t>
              </w:r>
            </w:ins>
            <w:ins w:id="13307" w:author="ERCOT" w:date="2020-01-02T11:20:00Z">
              <w:r w:rsidRPr="007260DD">
                <w:rPr>
                  <w:bCs/>
                  <w:i/>
                  <w:sz w:val="20"/>
                  <w:szCs w:val="20"/>
                  <w:lang w:val="pt-BR"/>
                </w:rPr>
                <w:t xml:space="preserve">ulation </w:t>
              </w:r>
            </w:ins>
            <w:ins w:id="13308"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309" w:author="ERCOT" w:date="2020-01-02T16:20:00Z">
              <w:r>
                <w:rPr>
                  <w:bCs/>
                  <w:sz w:val="20"/>
                  <w:szCs w:val="20"/>
                  <w:lang w:val="pt-BR"/>
                </w:rPr>
                <w:t xml:space="preserve">15-minute Settlement Interval. </w:t>
              </w:r>
            </w:ins>
          </w:p>
        </w:tc>
      </w:tr>
      <w:tr w:rsidR="0059195C" w:rsidRPr="00653664" w14:paraId="1DE2F8C5" w14:textId="77777777" w:rsidTr="0059195C">
        <w:trPr>
          <w:ins w:id="13310"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311" w:author="ERCOT" w:date="2019-12-31T12:59:00Z"/>
                <w:bCs/>
                <w:sz w:val="20"/>
                <w:szCs w:val="20"/>
                <w:lang w:val="pt-BR"/>
              </w:rPr>
            </w:pPr>
            <w:ins w:id="13312"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313" w:author="ERCOT" w:date="2019-12-31T12:59:00Z"/>
                <w:bCs/>
                <w:sz w:val="20"/>
                <w:szCs w:val="20"/>
                <w:lang w:val="pt-BR"/>
              </w:rPr>
            </w:pPr>
            <w:ins w:id="13314"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15" w:author="ERCOT" w:date="2019-12-31T12:59:00Z"/>
                <w:bCs/>
                <w:sz w:val="20"/>
                <w:szCs w:val="20"/>
                <w:lang w:val="pt-BR"/>
              </w:rPr>
            </w:pPr>
            <w:ins w:id="13316" w:author="ERCOT" w:date="2020-01-02T11:04:00Z">
              <w:r w:rsidRPr="007260DD">
                <w:rPr>
                  <w:bCs/>
                  <w:i/>
                  <w:sz w:val="20"/>
                  <w:szCs w:val="20"/>
                  <w:lang w:val="pt-BR"/>
                </w:rPr>
                <w:t>Real-Time Market Clearing Price</w:t>
              </w:r>
            </w:ins>
            <w:ins w:id="13317" w:author="ERCOT" w:date="2020-03-06T10:59:00Z">
              <w:r w:rsidR="008C4DB9">
                <w:rPr>
                  <w:bCs/>
                  <w:i/>
                  <w:sz w:val="20"/>
                  <w:szCs w:val="20"/>
                  <w:lang w:val="pt-BR"/>
                </w:rPr>
                <w:t xml:space="preserve"> for Capacity</w:t>
              </w:r>
            </w:ins>
            <w:ins w:id="13318" w:author="ERCOT" w:date="2020-01-02T11:04:00Z">
              <w:r w:rsidRPr="007260DD">
                <w:rPr>
                  <w:bCs/>
                  <w:i/>
                  <w:sz w:val="20"/>
                  <w:szCs w:val="20"/>
                  <w:lang w:val="pt-BR"/>
                </w:rPr>
                <w:t xml:space="preserve"> for </w:t>
              </w:r>
            </w:ins>
            <w:ins w:id="13319" w:author="ERCOT" w:date="2020-01-02T11:20:00Z">
              <w:r w:rsidRPr="007260DD">
                <w:rPr>
                  <w:bCs/>
                  <w:i/>
                  <w:sz w:val="20"/>
                  <w:szCs w:val="20"/>
                  <w:lang w:val="pt-BR"/>
                </w:rPr>
                <w:t xml:space="preserve">Regulation </w:t>
              </w:r>
            </w:ins>
            <w:ins w:id="13320" w:author="ERCOT" w:date="2020-01-02T11:04:00Z">
              <w:r w:rsidRPr="007260DD">
                <w:rPr>
                  <w:bCs/>
                  <w:i/>
                  <w:sz w:val="20"/>
                  <w:szCs w:val="20"/>
                  <w:lang w:val="pt-BR"/>
                </w:rPr>
                <w:t>Down</w:t>
              </w:r>
              <w:r w:rsidRPr="007260DD">
                <w:rPr>
                  <w:bCs/>
                  <w:sz w:val="20"/>
                  <w:szCs w:val="20"/>
                  <w:lang w:val="pt-BR"/>
                </w:rPr>
                <w:t xml:space="preserve"> - The Real-Time MCPC for Reg-D</w:t>
              </w:r>
            </w:ins>
            <w:ins w:id="13321" w:author="ERCOT" w:date="2020-01-02T11:20:00Z">
              <w:r>
                <w:rPr>
                  <w:bCs/>
                  <w:sz w:val="20"/>
                  <w:szCs w:val="20"/>
                  <w:lang w:val="pt-BR"/>
                </w:rPr>
                <w:t>own</w:t>
              </w:r>
            </w:ins>
            <w:ins w:id="13322"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2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24" w:author="ERCOT" w:date="2020-01-02T11:05:00Z"/>
                <w:bCs/>
                <w:lang w:val="pt-BR"/>
              </w:rPr>
            </w:pPr>
            <w:ins w:id="13325"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326"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327" w:author="ERCOT" w:date="2019-12-31T12:59:00Z"/>
                <w:bCs/>
                <w:sz w:val="20"/>
                <w:szCs w:val="20"/>
                <w:lang w:val="pt-BR"/>
              </w:rPr>
            </w:pPr>
            <w:ins w:id="13328"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329" w:author="ERCOT" w:date="2019-12-31T12:59:00Z"/>
                <w:bCs/>
                <w:sz w:val="20"/>
                <w:szCs w:val="20"/>
                <w:lang w:val="pt-BR"/>
              </w:rPr>
            </w:pPr>
            <w:ins w:id="13330" w:author="ERCOT" w:date="2020-01-02T11:05:00Z">
              <w:r w:rsidRPr="007260DD">
                <w:rPr>
                  <w:bCs/>
                  <w:i/>
                  <w:sz w:val="20"/>
                  <w:szCs w:val="20"/>
                  <w:lang w:val="pt-BR"/>
                </w:rPr>
                <w:t>Real-Time Market Clearing Price</w:t>
              </w:r>
            </w:ins>
            <w:ins w:id="13331" w:author="ERCOT" w:date="2020-03-06T10:59:00Z">
              <w:r w:rsidR="008C4DB9">
                <w:rPr>
                  <w:bCs/>
                  <w:i/>
                  <w:sz w:val="20"/>
                  <w:szCs w:val="20"/>
                  <w:lang w:val="pt-BR"/>
                </w:rPr>
                <w:t xml:space="preserve"> for Capacity</w:t>
              </w:r>
            </w:ins>
            <w:ins w:id="13332"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333" w:author="ERCOT" w:date="2020-01-02T11:20:00Z">
              <w:r>
                <w:rPr>
                  <w:bCs/>
                  <w:sz w:val="20"/>
                  <w:szCs w:val="20"/>
                  <w:lang w:val="pt-BR"/>
                </w:rPr>
                <w:t>RS</w:t>
              </w:r>
            </w:ins>
            <w:ins w:id="13334"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335"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336" w:author="ERCOT" w:date="2019-12-31T13:55:00Z"/>
                <w:bCs/>
                <w:sz w:val="20"/>
                <w:szCs w:val="20"/>
                <w:lang w:val="pt-BR"/>
              </w:rPr>
            </w:pPr>
            <w:ins w:id="13337"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338" w:author="ERCOT" w:date="2019-12-31T13:55:00Z"/>
                <w:bCs/>
                <w:sz w:val="20"/>
                <w:szCs w:val="20"/>
                <w:lang w:val="pt-BR"/>
              </w:rPr>
            </w:pPr>
            <w:ins w:id="13339"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340" w:author="ERCOT" w:date="2019-12-31T13:55:00Z"/>
                <w:bCs/>
                <w:sz w:val="20"/>
                <w:szCs w:val="20"/>
                <w:lang w:val="pt-BR"/>
              </w:rPr>
            </w:pPr>
            <w:ins w:id="13341" w:author="ERCOT" w:date="2020-01-02T11:06:00Z">
              <w:r w:rsidRPr="007260DD">
                <w:rPr>
                  <w:bCs/>
                  <w:i/>
                  <w:sz w:val="20"/>
                  <w:szCs w:val="20"/>
                  <w:lang w:val="pt-BR"/>
                </w:rPr>
                <w:t>Real-Time Market Clearing Price</w:t>
              </w:r>
            </w:ins>
            <w:ins w:id="13342" w:author="ERCOT" w:date="2020-03-06T10:59:00Z">
              <w:r w:rsidR="008C4DB9">
                <w:rPr>
                  <w:bCs/>
                  <w:i/>
                  <w:sz w:val="20"/>
                  <w:szCs w:val="20"/>
                  <w:lang w:val="pt-BR"/>
                </w:rPr>
                <w:t xml:space="preserve"> for Capacity</w:t>
              </w:r>
            </w:ins>
            <w:ins w:id="13343"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44" w:author="ERCOT" w:date="2020-02-11T14:04:00Z">
              <w:r w:rsidR="00531024">
                <w:rPr>
                  <w:bCs/>
                  <w:sz w:val="20"/>
                  <w:szCs w:val="20"/>
                  <w:lang w:val="pt-BR"/>
                </w:rPr>
                <w:t>on-</w:t>
              </w:r>
            </w:ins>
            <w:ins w:id="13345" w:author="ERCOT" w:date="2020-01-02T11:06:00Z">
              <w:r w:rsidRPr="007260DD">
                <w:rPr>
                  <w:bCs/>
                  <w:sz w:val="20"/>
                  <w:szCs w:val="20"/>
                  <w:lang w:val="pt-BR"/>
                </w:rPr>
                <w:t>S</w:t>
              </w:r>
            </w:ins>
            <w:ins w:id="13346" w:author="ERCOT" w:date="2020-02-11T14:04:00Z">
              <w:r w:rsidR="00531024">
                <w:rPr>
                  <w:bCs/>
                  <w:sz w:val="20"/>
                  <w:szCs w:val="20"/>
                  <w:lang w:val="pt-BR"/>
                </w:rPr>
                <w:t>pin</w:t>
              </w:r>
            </w:ins>
            <w:ins w:id="13347"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348"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349" w:author="ERCOT" w:date="2020-01-02T11:06:00Z"/>
                <w:bCs/>
                <w:sz w:val="20"/>
                <w:szCs w:val="20"/>
                <w:lang w:val="pt-BR"/>
              </w:rPr>
            </w:pPr>
            <w:ins w:id="13350"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351" w:author="ERCOT" w:date="2020-01-02T11:06:00Z"/>
                <w:bCs/>
                <w:sz w:val="20"/>
                <w:szCs w:val="20"/>
                <w:lang w:val="pt-BR"/>
              </w:rPr>
            </w:pPr>
            <w:ins w:id="13352"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353" w:author="ERCOT" w:date="2020-01-02T11:06:00Z"/>
                <w:bCs/>
                <w:sz w:val="20"/>
                <w:szCs w:val="20"/>
                <w:lang w:val="pt-BR"/>
              </w:rPr>
            </w:pPr>
            <w:ins w:id="13354" w:author="ERCOT" w:date="2020-01-02T11:07:00Z">
              <w:r w:rsidRPr="007260DD">
                <w:rPr>
                  <w:bCs/>
                  <w:i/>
                  <w:sz w:val="20"/>
                  <w:szCs w:val="20"/>
                  <w:lang w:val="pt-BR"/>
                </w:rPr>
                <w:t>Real-Time Market Clearing Price</w:t>
              </w:r>
            </w:ins>
            <w:ins w:id="13355" w:author="ERCOT" w:date="2020-03-06T10:59:00Z">
              <w:r w:rsidR="008C4DB9">
                <w:rPr>
                  <w:bCs/>
                  <w:i/>
                  <w:sz w:val="20"/>
                  <w:szCs w:val="20"/>
                  <w:lang w:val="pt-BR"/>
                </w:rPr>
                <w:t xml:space="preserve"> for Capacity</w:t>
              </w:r>
            </w:ins>
            <w:ins w:id="13356"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357"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358" w:author="ERCOT" w:date="2019-12-31T13:56:00Z"/>
                <w:bCs/>
                <w:i/>
                <w:sz w:val="20"/>
                <w:szCs w:val="20"/>
                <w:lang w:val="pt-BR"/>
              </w:rPr>
            </w:pPr>
            <w:ins w:id="13359" w:author="ERCOT" w:date="2019-12-31T13:56:00Z">
              <w:r w:rsidRPr="007260DD">
                <w:rPr>
                  <w:bCs/>
                  <w:sz w:val="20"/>
                  <w:szCs w:val="20"/>
                  <w:lang w:val="pt-BR"/>
                </w:rPr>
                <w:t>RTRUDQ</w:t>
              </w:r>
            </w:ins>
            <w:ins w:id="13360" w:author="ERCOT" w:date="2020-01-02T11:15:00Z">
              <w:r w:rsidRPr="00653664">
                <w:rPr>
                  <w:i/>
                  <w:iCs/>
                  <w:sz w:val="20"/>
                  <w:vertAlign w:val="subscript"/>
                </w:rPr>
                <w:t xml:space="preserve"> q</w:t>
              </w:r>
            </w:ins>
            <w:ins w:id="13361"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362" w:author="ERCOT" w:date="2019-12-31T13:56:00Z"/>
                <w:bCs/>
                <w:sz w:val="20"/>
                <w:szCs w:val="20"/>
                <w:lang w:val="pt-BR"/>
              </w:rPr>
            </w:pPr>
            <w:ins w:id="13363"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364" w:author="ERCOT" w:date="2019-12-31T13:56:00Z"/>
                <w:bCs/>
                <w:sz w:val="20"/>
                <w:szCs w:val="20"/>
                <w:lang w:val="pt-BR"/>
              </w:rPr>
            </w:pPr>
            <w:ins w:id="13365" w:author="ERCOT" w:date="2019-12-31T13:56:00Z">
              <w:r w:rsidRPr="007260DD">
                <w:rPr>
                  <w:bCs/>
                  <w:i/>
                  <w:sz w:val="20"/>
                  <w:szCs w:val="20"/>
                  <w:lang w:val="pt-BR"/>
                </w:rPr>
                <w:t>Real</w:t>
              </w:r>
            </w:ins>
            <w:ins w:id="13366" w:author="ERCOT" w:date="2020-01-02T16:24:00Z">
              <w:r>
                <w:rPr>
                  <w:bCs/>
                  <w:i/>
                  <w:sz w:val="20"/>
                  <w:szCs w:val="20"/>
                  <w:lang w:val="pt-BR"/>
                </w:rPr>
                <w:t>-</w:t>
              </w:r>
            </w:ins>
            <w:ins w:id="13367" w:author="ERCOT" w:date="2019-12-31T13:56:00Z">
              <w:r w:rsidRPr="007260DD">
                <w:rPr>
                  <w:bCs/>
                  <w:i/>
                  <w:sz w:val="20"/>
                  <w:szCs w:val="20"/>
                  <w:lang w:val="pt-BR"/>
                </w:rPr>
                <w:t>Time R</w:t>
              </w:r>
            </w:ins>
            <w:ins w:id="13368" w:author="ERCOT" w:date="2020-01-02T10:56:00Z">
              <w:r w:rsidRPr="007260DD">
                <w:rPr>
                  <w:bCs/>
                  <w:i/>
                  <w:sz w:val="20"/>
                  <w:szCs w:val="20"/>
                  <w:lang w:val="pt-BR"/>
                </w:rPr>
                <w:t>e</w:t>
              </w:r>
            </w:ins>
            <w:ins w:id="13369" w:author="ERCOT" w:date="2019-12-31T13:56:00Z">
              <w:r w:rsidRPr="007260DD">
                <w:rPr>
                  <w:bCs/>
                  <w:i/>
                  <w:sz w:val="20"/>
                  <w:szCs w:val="20"/>
                  <w:lang w:val="pt-BR"/>
                </w:rPr>
                <w:t>gulation Up Derated Quantity</w:t>
              </w:r>
              <w:r w:rsidRPr="007260DD">
                <w:rPr>
                  <w:bCs/>
                  <w:sz w:val="20"/>
                  <w:szCs w:val="20"/>
                  <w:lang w:val="pt-BR"/>
                </w:rPr>
                <w:t xml:space="preserve"> -  The </w:t>
              </w:r>
            </w:ins>
            <w:ins w:id="13370" w:author="ERCOT" w:date="2019-12-31T13:57:00Z">
              <w:r w:rsidRPr="007260DD">
                <w:rPr>
                  <w:bCs/>
                  <w:sz w:val="20"/>
                  <w:szCs w:val="20"/>
                  <w:lang w:val="pt-BR"/>
                </w:rPr>
                <w:t>Reg</w:t>
              </w:r>
            </w:ins>
            <w:ins w:id="13371" w:author="ERCOT" w:date="2020-01-02T11:21:00Z">
              <w:r>
                <w:rPr>
                  <w:bCs/>
                  <w:sz w:val="20"/>
                  <w:szCs w:val="20"/>
                  <w:lang w:val="pt-BR"/>
                </w:rPr>
                <w:t>-</w:t>
              </w:r>
            </w:ins>
            <w:ins w:id="13372" w:author="ERCOT" w:date="2019-12-31T13:57:00Z">
              <w:r w:rsidRPr="007260DD">
                <w:rPr>
                  <w:bCs/>
                  <w:sz w:val="20"/>
                  <w:szCs w:val="20"/>
                  <w:lang w:val="pt-BR"/>
                </w:rPr>
                <w:t xml:space="preserve">Up quantity </w:t>
              </w:r>
            </w:ins>
            <w:ins w:id="13373" w:author="ERCOT" w:date="2019-12-31T13:56:00Z">
              <w:r w:rsidRPr="007260DD">
                <w:rPr>
                  <w:bCs/>
                  <w:sz w:val="20"/>
                  <w:szCs w:val="20"/>
                  <w:lang w:val="pt-BR"/>
                </w:rPr>
                <w:t>manually reduce</w:t>
              </w:r>
            </w:ins>
            <w:ins w:id="13374" w:author="ERCOT" w:date="2019-12-31T13:57:00Z">
              <w:r w:rsidRPr="007260DD">
                <w:rPr>
                  <w:bCs/>
                  <w:sz w:val="20"/>
                  <w:szCs w:val="20"/>
                  <w:lang w:val="pt-BR"/>
                </w:rPr>
                <w:t>d</w:t>
              </w:r>
            </w:ins>
            <w:ins w:id="13375" w:author="ERCOT" w:date="2019-12-31T13:56:00Z">
              <w:r w:rsidRPr="007260DD">
                <w:rPr>
                  <w:bCs/>
                  <w:sz w:val="20"/>
                  <w:szCs w:val="20"/>
                  <w:lang w:val="pt-BR"/>
                </w:rPr>
                <w:t xml:space="preserve"> </w:t>
              </w:r>
            </w:ins>
            <w:ins w:id="13376" w:author="ERCOT" w:date="2019-12-31T13:57:00Z">
              <w:r w:rsidRPr="007260DD">
                <w:rPr>
                  <w:bCs/>
                  <w:sz w:val="20"/>
                  <w:szCs w:val="20"/>
                  <w:lang w:val="pt-BR"/>
                </w:rPr>
                <w:t>by ERCOT</w:t>
              </w:r>
            </w:ins>
            <w:ins w:id="13377" w:author="ERCOT" w:date="2020-01-02T16:21:00Z">
              <w:r>
                <w:rPr>
                  <w:bCs/>
                  <w:sz w:val="20"/>
                  <w:szCs w:val="20"/>
                  <w:lang w:val="pt-BR"/>
                </w:rPr>
                <w:t xml:space="preserve"> for the </w:t>
              </w:r>
            </w:ins>
            <w:ins w:id="13378"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79" w:author="ERCOT" w:date="2020-01-02T16:21:00Z">
              <w:r>
                <w:rPr>
                  <w:bCs/>
                  <w:sz w:val="20"/>
                  <w:szCs w:val="20"/>
                  <w:lang w:val="pt-BR"/>
                </w:rPr>
                <w:t xml:space="preserve">QSE </w:t>
              </w:r>
              <w:r>
                <w:rPr>
                  <w:bCs/>
                  <w:i/>
                  <w:sz w:val="20"/>
                  <w:szCs w:val="20"/>
                  <w:lang w:val="pt-BR"/>
                </w:rPr>
                <w:t>q</w:t>
              </w:r>
            </w:ins>
            <w:ins w:id="13380"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381"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382" w:author="ERCOT" w:date="2019-12-31T12:47:00Z"/>
                <w:bCs/>
                <w:sz w:val="20"/>
                <w:szCs w:val="20"/>
                <w:lang w:val="pt-BR"/>
              </w:rPr>
            </w:pPr>
            <w:ins w:id="13383" w:author="ERCOT" w:date="2020-01-02T11:08:00Z">
              <w:r w:rsidRPr="00653664">
                <w:rPr>
                  <w:bCs/>
                  <w:sz w:val="20"/>
                  <w:szCs w:val="20"/>
                  <w:lang w:val="pt-BR"/>
                </w:rPr>
                <w:t>RTRDDQ</w:t>
              </w:r>
            </w:ins>
            <w:ins w:id="13384" w:author="ERCOT" w:date="2020-01-02T11:15:00Z">
              <w:r w:rsidRPr="00653664">
                <w:rPr>
                  <w:i/>
                  <w:iCs/>
                  <w:sz w:val="20"/>
                  <w:vertAlign w:val="subscript"/>
                </w:rPr>
                <w:t xml:space="preserve"> q</w:t>
              </w:r>
            </w:ins>
            <w:ins w:id="13385"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386" w:author="ERCOT" w:date="2019-12-31T12:47:00Z"/>
                <w:bCs/>
                <w:sz w:val="20"/>
                <w:szCs w:val="20"/>
                <w:lang w:val="pt-BR"/>
              </w:rPr>
            </w:pPr>
            <w:ins w:id="13387"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388" w:author="ERCOT" w:date="2019-12-31T12:47:00Z"/>
                <w:bCs/>
                <w:sz w:val="20"/>
                <w:szCs w:val="20"/>
                <w:lang w:val="pt-BR"/>
              </w:rPr>
            </w:pPr>
            <w:ins w:id="13389" w:author="ERCOT" w:date="2020-01-02T11:08:00Z">
              <w:r w:rsidRPr="007260DD">
                <w:rPr>
                  <w:bCs/>
                  <w:i/>
                  <w:sz w:val="20"/>
                  <w:szCs w:val="20"/>
                  <w:lang w:val="pt-BR"/>
                </w:rPr>
                <w:t>Real</w:t>
              </w:r>
            </w:ins>
            <w:ins w:id="13390" w:author="ERCOT" w:date="2020-01-02T16:24:00Z">
              <w:r>
                <w:rPr>
                  <w:bCs/>
                  <w:i/>
                  <w:sz w:val="20"/>
                  <w:szCs w:val="20"/>
                  <w:lang w:val="pt-BR"/>
                </w:rPr>
                <w:t>-</w:t>
              </w:r>
            </w:ins>
            <w:ins w:id="13391" w:author="ERCOT" w:date="2020-01-02T11:08:00Z">
              <w:del w:id="13392"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393" w:author="ERCOT" w:date="2020-01-02T11:21:00Z">
              <w:r>
                <w:rPr>
                  <w:bCs/>
                  <w:sz w:val="20"/>
                  <w:szCs w:val="20"/>
                  <w:lang w:val="pt-BR"/>
                </w:rPr>
                <w:t>-</w:t>
              </w:r>
            </w:ins>
            <w:ins w:id="13394" w:author="ERCOT" w:date="2020-01-02T11:09:00Z">
              <w:r w:rsidRPr="007260DD">
                <w:rPr>
                  <w:bCs/>
                  <w:sz w:val="20"/>
                  <w:szCs w:val="20"/>
                  <w:lang w:val="pt-BR"/>
                </w:rPr>
                <w:t>Down</w:t>
              </w:r>
            </w:ins>
            <w:ins w:id="13395" w:author="ERCOT" w:date="2020-01-02T11:08:00Z">
              <w:r w:rsidRPr="007260DD">
                <w:rPr>
                  <w:bCs/>
                  <w:sz w:val="20"/>
                  <w:szCs w:val="20"/>
                  <w:lang w:val="pt-BR"/>
                </w:rPr>
                <w:t xml:space="preserve"> quantity manually reduced by ERCOT</w:t>
              </w:r>
            </w:ins>
            <w:ins w:id="13396" w:author="ERCOT" w:date="2020-01-02T16:21:00Z">
              <w:r>
                <w:rPr>
                  <w:bCs/>
                  <w:sz w:val="20"/>
                  <w:szCs w:val="20"/>
                  <w:lang w:val="pt-BR"/>
                </w:rPr>
                <w:t xml:space="preserve"> for the </w:t>
              </w:r>
            </w:ins>
            <w:ins w:id="13397"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98" w:author="ERCOT" w:date="2020-01-02T16:21:00Z">
              <w:r>
                <w:rPr>
                  <w:bCs/>
                  <w:sz w:val="20"/>
                  <w:szCs w:val="20"/>
                  <w:lang w:val="pt-BR"/>
                </w:rPr>
                <w:t xml:space="preserve">QSE </w:t>
              </w:r>
              <w:r>
                <w:rPr>
                  <w:bCs/>
                  <w:i/>
                  <w:sz w:val="20"/>
                  <w:szCs w:val="20"/>
                  <w:lang w:val="pt-BR"/>
                </w:rPr>
                <w:t>q</w:t>
              </w:r>
            </w:ins>
            <w:ins w:id="13399"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400"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401" w:author="ERCOT" w:date="2020-01-02T11:08:00Z"/>
                <w:bCs/>
                <w:sz w:val="20"/>
                <w:szCs w:val="20"/>
                <w:lang w:val="pt-BR"/>
              </w:rPr>
            </w:pPr>
            <w:ins w:id="13402" w:author="ERCOT" w:date="2020-01-02T11:08:00Z">
              <w:r w:rsidRPr="00653664">
                <w:rPr>
                  <w:bCs/>
                  <w:sz w:val="20"/>
                  <w:szCs w:val="20"/>
                  <w:lang w:val="pt-BR"/>
                </w:rPr>
                <w:t>RTR</w:t>
              </w:r>
            </w:ins>
            <w:ins w:id="13403" w:author="ERCOT" w:date="2020-01-02T11:09:00Z">
              <w:r w:rsidRPr="00653664">
                <w:rPr>
                  <w:bCs/>
                  <w:sz w:val="20"/>
                  <w:szCs w:val="20"/>
                  <w:lang w:val="pt-BR"/>
                </w:rPr>
                <w:t>R</w:t>
              </w:r>
            </w:ins>
            <w:ins w:id="13404" w:author="ERCOT" w:date="2020-01-02T11:08:00Z">
              <w:r w:rsidRPr="00653664">
                <w:rPr>
                  <w:bCs/>
                  <w:sz w:val="20"/>
                  <w:szCs w:val="20"/>
                  <w:lang w:val="pt-BR"/>
                </w:rPr>
                <w:t>DQ</w:t>
              </w:r>
            </w:ins>
            <w:ins w:id="13405" w:author="ERCOT" w:date="2020-01-02T11:15:00Z">
              <w:r w:rsidRPr="00653664">
                <w:rPr>
                  <w:i/>
                  <w:iCs/>
                  <w:sz w:val="20"/>
                  <w:vertAlign w:val="subscript"/>
                </w:rPr>
                <w:t xml:space="preserve"> q</w:t>
              </w:r>
            </w:ins>
            <w:ins w:id="1340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407" w:author="ERCOT" w:date="2020-01-02T11:08:00Z"/>
                <w:bCs/>
                <w:sz w:val="20"/>
                <w:szCs w:val="20"/>
                <w:lang w:val="pt-BR"/>
              </w:rPr>
            </w:pPr>
            <w:ins w:id="1340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409" w:author="ERCOT" w:date="2020-01-02T11:08:00Z"/>
                <w:bCs/>
                <w:sz w:val="20"/>
                <w:szCs w:val="20"/>
                <w:lang w:val="pt-BR"/>
              </w:rPr>
            </w:pPr>
            <w:ins w:id="13410" w:author="ERCOT" w:date="2020-01-02T11:09:00Z">
              <w:r w:rsidRPr="007260DD">
                <w:rPr>
                  <w:bCs/>
                  <w:i/>
                  <w:sz w:val="20"/>
                  <w:szCs w:val="20"/>
                  <w:lang w:val="pt-BR"/>
                </w:rPr>
                <w:t>Real</w:t>
              </w:r>
            </w:ins>
            <w:ins w:id="13411" w:author="ERCOT" w:date="2020-01-02T16:24:00Z">
              <w:r>
                <w:rPr>
                  <w:bCs/>
                  <w:i/>
                  <w:sz w:val="20"/>
                  <w:szCs w:val="20"/>
                  <w:lang w:val="pt-BR"/>
                </w:rPr>
                <w:t>-</w:t>
              </w:r>
            </w:ins>
            <w:ins w:id="13412" w:author="ERCOT" w:date="2020-01-02T11:09:00Z">
              <w:del w:id="1341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14" w:author="ERCOT" w:date="2020-01-02T11:10:00Z">
              <w:r w:rsidRPr="007260DD">
                <w:rPr>
                  <w:bCs/>
                  <w:i/>
                  <w:sz w:val="20"/>
                  <w:szCs w:val="20"/>
                  <w:lang w:val="pt-BR"/>
                </w:rPr>
                <w:t>Responsive Reserve</w:t>
              </w:r>
            </w:ins>
            <w:ins w:id="13415" w:author="ERCOT" w:date="2020-01-02T11:09:00Z">
              <w:r w:rsidRPr="007260DD">
                <w:rPr>
                  <w:bCs/>
                  <w:i/>
                  <w:sz w:val="20"/>
                  <w:szCs w:val="20"/>
                  <w:lang w:val="pt-BR"/>
                </w:rPr>
                <w:t xml:space="preserve"> Derated Quantity -</w:t>
              </w:r>
              <w:r w:rsidRPr="007260DD">
                <w:rPr>
                  <w:bCs/>
                  <w:sz w:val="20"/>
                  <w:szCs w:val="20"/>
                  <w:lang w:val="pt-BR"/>
                </w:rPr>
                <w:t xml:space="preserve">  The </w:t>
              </w:r>
            </w:ins>
            <w:ins w:id="13416" w:author="ERCOT" w:date="2020-01-02T11:10:00Z">
              <w:r w:rsidRPr="007260DD">
                <w:rPr>
                  <w:bCs/>
                  <w:sz w:val="20"/>
                  <w:szCs w:val="20"/>
                  <w:lang w:val="pt-BR"/>
                </w:rPr>
                <w:t>R</w:t>
              </w:r>
            </w:ins>
            <w:ins w:id="13417" w:author="ERCOT" w:date="2020-01-02T11:21:00Z">
              <w:r>
                <w:rPr>
                  <w:bCs/>
                  <w:sz w:val="20"/>
                  <w:szCs w:val="20"/>
                  <w:lang w:val="pt-BR"/>
                </w:rPr>
                <w:t>RS</w:t>
              </w:r>
            </w:ins>
            <w:ins w:id="13418" w:author="ERCOT" w:date="2020-01-02T11:10:00Z">
              <w:r w:rsidRPr="007260DD">
                <w:rPr>
                  <w:bCs/>
                  <w:sz w:val="20"/>
                  <w:szCs w:val="20"/>
                  <w:lang w:val="pt-BR"/>
                </w:rPr>
                <w:t xml:space="preserve"> </w:t>
              </w:r>
            </w:ins>
            <w:ins w:id="13419" w:author="ERCOT" w:date="2020-01-02T11:09:00Z">
              <w:r w:rsidRPr="007260DD">
                <w:rPr>
                  <w:bCs/>
                  <w:sz w:val="20"/>
                  <w:szCs w:val="20"/>
                  <w:lang w:val="pt-BR"/>
                </w:rPr>
                <w:t>quantity manually reduced by ERCOT</w:t>
              </w:r>
            </w:ins>
            <w:ins w:id="13420" w:author="ERCOT" w:date="2020-01-02T16:21:00Z">
              <w:r>
                <w:rPr>
                  <w:bCs/>
                  <w:sz w:val="20"/>
                  <w:szCs w:val="20"/>
                  <w:lang w:val="pt-BR"/>
                </w:rPr>
                <w:t xml:space="preserve"> for the </w:t>
              </w:r>
            </w:ins>
            <w:ins w:id="13421"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22" w:author="ERCOT" w:date="2020-01-02T16:21:00Z">
              <w:r>
                <w:rPr>
                  <w:bCs/>
                  <w:sz w:val="20"/>
                  <w:szCs w:val="20"/>
                  <w:lang w:val="pt-BR"/>
                </w:rPr>
                <w:t xml:space="preserve">QSE </w:t>
              </w:r>
              <w:r>
                <w:rPr>
                  <w:bCs/>
                  <w:i/>
                  <w:sz w:val="20"/>
                  <w:szCs w:val="20"/>
                  <w:lang w:val="pt-BR"/>
                </w:rPr>
                <w:t>q</w:t>
              </w:r>
            </w:ins>
            <w:ins w:id="13423"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24"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25" w:author="ERCOT" w:date="2020-01-02T11:08:00Z"/>
                <w:bCs/>
                <w:sz w:val="20"/>
                <w:szCs w:val="20"/>
                <w:lang w:val="pt-BR"/>
              </w:rPr>
            </w:pPr>
            <w:ins w:id="13426" w:author="ERCOT" w:date="2020-01-02T11:08:00Z">
              <w:r w:rsidRPr="00653664">
                <w:rPr>
                  <w:bCs/>
                  <w:sz w:val="20"/>
                  <w:szCs w:val="20"/>
                  <w:lang w:val="pt-BR"/>
                </w:rPr>
                <w:t>RT</w:t>
              </w:r>
            </w:ins>
            <w:ins w:id="13427" w:author="ERCOT" w:date="2020-01-02T11:10:00Z">
              <w:r w:rsidRPr="00653664">
                <w:rPr>
                  <w:bCs/>
                  <w:sz w:val="20"/>
                  <w:szCs w:val="20"/>
                  <w:lang w:val="pt-BR"/>
                </w:rPr>
                <w:t>ECR</w:t>
              </w:r>
              <w:del w:id="13428" w:author="ERCOT" w:date="2020-01-14T10:52:00Z">
                <w:r w:rsidRPr="00653664" w:rsidDel="00FD55B0">
                  <w:rPr>
                    <w:bCs/>
                    <w:sz w:val="20"/>
                    <w:szCs w:val="20"/>
                    <w:lang w:val="pt-BR"/>
                  </w:rPr>
                  <w:delText>S</w:delText>
                </w:r>
              </w:del>
            </w:ins>
            <w:ins w:id="13429" w:author="ERCOT" w:date="2020-01-02T11:08:00Z">
              <w:r w:rsidRPr="00653664">
                <w:rPr>
                  <w:bCs/>
                  <w:sz w:val="20"/>
                  <w:szCs w:val="20"/>
                  <w:lang w:val="pt-BR"/>
                </w:rPr>
                <w:t>DQ</w:t>
              </w:r>
            </w:ins>
            <w:ins w:id="13430" w:author="ERCOT" w:date="2020-01-02T11:15:00Z">
              <w:r w:rsidRPr="00653664">
                <w:rPr>
                  <w:i/>
                  <w:iCs/>
                  <w:sz w:val="20"/>
                  <w:vertAlign w:val="subscript"/>
                </w:rPr>
                <w:t xml:space="preserve"> q</w:t>
              </w:r>
            </w:ins>
            <w:ins w:id="1343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432" w:author="ERCOT" w:date="2020-01-02T11:08:00Z"/>
                <w:bCs/>
                <w:sz w:val="20"/>
                <w:szCs w:val="20"/>
                <w:lang w:val="pt-BR"/>
              </w:rPr>
            </w:pPr>
            <w:ins w:id="1343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434" w:author="ERCOT" w:date="2020-01-02T11:08:00Z"/>
                <w:bCs/>
                <w:sz w:val="20"/>
                <w:szCs w:val="20"/>
                <w:lang w:val="pt-BR"/>
              </w:rPr>
            </w:pPr>
            <w:ins w:id="13435" w:author="ERCOT" w:date="2020-01-02T11:09:00Z">
              <w:r w:rsidRPr="007260DD">
                <w:rPr>
                  <w:bCs/>
                  <w:i/>
                  <w:sz w:val="20"/>
                  <w:szCs w:val="20"/>
                  <w:lang w:val="pt-BR"/>
                </w:rPr>
                <w:t>Real</w:t>
              </w:r>
            </w:ins>
            <w:ins w:id="13436" w:author="ERCOT" w:date="2020-01-02T16:24:00Z">
              <w:r>
                <w:rPr>
                  <w:bCs/>
                  <w:i/>
                  <w:sz w:val="20"/>
                  <w:szCs w:val="20"/>
                  <w:lang w:val="pt-BR"/>
                </w:rPr>
                <w:t>-</w:t>
              </w:r>
            </w:ins>
            <w:ins w:id="13437" w:author="ERCOT" w:date="2020-01-02T11:09:00Z">
              <w:del w:id="1343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39" w:author="ERCOT" w:date="2020-01-02T11:11:00Z">
              <w:r w:rsidRPr="007260DD">
                <w:rPr>
                  <w:bCs/>
                  <w:i/>
                  <w:sz w:val="20"/>
                  <w:szCs w:val="20"/>
                  <w:lang w:val="pt-BR"/>
                </w:rPr>
                <w:t xml:space="preserve">ERCOT Contingency Reserve Service </w:t>
              </w:r>
            </w:ins>
            <w:ins w:id="13440" w:author="ERCOT" w:date="2020-01-02T11:09:00Z">
              <w:r w:rsidRPr="007260DD">
                <w:rPr>
                  <w:bCs/>
                  <w:i/>
                  <w:sz w:val="20"/>
                  <w:szCs w:val="20"/>
                  <w:lang w:val="pt-BR"/>
                </w:rPr>
                <w:t>Derated Quantity</w:t>
              </w:r>
              <w:r w:rsidRPr="007260DD">
                <w:rPr>
                  <w:bCs/>
                  <w:sz w:val="20"/>
                  <w:szCs w:val="20"/>
                  <w:lang w:val="pt-BR"/>
                </w:rPr>
                <w:t xml:space="preserve"> -  The </w:t>
              </w:r>
            </w:ins>
            <w:ins w:id="13441" w:author="ERCOT" w:date="2020-01-02T11:13:00Z">
              <w:r w:rsidRPr="007260DD">
                <w:rPr>
                  <w:bCs/>
                  <w:sz w:val="20"/>
                  <w:szCs w:val="20"/>
                  <w:lang w:val="pt-BR"/>
                </w:rPr>
                <w:t xml:space="preserve">ECRS </w:t>
              </w:r>
            </w:ins>
            <w:ins w:id="13442" w:author="ERCOT" w:date="2020-01-02T11:09:00Z">
              <w:r w:rsidRPr="007260DD">
                <w:rPr>
                  <w:bCs/>
                  <w:sz w:val="20"/>
                  <w:szCs w:val="20"/>
                  <w:lang w:val="pt-BR"/>
                </w:rPr>
                <w:t>quantity manually reduced by ERCOT</w:t>
              </w:r>
            </w:ins>
            <w:ins w:id="13443" w:author="ERCOT" w:date="2020-01-02T16:21:00Z">
              <w:r>
                <w:rPr>
                  <w:bCs/>
                  <w:sz w:val="20"/>
                  <w:szCs w:val="20"/>
                  <w:lang w:val="pt-BR"/>
                </w:rPr>
                <w:t xml:space="preserve"> for the </w:t>
              </w:r>
            </w:ins>
            <w:ins w:id="13444"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45" w:author="ERCOT" w:date="2020-01-02T16:21:00Z">
              <w:r>
                <w:rPr>
                  <w:bCs/>
                  <w:sz w:val="20"/>
                  <w:szCs w:val="20"/>
                  <w:lang w:val="pt-BR"/>
                </w:rPr>
                <w:t xml:space="preserve">QSE </w:t>
              </w:r>
              <w:r>
                <w:rPr>
                  <w:bCs/>
                  <w:i/>
                  <w:sz w:val="20"/>
                  <w:szCs w:val="20"/>
                  <w:lang w:val="pt-BR"/>
                </w:rPr>
                <w:t>q</w:t>
              </w:r>
            </w:ins>
            <w:ins w:id="13446"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447"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448" w:author="ERCOT" w:date="2020-01-02T11:08:00Z"/>
                <w:bCs/>
                <w:sz w:val="20"/>
                <w:szCs w:val="20"/>
                <w:lang w:val="pt-BR"/>
              </w:rPr>
            </w:pPr>
            <w:ins w:id="13449" w:author="ERCOT" w:date="2020-01-02T11:08:00Z">
              <w:r w:rsidRPr="00653664">
                <w:rPr>
                  <w:bCs/>
                  <w:sz w:val="20"/>
                  <w:szCs w:val="20"/>
                  <w:lang w:val="pt-BR"/>
                </w:rPr>
                <w:t>RT</w:t>
              </w:r>
            </w:ins>
            <w:ins w:id="13450" w:author="ERCOT" w:date="2020-01-02T11:13:00Z">
              <w:r w:rsidRPr="00653664">
                <w:rPr>
                  <w:bCs/>
                  <w:sz w:val="20"/>
                  <w:szCs w:val="20"/>
                  <w:lang w:val="pt-BR"/>
                </w:rPr>
                <w:t>NS</w:t>
              </w:r>
            </w:ins>
            <w:ins w:id="13451" w:author="ERCOT" w:date="2020-01-02T11:08:00Z">
              <w:r w:rsidRPr="00653664">
                <w:rPr>
                  <w:bCs/>
                  <w:sz w:val="20"/>
                  <w:szCs w:val="20"/>
                  <w:lang w:val="pt-BR"/>
                </w:rPr>
                <w:t>DQ</w:t>
              </w:r>
            </w:ins>
            <w:ins w:id="13452" w:author="ERCOT" w:date="2020-01-02T11:15:00Z">
              <w:r w:rsidRPr="00653664">
                <w:rPr>
                  <w:i/>
                  <w:iCs/>
                  <w:sz w:val="20"/>
                  <w:vertAlign w:val="subscript"/>
                </w:rPr>
                <w:t xml:space="preserve"> q</w:t>
              </w:r>
            </w:ins>
            <w:ins w:id="13453"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454" w:author="ERCOT" w:date="2020-01-02T11:08:00Z"/>
                <w:bCs/>
                <w:sz w:val="20"/>
                <w:szCs w:val="20"/>
                <w:lang w:val="pt-BR"/>
              </w:rPr>
            </w:pPr>
            <w:ins w:id="13455"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456" w:author="ERCOT" w:date="2020-01-02T11:08:00Z"/>
                <w:bCs/>
                <w:sz w:val="20"/>
                <w:szCs w:val="20"/>
                <w:lang w:val="pt-BR"/>
              </w:rPr>
            </w:pPr>
            <w:ins w:id="13457" w:author="ERCOT" w:date="2020-01-02T11:09:00Z">
              <w:r w:rsidRPr="007260DD">
                <w:rPr>
                  <w:bCs/>
                  <w:i/>
                  <w:sz w:val="20"/>
                  <w:szCs w:val="20"/>
                  <w:lang w:val="pt-BR"/>
                </w:rPr>
                <w:t>Real</w:t>
              </w:r>
            </w:ins>
            <w:ins w:id="13458" w:author="ERCOT" w:date="2020-01-02T16:24:00Z">
              <w:r>
                <w:rPr>
                  <w:bCs/>
                  <w:i/>
                  <w:sz w:val="20"/>
                  <w:szCs w:val="20"/>
                  <w:lang w:val="pt-BR"/>
                </w:rPr>
                <w:t>-</w:t>
              </w:r>
            </w:ins>
            <w:ins w:id="13459" w:author="ERCOT" w:date="2020-01-02T11:09:00Z">
              <w:del w:id="13460"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61" w:author="ERCOT" w:date="2020-01-02T11:13:00Z">
              <w:r w:rsidRPr="007260DD">
                <w:rPr>
                  <w:bCs/>
                  <w:i/>
                  <w:sz w:val="20"/>
                  <w:szCs w:val="20"/>
                  <w:lang w:val="pt-BR"/>
                </w:rPr>
                <w:t xml:space="preserve">Non-Spin </w:t>
              </w:r>
            </w:ins>
            <w:ins w:id="13462" w:author="ERCOT" w:date="2020-01-02T11:09:00Z">
              <w:r w:rsidRPr="007260DD">
                <w:rPr>
                  <w:bCs/>
                  <w:i/>
                  <w:sz w:val="20"/>
                  <w:szCs w:val="20"/>
                  <w:lang w:val="pt-BR"/>
                </w:rPr>
                <w:t>Derated Quantity</w:t>
              </w:r>
              <w:r w:rsidRPr="007260DD">
                <w:rPr>
                  <w:bCs/>
                  <w:sz w:val="20"/>
                  <w:szCs w:val="20"/>
                  <w:lang w:val="pt-BR"/>
                </w:rPr>
                <w:t xml:space="preserve"> -  The </w:t>
              </w:r>
            </w:ins>
            <w:ins w:id="13463" w:author="ERCOT" w:date="2020-01-02T11:13:00Z">
              <w:r w:rsidRPr="007260DD">
                <w:rPr>
                  <w:bCs/>
                  <w:sz w:val="20"/>
                  <w:szCs w:val="20"/>
                  <w:lang w:val="pt-BR"/>
                </w:rPr>
                <w:t>N</w:t>
              </w:r>
            </w:ins>
            <w:ins w:id="13464" w:author="ERCOT" w:date="2020-01-03T10:08:00Z">
              <w:r>
                <w:rPr>
                  <w:bCs/>
                  <w:sz w:val="20"/>
                  <w:szCs w:val="20"/>
                  <w:lang w:val="pt-BR"/>
                </w:rPr>
                <w:t xml:space="preserve">on </w:t>
              </w:r>
            </w:ins>
            <w:ins w:id="13465" w:author="ERCOT" w:date="2020-01-02T11:22:00Z">
              <w:r>
                <w:rPr>
                  <w:bCs/>
                  <w:sz w:val="20"/>
                  <w:szCs w:val="20"/>
                  <w:lang w:val="pt-BR"/>
                </w:rPr>
                <w:t>S</w:t>
              </w:r>
            </w:ins>
            <w:ins w:id="13466" w:author="ERCOT" w:date="2020-01-03T10:08:00Z">
              <w:r>
                <w:rPr>
                  <w:bCs/>
                  <w:sz w:val="20"/>
                  <w:szCs w:val="20"/>
                  <w:lang w:val="pt-BR"/>
                </w:rPr>
                <w:t>pin</w:t>
              </w:r>
            </w:ins>
            <w:ins w:id="13467" w:author="ERCOT" w:date="2020-01-02T11:13:00Z">
              <w:r w:rsidRPr="007260DD">
                <w:rPr>
                  <w:bCs/>
                  <w:sz w:val="20"/>
                  <w:szCs w:val="20"/>
                  <w:lang w:val="pt-BR"/>
                </w:rPr>
                <w:t xml:space="preserve"> </w:t>
              </w:r>
            </w:ins>
            <w:ins w:id="13468" w:author="ERCOT" w:date="2020-01-02T11:09:00Z">
              <w:r w:rsidRPr="007260DD">
                <w:rPr>
                  <w:bCs/>
                  <w:sz w:val="20"/>
                  <w:szCs w:val="20"/>
                  <w:lang w:val="pt-BR"/>
                </w:rPr>
                <w:t xml:space="preserve"> quantity manually reduced by ERCOT</w:t>
              </w:r>
            </w:ins>
            <w:ins w:id="13469" w:author="ERCOT" w:date="2020-01-02T16:21:00Z">
              <w:r>
                <w:rPr>
                  <w:bCs/>
                  <w:sz w:val="20"/>
                  <w:szCs w:val="20"/>
                  <w:lang w:val="pt-BR"/>
                </w:rPr>
                <w:t xml:space="preserve"> for the </w:t>
              </w:r>
            </w:ins>
            <w:ins w:id="13470"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71" w:author="ERCOT" w:date="2020-01-02T16:21:00Z">
              <w:r>
                <w:rPr>
                  <w:bCs/>
                  <w:sz w:val="20"/>
                  <w:szCs w:val="20"/>
                  <w:lang w:val="pt-BR"/>
                </w:rPr>
                <w:t xml:space="preserve">QSE </w:t>
              </w:r>
              <w:r>
                <w:rPr>
                  <w:bCs/>
                  <w:i/>
                  <w:sz w:val="20"/>
                  <w:szCs w:val="20"/>
                  <w:lang w:val="pt-BR"/>
                </w:rPr>
                <w:t>q</w:t>
              </w:r>
            </w:ins>
            <w:ins w:id="13472"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473"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474" w:author="ERCOT" w:date="2020-01-02T16:21:00Z"/>
                <w:bCs/>
                <w:sz w:val="20"/>
                <w:szCs w:val="20"/>
                <w:lang w:val="pt-BR"/>
              </w:rPr>
            </w:pPr>
            <w:ins w:id="13475"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476" w:author="ERCOT" w:date="2020-01-02T16:21:00Z"/>
                <w:bCs/>
                <w:sz w:val="20"/>
                <w:szCs w:val="20"/>
                <w:lang w:val="pt-BR"/>
              </w:rPr>
            </w:pPr>
            <w:ins w:id="13477"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478" w:author="ERCOT" w:date="2020-01-02T16:21:00Z"/>
                <w:bCs/>
                <w:i/>
                <w:sz w:val="20"/>
                <w:szCs w:val="20"/>
                <w:lang w:val="pt-BR"/>
              </w:rPr>
            </w:pPr>
            <w:ins w:id="13479" w:author="ERCOT" w:date="2020-01-02T16:21:00Z">
              <w:r w:rsidRPr="007260DD">
                <w:rPr>
                  <w:sz w:val="20"/>
                </w:rPr>
                <w:t>A QSE.</w:t>
              </w:r>
            </w:ins>
          </w:p>
        </w:tc>
      </w:tr>
      <w:tr w:rsidR="0059195C" w:rsidRPr="00653664" w14:paraId="5A782AB5" w14:textId="77777777" w:rsidTr="007260DD">
        <w:trPr>
          <w:trHeight w:val="89"/>
          <w:ins w:id="13480"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481" w:author="ERCOT" w:date="2020-01-02T16:32:00Z"/>
                <w:i/>
                <w:sz w:val="20"/>
              </w:rPr>
            </w:pPr>
            <w:ins w:id="13482"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483" w:author="ERCOT" w:date="2020-01-02T16:32:00Z"/>
                <w:sz w:val="20"/>
              </w:rPr>
            </w:pPr>
            <w:ins w:id="13484"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485" w:author="ERCOT" w:date="2020-01-02T16:32:00Z"/>
                <w:sz w:val="20"/>
              </w:rPr>
            </w:pPr>
            <w:ins w:id="13486"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487" w:author="ERCOT" w:date="2019-12-31T13:09:00Z"/>
          <w:szCs w:val="20"/>
        </w:rPr>
      </w:pPr>
    </w:p>
    <w:p w14:paraId="7F05305A" w14:textId="1E996CCE" w:rsidR="0059195C" w:rsidRDefault="0059195C" w:rsidP="0059195C">
      <w:pPr>
        <w:pStyle w:val="Heading4"/>
        <w:numPr>
          <w:ilvl w:val="0"/>
          <w:numId w:val="0"/>
        </w:numPr>
        <w:rPr>
          <w:ins w:id="13488" w:author="ERCOT" w:date="2019-12-31T14:00:00Z"/>
        </w:rPr>
      </w:pPr>
      <w:ins w:id="13489" w:author="ERCOT" w:date="2019-12-31T13:10:00Z">
        <w:r w:rsidRPr="00653664">
          <w:t>6.7.5.</w:t>
        </w:r>
      </w:ins>
      <w:ins w:id="13490" w:author="ERCOT" w:date="2020-02-28T12:16:00Z">
        <w:r w:rsidR="00955C3E">
          <w:t>8</w:t>
        </w:r>
      </w:ins>
      <w:ins w:id="13491" w:author="ERCOT" w:date="2019-12-31T13:10:00Z">
        <w:r w:rsidRPr="00653664">
          <w:tab/>
        </w:r>
        <w:commentRangeStart w:id="13492"/>
        <w:r w:rsidRPr="00653664">
          <w:t xml:space="preserve">Real-Time Derated Ancillary Service Capability </w:t>
        </w:r>
      </w:ins>
      <w:ins w:id="13493" w:author="ERCOT" w:date="2019-12-31T13:11:00Z">
        <w:r w:rsidRPr="00653664">
          <w:t>Charge</w:t>
        </w:r>
      </w:ins>
      <w:commentRangeEnd w:id="13492"/>
      <w:r w:rsidR="00027B0D">
        <w:rPr>
          <w:rStyle w:val="CommentReference"/>
          <w:b w:val="0"/>
          <w:bCs w:val="0"/>
          <w:snapToGrid/>
        </w:rPr>
        <w:commentReference w:id="13492"/>
      </w:r>
    </w:p>
    <w:p w14:paraId="051CD752" w14:textId="32FF9938" w:rsidR="0059195C" w:rsidRDefault="0059195C" w:rsidP="007260DD">
      <w:pPr>
        <w:pStyle w:val="BodyText"/>
        <w:ind w:left="720" w:hanging="720"/>
        <w:rPr>
          <w:ins w:id="13494" w:author="ERCOT" w:date="2019-12-31T14:03:00Z"/>
        </w:rPr>
      </w:pPr>
      <w:ins w:id="13495" w:author="ERCOT" w:date="2019-12-31T14:02:00Z">
        <w:r>
          <w:t xml:space="preserve">(1) </w:t>
        </w:r>
      </w:ins>
      <w:ins w:id="13496" w:author="ERCOT" w:date="2019-12-31T14:03:00Z">
        <w:r>
          <w:tab/>
        </w:r>
      </w:ins>
      <w:ins w:id="13497" w:author="ERCOT" w:date="2019-12-31T14:28:00Z">
        <w:r>
          <w:t>T</w:t>
        </w:r>
      </w:ins>
      <w:ins w:id="13498" w:author="ERCOT" w:date="2019-12-31T14:02:00Z">
        <w:r>
          <w:t xml:space="preserve">he total cost for Real-Time </w:t>
        </w:r>
      </w:ins>
      <w:ins w:id="13499" w:author="ERCOT" w:date="2020-03-02T10:06:00Z">
        <w:r w:rsidR="009418F8">
          <w:t>d</w:t>
        </w:r>
      </w:ins>
      <w:ins w:id="13500" w:author="ERCOT" w:date="2019-12-31T14:02:00Z">
        <w:r>
          <w:t>erated Ancillary Service payments and charges is allocated to QSEs representing Load based on Load Ratio Share (LRS)</w:t>
        </w:r>
      </w:ins>
      <w:ins w:id="13501" w:author="ERCOT" w:date="2020-01-03T09:49:00Z">
        <w:r>
          <w:t>.</w:t>
        </w:r>
      </w:ins>
      <w:ins w:id="13502" w:author="ERCOT" w:date="2019-12-31T14:02:00Z">
        <w:r>
          <w:t xml:space="preserve"> The Real-Time </w:t>
        </w:r>
      </w:ins>
      <w:ins w:id="13503" w:author="ERCOT" w:date="2020-03-02T10:07:00Z">
        <w:r w:rsidR="009418F8">
          <w:t>d</w:t>
        </w:r>
      </w:ins>
      <w:ins w:id="13504" w:author="ERCOT" w:date="2019-12-31T14:02:00Z">
        <w:r>
          <w:t xml:space="preserve">erated </w:t>
        </w:r>
      </w:ins>
      <w:ins w:id="13505" w:author="ERCOT" w:date="2019-12-31T14:03:00Z">
        <w:r>
          <w:t xml:space="preserve">Ancillary Service Payment allocations to each QSE for a given 15-minute </w:t>
        </w:r>
      </w:ins>
      <w:ins w:id="13506" w:author="ERCOT" w:date="2020-01-03T10:44:00Z">
        <w:r>
          <w:t>S</w:t>
        </w:r>
      </w:ins>
      <w:ins w:id="13507" w:author="ERCOT" w:date="2019-12-31T14:03:00Z">
        <w:r>
          <w:t>ettlement Interval are calculated as follows:</w:t>
        </w:r>
      </w:ins>
    </w:p>
    <w:p w14:paraId="3E7D2A8C" w14:textId="77777777" w:rsidR="0059195C" w:rsidRPr="006145CA" w:rsidRDefault="0059195C" w:rsidP="00187E4B">
      <w:pPr>
        <w:pStyle w:val="BodyText"/>
        <w:ind w:left="1440"/>
        <w:rPr>
          <w:ins w:id="13508" w:author="ERCOT" w:date="2019-12-31T14:04:00Z"/>
        </w:rPr>
      </w:pPr>
      <w:ins w:id="13509" w:author="ERCOT" w:date="2019-12-31T14:20:00Z">
        <w:r>
          <w:t>LA</w:t>
        </w:r>
      </w:ins>
      <w:ins w:id="13510"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511" w:author="ERCOT" w:date="2019-12-31T14:05:00Z">
        <w:r>
          <w:t>TOT</w:t>
        </w:r>
      </w:ins>
      <w:ins w:id="13512"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513" w:author="ERCOT" w:date="2019-12-31T14:18:00Z"/>
        </w:rPr>
      </w:pPr>
      <w:ins w:id="13514" w:author="ERCOT" w:date="2019-12-31T14:05:00Z">
        <w:r>
          <w:tab/>
        </w:r>
      </w:ins>
      <w:ins w:id="13515" w:author="ERCOT" w:date="2019-12-31T14:17:00Z">
        <w:r>
          <w:t>Where:</w:t>
        </w:r>
      </w:ins>
    </w:p>
    <w:p w14:paraId="1E5C4668" w14:textId="6856183A" w:rsidR="0059195C" w:rsidRDefault="0059195C" w:rsidP="00187E4B">
      <w:pPr>
        <w:pStyle w:val="BodyText"/>
        <w:ind w:left="720" w:firstLine="720"/>
        <w:rPr>
          <w:bCs/>
          <w:i/>
          <w:vertAlign w:val="subscript"/>
          <w:lang w:val="es-ES"/>
        </w:rPr>
      </w:pPr>
      <w:ins w:id="13516" w:author="ERCOT" w:date="2019-12-31T14:20:00Z">
        <w:r w:rsidRPr="00ED4144">
          <w:t>RTDASAMT</w:t>
        </w:r>
        <w:r>
          <w:t xml:space="preserve">TOT = </w:t>
        </w:r>
      </w:ins>
      <w:ins w:id="13517" w:author="ERCOT" w:date="2019-12-31T14:21:00Z">
        <w:r w:rsidRPr="006F784F">
          <w:rPr>
            <w:position w:val="-22"/>
          </w:rPr>
          <w:object w:dxaOrig="210" w:dyaOrig="465" w14:anchorId="4F743D20">
            <v:shape id="_x0000_i1216" type="#_x0000_t75" style="width:6.25pt;height:18.8pt" o:ole="">
              <v:imagedata r:id="rId249" o:title=""/>
            </v:shape>
            <o:OLEObject Type="Embed" ProgID="Equation.3" ShapeID="_x0000_i1216" DrawAspect="Content" ObjectID="_1648036100" r:id="rId250"/>
          </w:object>
        </w:r>
      </w:ins>
      <w:ins w:id="13518" w:author="ERCOT" w:date="2020-02-11T14:11:00Z">
        <w:r w:rsidR="00187E4B">
          <w:t xml:space="preserve"> </w:t>
        </w:r>
      </w:ins>
      <w:ins w:id="13519"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520" w:author="ERCOT" w:date="2019-12-31T13:10:00Z"/>
          <w:i w:val="0"/>
        </w:rPr>
      </w:pPr>
      <w:ins w:id="135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22" w:author="ERCOT" w:date="2019-12-31T14:21:00Z"/>
        </w:trPr>
        <w:tc>
          <w:tcPr>
            <w:tcW w:w="1162" w:type="pct"/>
          </w:tcPr>
          <w:p w14:paraId="5505C03F" w14:textId="77777777" w:rsidR="0059195C" w:rsidRPr="007779E2" w:rsidRDefault="0059195C" w:rsidP="0059195C">
            <w:pPr>
              <w:spacing w:after="240"/>
              <w:rPr>
                <w:ins w:id="13523" w:author="ERCOT" w:date="2019-12-31T14:21:00Z"/>
                <w:b/>
                <w:iCs/>
                <w:sz w:val="20"/>
              </w:rPr>
            </w:pPr>
            <w:ins w:id="13524"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25" w:author="ERCOT" w:date="2019-12-31T14:21:00Z"/>
                <w:b/>
                <w:iCs/>
                <w:sz w:val="20"/>
              </w:rPr>
            </w:pPr>
            <w:ins w:id="13526"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527" w:author="ERCOT" w:date="2019-12-31T14:21:00Z"/>
                <w:b/>
                <w:iCs/>
                <w:sz w:val="20"/>
              </w:rPr>
            </w:pPr>
            <w:ins w:id="13528" w:author="ERCOT" w:date="2019-12-31T14:21:00Z">
              <w:r w:rsidRPr="007779E2">
                <w:rPr>
                  <w:b/>
                  <w:iCs/>
                  <w:sz w:val="20"/>
                </w:rPr>
                <w:t>Description</w:t>
              </w:r>
            </w:ins>
          </w:p>
        </w:tc>
      </w:tr>
      <w:tr w:rsidR="0059195C" w:rsidRPr="007779E2" w14:paraId="794EA297" w14:textId="77777777" w:rsidTr="0059195C">
        <w:trPr>
          <w:ins w:id="13529" w:author="ERCOT" w:date="2019-12-31T14:21:00Z"/>
        </w:trPr>
        <w:tc>
          <w:tcPr>
            <w:tcW w:w="1162" w:type="pct"/>
          </w:tcPr>
          <w:p w14:paraId="2B5F6DDD" w14:textId="77777777" w:rsidR="0059195C" w:rsidRPr="007779E2" w:rsidRDefault="0059195C" w:rsidP="0059195C">
            <w:pPr>
              <w:spacing w:after="60"/>
              <w:rPr>
                <w:ins w:id="13530" w:author="ERCOT" w:date="2019-12-31T14:21:00Z"/>
                <w:iCs/>
                <w:sz w:val="20"/>
              </w:rPr>
            </w:pPr>
            <w:ins w:id="13531" w:author="ERCOT" w:date="2019-12-31T14:22:00Z">
              <w:r w:rsidRPr="00187E4B">
                <w:rPr>
                  <w:bCs/>
                  <w:sz w:val="20"/>
                  <w:szCs w:val="20"/>
                  <w:lang w:val="pt-BR"/>
                </w:rPr>
                <w:t>LARTDASAMT</w:t>
              </w:r>
            </w:ins>
            <w:ins w:id="13532"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533" w:author="ERCOT" w:date="2019-12-31T14:21:00Z"/>
                <w:iCs/>
                <w:sz w:val="20"/>
              </w:rPr>
            </w:pPr>
            <w:ins w:id="13534"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535" w:author="ERCOT" w:date="2019-12-31T14:21:00Z"/>
                <w:iCs/>
                <w:sz w:val="20"/>
              </w:rPr>
            </w:pPr>
            <w:ins w:id="13536"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537"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538" w:author="ERCOT" w:date="2019-12-31T14:21:00Z"/>
                <w:iCs/>
                <w:sz w:val="20"/>
              </w:rPr>
            </w:pPr>
            <w:ins w:id="13539"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540" w:author="ERCOT" w:date="2019-12-31T14:21:00Z"/>
                <w:iCs/>
                <w:sz w:val="20"/>
              </w:rPr>
            </w:pPr>
            <w:ins w:id="13541"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542" w:author="ERCOT" w:date="2019-12-31T14:21:00Z"/>
                <w:i/>
                <w:iCs/>
                <w:sz w:val="20"/>
              </w:rPr>
            </w:pPr>
            <w:ins w:id="13543"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44" w:author="ERCOT" w:date="2020-01-03T09:49:00Z">
              <w:r>
                <w:rPr>
                  <w:iCs/>
                  <w:sz w:val="20"/>
                </w:rPr>
                <w:t xml:space="preserve">to all QSEs </w:t>
              </w:r>
            </w:ins>
            <w:ins w:id="13545"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546"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547" w:author="ERCOT" w:date="2019-12-31T14:21:00Z"/>
                <w:bCs/>
                <w:sz w:val="20"/>
                <w:szCs w:val="20"/>
                <w:lang w:val="pt-BR"/>
              </w:rPr>
            </w:pPr>
            <w:ins w:id="13548"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549" w:author="ERCOT" w:date="2019-12-31T14:21:00Z"/>
                <w:iCs/>
                <w:sz w:val="20"/>
              </w:rPr>
            </w:pPr>
            <w:ins w:id="13550"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551" w:author="ERCOT" w:date="2019-12-31T14:21:00Z"/>
                <w:i/>
                <w:iCs/>
                <w:sz w:val="20"/>
              </w:rPr>
            </w:pPr>
            <w:ins w:id="13552"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553"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554" w:author="ERCOT" w:date="2020-01-02T16:40:00Z"/>
                <w:bCs/>
                <w:sz w:val="20"/>
                <w:szCs w:val="20"/>
                <w:lang w:val="pt-BR"/>
              </w:rPr>
            </w:pPr>
            <w:ins w:id="13555"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556" w:author="ERCOT" w:date="2020-01-02T16:40:00Z"/>
                <w:iCs/>
                <w:sz w:val="20"/>
                <w:szCs w:val="20"/>
              </w:rPr>
            </w:pPr>
            <w:ins w:id="13557"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558" w:author="ERCOT" w:date="2020-01-02T16:40:00Z"/>
                <w:i/>
                <w:iCs/>
                <w:sz w:val="20"/>
                <w:szCs w:val="20"/>
              </w:rPr>
            </w:pPr>
            <w:ins w:id="13559" w:author="ERCOT" w:date="2020-01-02T16:40:00Z">
              <w:r w:rsidRPr="00187E4B">
                <w:rPr>
                  <w:i/>
                  <w:sz w:val="20"/>
                  <w:szCs w:val="20"/>
                </w:rPr>
                <w:t>Load Ratio Share per QSE</w:t>
              </w:r>
              <w:r w:rsidRPr="00187E4B">
                <w:rPr>
                  <w:sz w:val="20"/>
                  <w:szCs w:val="20"/>
                </w:rPr>
                <w:t xml:space="preserve">—The LRS as defined in </w:t>
              </w:r>
            </w:ins>
            <w:ins w:id="13560" w:author="ERCOT" w:date="2020-03-06T11:11:00Z">
              <w:r w:rsidR="00611A62" w:rsidRPr="00611A62">
                <w:rPr>
                  <w:sz w:val="20"/>
                  <w:szCs w:val="20"/>
                </w:rPr>
                <w:t>Section 6.6.2.2, QSE Load Ratio Share for a 15-Minute Settlement Interval,</w:t>
              </w:r>
            </w:ins>
            <w:ins w:id="13561"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562"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563" w:author="ERCOT" w:date="2020-01-02T16:33:00Z"/>
                <w:bCs/>
                <w:i/>
                <w:sz w:val="20"/>
                <w:szCs w:val="20"/>
                <w:lang w:val="pt-BR"/>
              </w:rPr>
            </w:pPr>
            <w:ins w:id="13564"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565" w:author="ERCOT" w:date="2020-01-02T16:33:00Z"/>
                <w:iCs/>
                <w:sz w:val="20"/>
              </w:rPr>
            </w:pPr>
            <w:ins w:id="13566"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567" w:author="ERCOT" w:date="2020-01-02T16:33:00Z"/>
                <w:iCs/>
                <w:sz w:val="20"/>
              </w:rPr>
            </w:pPr>
            <w:ins w:id="13568" w:author="ERCOT" w:date="2020-01-02T16:33:00Z">
              <w:r w:rsidRPr="00187E4B">
                <w:rPr>
                  <w:iCs/>
                  <w:sz w:val="20"/>
                </w:rPr>
                <w:t>A QSE.</w:t>
              </w:r>
            </w:ins>
          </w:p>
        </w:tc>
      </w:tr>
    </w:tbl>
    <w:p w14:paraId="31EBC84C" w14:textId="77777777" w:rsidR="0059195C" w:rsidRDefault="0059195C" w:rsidP="0059195C">
      <w:pPr>
        <w:spacing w:after="240"/>
        <w:ind w:left="720" w:hanging="720"/>
        <w:rPr>
          <w:ins w:id="13569" w:author="ERCOT" w:date="2019-12-31T10:59:00Z"/>
          <w:szCs w:val="20"/>
        </w:rPr>
      </w:pPr>
    </w:p>
    <w:p w14:paraId="56D88AD3" w14:textId="00C7AF4A" w:rsidR="003161DC" w:rsidRPr="003161DC" w:rsidDel="0059195C" w:rsidRDefault="003161DC" w:rsidP="003161DC">
      <w:pPr>
        <w:spacing w:after="240"/>
        <w:ind w:left="720" w:hanging="720"/>
        <w:rPr>
          <w:del w:id="13570" w:author="ERCOT" w:date="2020-01-03T14:26:00Z"/>
          <w:color w:val="000000"/>
          <w:szCs w:val="20"/>
        </w:rPr>
      </w:pPr>
      <w:del w:id="13571"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572" w:author="ERCOT" w:date="2020-01-03T14:26:00Z"/>
          <w:szCs w:val="20"/>
        </w:rPr>
      </w:pPr>
      <w:del w:id="13573"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574" w:author="ERCOT" w:date="2020-01-03T14:26:00Z"/>
          <w:szCs w:val="20"/>
        </w:rPr>
      </w:pPr>
      <w:del w:id="13575"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576" w:author="ERCOT" w:date="2020-01-03T14:26:00Z"/>
          <w:szCs w:val="20"/>
        </w:rPr>
      </w:pPr>
      <w:del w:id="13577"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578"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579" w:author="ERCOT" w:date="2020-01-03T14:26:00Z"/>
                <w:b/>
                <w:i/>
                <w:iCs/>
              </w:rPr>
            </w:pPr>
            <w:del w:id="13580"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581" w:author="ERCOT" w:date="2020-01-03T14:26:00Z"/>
                <w:szCs w:val="20"/>
              </w:rPr>
            </w:pPr>
            <w:del w:id="13582"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583" w:author="ERCOT" w:date="2020-01-03T14:26:00Z"/>
          <w:szCs w:val="20"/>
        </w:rPr>
      </w:pPr>
      <w:del w:id="13584"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585"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586" w:author="ERCOT" w:date="2020-01-03T14:26:00Z"/>
                <w:b/>
                <w:i/>
                <w:iCs/>
              </w:rPr>
            </w:pPr>
            <w:del w:id="13587"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588" w:author="ERCOT" w:date="2020-01-03T14:26:00Z"/>
                <w:szCs w:val="20"/>
              </w:rPr>
            </w:pPr>
            <w:del w:id="13589"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590" w:author="ERCOT" w:date="2020-01-03T14:26:00Z"/>
          <w:szCs w:val="20"/>
        </w:rPr>
      </w:pPr>
      <w:del w:id="13591"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592" w:author="ERCOT" w:date="2020-01-03T14:26:00Z"/>
          <w:szCs w:val="20"/>
        </w:rPr>
      </w:pPr>
      <w:del w:id="13593"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594" w:author="ERCOT" w:date="2020-01-03T14:26:00Z"/>
          <w:szCs w:val="20"/>
        </w:rPr>
      </w:pPr>
      <w:del w:id="13595"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596" w:author="ERCOT" w:date="2020-01-03T14:26:00Z"/>
        </w:rPr>
      </w:pPr>
      <w:del w:id="13597"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598" w:author="ERCOT" w:date="2020-01-03T14:26:00Z"/>
          <w:szCs w:val="20"/>
        </w:rPr>
      </w:pPr>
      <w:del w:id="13599"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600"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601" w:author="ERCOT" w:date="2020-01-03T14:26:00Z"/>
                <w:b/>
                <w:i/>
                <w:iCs/>
              </w:rPr>
            </w:pPr>
            <w:del w:id="13602"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603" w:author="ERCOT" w:date="2020-01-03T14:26:00Z"/>
                <w:szCs w:val="20"/>
              </w:rPr>
            </w:pPr>
            <w:del w:id="13604"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605" w:author="ERCOT" w:date="2020-01-03T14:26:00Z"/>
          <w:szCs w:val="20"/>
        </w:rPr>
      </w:pPr>
      <w:del w:id="13606"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607" w:author="ERCOT" w:date="2020-01-03T14:26:00Z"/>
          <w:szCs w:val="20"/>
        </w:rPr>
      </w:pPr>
      <w:del w:id="13608"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609" w:author="ERCOT" w:date="2020-01-03T14:26:00Z"/>
          <w:szCs w:val="20"/>
        </w:rPr>
      </w:pPr>
      <w:del w:id="13610"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611" w:author="ERCOT" w:date="2020-01-03T14:26:00Z"/>
          <w:b/>
          <w:bCs/>
        </w:rPr>
      </w:pPr>
      <w:del w:id="13612"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613" w:author="ERCOT" w:date="2020-01-03T14:26:00Z"/>
          <w:b/>
          <w:bCs/>
        </w:rPr>
      </w:pPr>
      <w:del w:id="13614"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15" w:author="ERCOT" w:date="2020-01-03T14:26:00Z"/>
          <w:szCs w:val="20"/>
        </w:rPr>
      </w:pPr>
      <w:del w:id="13616"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617" w:author="ERCOT" w:date="2020-01-03T14:26:00Z"/>
          <w:szCs w:val="20"/>
        </w:rPr>
      </w:pPr>
      <w:del w:id="13618"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619" w:author="ERCOT" w:date="2020-01-03T14:26:00Z"/>
          <w:szCs w:val="20"/>
        </w:rPr>
      </w:pPr>
      <w:del w:id="13620"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621" w:author="ERCOT" w:date="2020-01-03T14:26:00Z"/>
          <w:i/>
          <w:szCs w:val="20"/>
          <w:vertAlign w:val="subscript"/>
        </w:rPr>
      </w:pPr>
      <w:del w:id="13622"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1.9pt;height:24.4pt" o:ole="">
              <v:imagedata r:id="rId104" o:title=""/>
            </v:shape>
            <o:OLEObject Type="Embed" ProgID="Equation.3" ShapeID="_x0000_i1217" DrawAspect="Content" ObjectID="_1648036101" r:id="rId251"/>
          </w:object>
        </w:r>
        <w:r w:rsidRPr="003161DC" w:rsidDel="0059195C">
          <w:rPr>
            <w:position w:val="-22"/>
            <w:szCs w:val="20"/>
          </w:rPr>
          <w:object w:dxaOrig="225" w:dyaOrig="465" w14:anchorId="56D88FF6">
            <v:shape id="_x0000_i1218" type="#_x0000_t75" style="width:11.9pt;height:18.8pt" o:ole="">
              <v:imagedata r:id="rId110" o:title=""/>
            </v:shape>
            <o:OLEObject Type="Embed" ProgID="Equation.3" ShapeID="_x0000_i1218" DrawAspect="Content" ObjectID="_1648036102" r:id="rId252"/>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23" w:author="ERCOT" w:date="2020-01-03T14:26:00Z"/>
          <w:szCs w:val="20"/>
        </w:rPr>
      </w:pPr>
      <w:del w:id="13624"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1.9pt;height:24.4pt" o:ole="">
              <v:imagedata r:id="rId104" o:title=""/>
            </v:shape>
            <o:OLEObject Type="Embed" ProgID="Equation.3" ShapeID="_x0000_i1219" DrawAspect="Content" ObjectID="_1648036103" r:id="rId253"/>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25" w:author="ERCOT" w:date="2020-01-03T14:26:00Z"/>
          <w:szCs w:val="20"/>
        </w:rPr>
      </w:pPr>
      <w:del w:id="13626"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1.9pt;height:24.4pt" o:ole="">
              <v:imagedata r:id="rId104" o:title=""/>
            </v:shape>
            <o:OLEObject Type="Embed" ProgID="Equation.3" ShapeID="_x0000_i1220" DrawAspect="Content" ObjectID="_1648036104" r:id="rId254"/>
          </w:object>
        </w:r>
        <w:r w:rsidRPr="003161DC" w:rsidDel="0059195C">
          <w:rPr>
            <w:position w:val="-22"/>
            <w:szCs w:val="20"/>
          </w:rPr>
          <w:object w:dxaOrig="225" w:dyaOrig="465" w14:anchorId="56D88FF9">
            <v:shape id="_x0000_i1221" type="#_x0000_t75" style="width:11.9pt;height:18.8pt" o:ole="">
              <v:imagedata r:id="rId110" o:title=""/>
            </v:shape>
            <o:OLEObject Type="Embed" ProgID="Equation.3" ShapeID="_x0000_i1221" DrawAspect="Content" ObjectID="_1648036105" r:id="rId255"/>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627" w:author="ERCOT" w:date="2020-01-03T14:26:00Z"/>
          <w:bCs/>
        </w:rPr>
      </w:pPr>
      <w:del w:id="13628"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1.9pt;height:18.8pt" o:ole="">
              <v:imagedata r:id="rId256" o:title=""/>
            </v:shape>
            <o:OLEObject Type="Embed" ProgID="Equation.3" ShapeID="_x0000_i1222" DrawAspect="Content" ObjectID="_1648036106" r:id="rId257"/>
          </w:object>
        </w:r>
        <w:r w:rsidRPr="003161DC" w:rsidDel="0059195C">
          <w:rPr>
            <w:bCs/>
            <w:position w:val="-18"/>
          </w:rPr>
          <w:object w:dxaOrig="225" w:dyaOrig="420" w14:anchorId="56D88FFB">
            <v:shape id="_x0000_i1223" type="#_x0000_t75" style="width:11.9pt;height:24.4pt" o:ole="">
              <v:imagedata r:id="rId104" o:title=""/>
            </v:shape>
            <o:OLEObject Type="Embed" ProgID="Equation.3" ShapeID="_x0000_i1223" DrawAspect="Content" ObjectID="_1648036107" r:id="rId258"/>
          </w:object>
        </w:r>
        <w:r w:rsidRPr="003161DC" w:rsidDel="0059195C">
          <w:rPr>
            <w:bCs/>
            <w:position w:val="-22"/>
          </w:rPr>
          <w:object w:dxaOrig="225" w:dyaOrig="465" w14:anchorId="56D88FFC">
            <v:shape id="_x0000_i1224" type="#_x0000_t75" style="width:11.9pt;height:18.8pt" o:ole="">
              <v:imagedata r:id="rId110" o:title=""/>
            </v:shape>
            <o:OLEObject Type="Embed" ProgID="Equation.3" ShapeID="_x0000_i1224" DrawAspect="Content" ObjectID="_1648036108" r:id="rId259"/>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629"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630" w:author="ERCOT" w:date="2020-01-03T14:26:00Z"/>
                <w:b/>
                <w:i/>
                <w:iCs/>
              </w:rPr>
            </w:pPr>
            <w:del w:id="13631"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632" w:author="ERCOT" w:date="2020-01-03T14:26:00Z"/>
                <w:bCs/>
              </w:rPr>
            </w:pPr>
            <w:del w:id="13633"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1.9pt;height:18.8pt" o:ole="">
                    <v:imagedata r:id="rId256" o:title=""/>
                  </v:shape>
                  <o:OLEObject Type="Embed" ProgID="Equation.3" ShapeID="_x0000_i1225" DrawAspect="Content" ObjectID="_1648036109" r:id="rId260"/>
                </w:object>
              </w:r>
              <w:r w:rsidRPr="003161DC" w:rsidDel="0059195C">
                <w:rPr>
                  <w:bCs/>
                  <w:position w:val="-18"/>
                </w:rPr>
                <w:object w:dxaOrig="225" w:dyaOrig="420" w14:anchorId="56D88FFE">
                  <v:shape id="_x0000_i1226" type="#_x0000_t75" style="width:11.9pt;height:24.4pt" o:ole="">
                    <v:imagedata r:id="rId104" o:title=""/>
                  </v:shape>
                  <o:OLEObject Type="Embed" ProgID="Equation.3" ShapeID="_x0000_i1226" DrawAspect="Content" ObjectID="_1648036110" r:id="rId261"/>
                </w:object>
              </w:r>
              <w:r w:rsidRPr="003161DC" w:rsidDel="0059195C">
                <w:rPr>
                  <w:bCs/>
                  <w:position w:val="-22"/>
                </w:rPr>
                <w:object w:dxaOrig="225" w:dyaOrig="465" w14:anchorId="56D88FFF">
                  <v:shape id="_x0000_i1227" type="#_x0000_t75" style="width:11.9pt;height:18.8pt" o:ole="">
                    <v:imagedata r:id="rId110" o:title=""/>
                  </v:shape>
                  <o:OLEObject Type="Embed" ProgID="Equation.3" ShapeID="_x0000_i1227" DrawAspect="Content" ObjectID="_1648036111" r:id="rId262"/>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634" w:author="ERCOT" w:date="2020-01-03T14:26:00Z"/>
          <w:rFonts w:ascii="Times New Roman Bold" w:hAnsi="Times New Roman Bold"/>
          <w:bCs/>
        </w:rPr>
      </w:pPr>
      <w:del w:id="13635"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1.9pt;height:24.4pt" o:ole="">
              <v:imagedata r:id="rId104" o:title=""/>
            </v:shape>
            <o:OLEObject Type="Embed" ProgID="Equation.3" ShapeID="_x0000_i1228" DrawAspect="Content" ObjectID="_1648036112" r:id="rId263"/>
          </w:object>
        </w:r>
        <w:r w:rsidRPr="003161DC" w:rsidDel="0059195C">
          <w:rPr>
            <w:b/>
            <w:bCs/>
            <w:position w:val="-22"/>
          </w:rPr>
          <w:object w:dxaOrig="225" w:dyaOrig="465" w14:anchorId="56D89001">
            <v:shape id="_x0000_i1229" type="#_x0000_t75" style="width:11.9pt;height:18.8pt" o:ole="">
              <v:imagedata r:id="rId110" o:title=""/>
            </v:shape>
            <o:OLEObject Type="Embed" ProgID="Equation.3" ShapeID="_x0000_i1229" DrawAspect="Content" ObjectID="_1648036113" r:id="rId264"/>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636" w:author="ERCOT" w:date="2020-01-03T14:26:00Z"/>
          <w:szCs w:val="20"/>
        </w:rPr>
      </w:pPr>
      <w:del w:id="13637"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638" w:author="ERCOT" w:date="2020-01-03T14:26:00Z"/>
          <w:bCs/>
          <w:szCs w:val="20"/>
        </w:rPr>
      </w:pPr>
      <w:del w:id="13639"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640"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641" w:author="ERCOT" w:date="2020-01-03T14:26:00Z"/>
                <w:b/>
                <w:i/>
                <w:iCs/>
              </w:rPr>
            </w:pPr>
            <w:del w:id="13642"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643" w:author="ERCOT" w:date="2020-01-03T14:26:00Z"/>
                <w:bCs/>
                <w:szCs w:val="20"/>
              </w:rPr>
            </w:pPr>
            <w:del w:id="13644"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645" w:author="ERCOT" w:date="2020-01-03T14:26:00Z"/>
          <w:bCs/>
          <w:szCs w:val="20"/>
        </w:rPr>
      </w:pPr>
      <w:del w:id="13646"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647"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648" w:author="ERCOT" w:date="2020-01-03T14:26:00Z"/>
                <w:b/>
                <w:i/>
                <w:iCs/>
              </w:rPr>
            </w:pPr>
            <w:del w:id="13649"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650" w:author="ERCOT" w:date="2020-01-03T14:26:00Z"/>
                <w:bCs/>
                <w:szCs w:val="20"/>
              </w:rPr>
            </w:pPr>
            <w:del w:id="13651"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652" w:author="ERCOT" w:date="2020-01-03T14:26:00Z"/>
          <w:b/>
          <w:i/>
          <w:szCs w:val="20"/>
          <w:vertAlign w:val="subscript"/>
        </w:rPr>
      </w:pPr>
      <w:del w:id="13653"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654" w:author="ERCOT" w:date="2020-01-03T14:26:00Z"/>
          <w:bCs/>
          <w:szCs w:val="20"/>
        </w:rPr>
      </w:pPr>
      <w:del w:id="13655"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656" w:author="ERCOT" w:date="2020-01-03T14:26:00Z"/>
          <w:szCs w:val="20"/>
        </w:rPr>
      </w:pPr>
      <w:del w:id="13657"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1.9pt;height:24.4pt" o:ole="">
              <v:imagedata r:id="rId104" o:title=""/>
            </v:shape>
            <o:OLEObject Type="Embed" ProgID="Equation.3" ShapeID="_x0000_i1230" DrawAspect="Content" ObjectID="_1648036114" r:id="rId267"/>
          </w:object>
        </w:r>
        <w:r w:rsidRPr="003161DC" w:rsidDel="0059195C">
          <w:rPr>
            <w:position w:val="-22"/>
            <w:szCs w:val="20"/>
          </w:rPr>
          <w:object w:dxaOrig="225" w:dyaOrig="465" w14:anchorId="56D89013">
            <v:shape id="_x0000_i1231" type="#_x0000_t75" style="width:11.9pt;height:18.8pt" o:ole="">
              <v:imagedata r:id="rId110" o:title=""/>
            </v:shape>
            <o:OLEObject Type="Embed" ProgID="Equation.3" ShapeID="_x0000_i1231" DrawAspect="Content" ObjectID="_1648036115" r:id="rId268"/>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658" w:author="ERCOT" w:date="2020-01-03T14:26:00Z"/>
          <w:szCs w:val="20"/>
        </w:rPr>
      </w:pPr>
      <w:del w:id="13659"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1.9pt;height:24.4pt" o:ole="">
              <v:imagedata r:id="rId104" o:title=""/>
            </v:shape>
            <o:OLEObject Type="Embed" ProgID="Equation.3" ShapeID="_x0000_i1232" DrawAspect="Content" ObjectID="_1648036116" r:id="rId269"/>
          </w:object>
        </w:r>
        <w:r w:rsidRPr="003161DC" w:rsidDel="0059195C">
          <w:rPr>
            <w:position w:val="-22"/>
            <w:szCs w:val="20"/>
          </w:rPr>
          <w:object w:dxaOrig="225" w:dyaOrig="465" w14:anchorId="56D89015">
            <v:shape id="_x0000_i1233" type="#_x0000_t75" style="width:11.9pt;height:18.8pt" o:ole="">
              <v:imagedata r:id="rId110" o:title=""/>
            </v:shape>
            <o:OLEObject Type="Embed" ProgID="Equation.3" ShapeID="_x0000_i1233" DrawAspect="Content" ObjectID="_1648036117" r:id="rId270"/>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660" w:author="ERCOT" w:date="2020-01-03T14:26:00Z"/>
          <w:szCs w:val="20"/>
        </w:rPr>
      </w:pPr>
      <w:del w:id="13661"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662" w:author="ERCOT" w:date="2020-01-03T14:26:00Z"/>
          <w:i/>
          <w:szCs w:val="20"/>
          <w:vertAlign w:val="subscript"/>
        </w:rPr>
      </w:pPr>
      <w:del w:id="13663"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664" w:author="ERCOT" w:date="2020-01-03T14:26:00Z"/>
          <w:bCs/>
        </w:rPr>
      </w:pPr>
      <w:del w:id="13665"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666" w:author="ERCOT" w:date="2020-01-03T14:26:00Z"/>
          <w:szCs w:val="20"/>
        </w:rPr>
      </w:pPr>
      <w:del w:id="13667"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668" w:author="ERCOT" w:date="2020-01-03T14:26:00Z"/>
          <w:bCs/>
          <w:szCs w:val="20"/>
        </w:rPr>
      </w:pPr>
      <w:del w:id="13669"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1.9pt;height:24.4pt" o:ole="">
              <v:imagedata r:id="rId104" o:title=""/>
            </v:shape>
            <o:OLEObject Type="Embed" ProgID="Equation.3" ShapeID="_x0000_i1234" DrawAspect="Content" ObjectID="_1648036118" r:id="rId271"/>
          </w:object>
        </w:r>
        <w:r w:rsidRPr="003161DC" w:rsidDel="0059195C">
          <w:rPr>
            <w:position w:val="-22"/>
            <w:szCs w:val="20"/>
          </w:rPr>
          <w:object w:dxaOrig="225" w:dyaOrig="465" w14:anchorId="56D89017">
            <v:shape id="_x0000_i1235" type="#_x0000_t75" style="width:11.9pt;height:18.8pt" o:ole="">
              <v:imagedata r:id="rId110" o:title=""/>
            </v:shape>
            <o:OLEObject Type="Embed" ProgID="Equation.3" ShapeID="_x0000_i1235" DrawAspect="Content" ObjectID="_1648036119" r:id="rId272"/>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670" w:author="ERCOT" w:date="2020-01-03T14:26:00Z"/>
          <w:bCs/>
          <w:szCs w:val="20"/>
        </w:rPr>
      </w:pPr>
      <w:del w:id="13671"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1.9pt;height:24.4pt" o:ole="">
              <v:imagedata r:id="rId104" o:title=""/>
            </v:shape>
            <o:OLEObject Type="Embed" ProgID="Equation.3" ShapeID="_x0000_i1236" DrawAspect="Content" ObjectID="_1648036120" r:id="rId273"/>
          </w:object>
        </w:r>
        <w:r w:rsidRPr="003161DC" w:rsidDel="0059195C">
          <w:rPr>
            <w:position w:val="-22"/>
            <w:szCs w:val="20"/>
          </w:rPr>
          <w:object w:dxaOrig="225" w:dyaOrig="465" w14:anchorId="56D89019">
            <v:shape id="_x0000_i1237" type="#_x0000_t75" style="width:11.9pt;height:18.8pt" o:ole="">
              <v:imagedata r:id="rId110" o:title=""/>
            </v:shape>
            <o:OLEObject Type="Embed" ProgID="Equation.3" ShapeID="_x0000_i1237" DrawAspect="Content" ObjectID="_1648036121" r:id="rId274"/>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672" w:author="ERCOT" w:date="2020-01-03T14:26:00Z"/>
          <w:bCs/>
          <w:szCs w:val="20"/>
        </w:rPr>
      </w:pPr>
      <w:del w:id="13673"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1.9pt;height:24.4pt" o:ole="">
              <v:imagedata r:id="rId104" o:title=""/>
            </v:shape>
            <o:OLEObject Type="Embed" ProgID="Equation.3" ShapeID="_x0000_i1238" DrawAspect="Content" ObjectID="_1648036122" r:id="rId275"/>
          </w:object>
        </w:r>
        <w:r w:rsidRPr="003161DC" w:rsidDel="0059195C">
          <w:rPr>
            <w:position w:val="-22"/>
            <w:szCs w:val="20"/>
          </w:rPr>
          <w:object w:dxaOrig="225" w:dyaOrig="465" w14:anchorId="56D8901B">
            <v:shape id="_x0000_i1239" type="#_x0000_t75" style="width:11.9pt;height:18.8pt" o:ole="">
              <v:imagedata r:id="rId110" o:title=""/>
            </v:shape>
            <o:OLEObject Type="Embed" ProgID="Equation.3" ShapeID="_x0000_i1239" DrawAspect="Content" ObjectID="_1648036123" r:id="rId276"/>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674" w:author="ERCOT" w:date="2020-01-03T14:26:00Z"/>
          <w:bCs/>
        </w:rPr>
      </w:pPr>
      <w:del w:id="13675"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1.9pt;height:24.4pt" o:ole="">
              <v:imagedata r:id="rId104" o:title=""/>
            </v:shape>
            <o:OLEObject Type="Embed" ProgID="Equation.3" ShapeID="_x0000_i1240" DrawAspect="Content" ObjectID="_1648036124" r:id="rId277"/>
          </w:object>
        </w:r>
        <w:r w:rsidRPr="003161DC" w:rsidDel="0059195C">
          <w:rPr>
            <w:bCs/>
            <w:position w:val="-22"/>
          </w:rPr>
          <w:object w:dxaOrig="225" w:dyaOrig="465" w14:anchorId="56D8901D">
            <v:shape id="_x0000_i1241" type="#_x0000_t75" style="width:11.9pt;height:18.8pt" o:ole="">
              <v:imagedata r:id="rId110" o:title=""/>
            </v:shape>
            <o:OLEObject Type="Embed" ProgID="Equation.3" ShapeID="_x0000_i1241" DrawAspect="Content" ObjectID="_1648036125" r:id="rId278"/>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676" w:author="ERCOT" w:date="2020-01-03T14:26:00Z"/>
          <w:bCs/>
        </w:rPr>
      </w:pPr>
      <w:del w:id="13677"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678" w:author="ERCOT" w:date="2020-01-03T14:26:00Z"/>
          <w:szCs w:val="20"/>
        </w:rPr>
      </w:pPr>
      <w:del w:id="13679"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680" w:author="ERCOT" w:date="2020-01-03T14:26:00Z"/>
          <w:rFonts w:ascii="Times New Roman Bold" w:hAnsi="Times New Roman Bold"/>
          <w:bCs/>
        </w:rPr>
      </w:pPr>
      <w:del w:id="13681"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682" w:author="ERCOT" w:date="2020-01-03T14:26:00Z"/>
          <w:bCs/>
        </w:rPr>
      </w:pPr>
      <w:del w:id="13683"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684" w:author="ERCOT" w:date="2020-01-03T14:26:00Z"/>
          <w:bCs/>
        </w:rPr>
      </w:pPr>
      <w:del w:id="13685"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1.9pt;height:18.8pt" o:ole="">
              <v:imagedata r:id="rId32" o:title=""/>
            </v:shape>
            <o:OLEObject Type="Embed" ProgID="Equation.3" ShapeID="_x0000_i1242" DrawAspect="Content" ObjectID="_1648036126" r:id="rId279"/>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686" w:author="ERCOT" w:date="2020-01-03T14:26:00Z"/>
          <w:bCs/>
        </w:rPr>
      </w:pPr>
      <w:del w:id="13687"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1.9pt;height:18.8pt" o:ole="">
              <v:imagedata r:id="rId32" o:title=""/>
            </v:shape>
            <o:OLEObject Type="Embed" ProgID="Equation.3" ShapeID="_x0000_i1243" DrawAspect="Content" ObjectID="_1648036127" r:id="rId280"/>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688" w:author="ERCOT" w:date="2020-01-03T14:26:00Z"/>
          <w:iCs/>
        </w:rPr>
      </w:pPr>
      <w:del w:id="13689"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690" w:author="ERCOT" w:date="2020-01-03T14:26:00Z"/>
        </w:trPr>
        <w:tc>
          <w:tcPr>
            <w:tcW w:w="1279" w:type="pct"/>
          </w:tcPr>
          <w:p w14:paraId="56D88B12" w14:textId="654F1CF1" w:rsidR="003161DC" w:rsidRPr="003161DC" w:rsidDel="0059195C" w:rsidRDefault="003161DC" w:rsidP="003161DC">
            <w:pPr>
              <w:spacing w:after="120"/>
              <w:rPr>
                <w:del w:id="13691" w:author="ERCOT" w:date="2020-01-03T14:26:00Z"/>
                <w:b/>
                <w:iCs/>
                <w:sz w:val="20"/>
                <w:szCs w:val="20"/>
              </w:rPr>
            </w:pPr>
            <w:del w:id="13692"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693" w:author="ERCOT" w:date="2020-01-03T14:26:00Z"/>
                <w:b/>
                <w:iCs/>
                <w:sz w:val="20"/>
                <w:szCs w:val="20"/>
              </w:rPr>
            </w:pPr>
            <w:del w:id="13694"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695" w:author="ERCOT" w:date="2020-01-03T14:26:00Z"/>
                <w:b/>
                <w:iCs/>
                <w:sz w:val="20"/>
                <w:szCs w:val="20"/>
              </w:rPr>
            </w:pPr>
            <w:del w:id="13696"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697"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698" w:author="ERCOT" w:date="2020-01-03T14:26:00Z"/>
                <w:sz w:val="20"/>
                <w:szCs w:val="20"/>
              </w:rPr>
            </w:pPr>
            <w:del w:id="13699"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700" w:author="ERCOT" w:date="2020-01-03T14:26:00Z"/>
                <w:sz w:val="20"/>
                <w:szCs w:val="20"/>
              </w:rPr>
            </w:pPr>
            <w:del w:id="13701"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702" w:author="ERCOT" w:date="2020-01-03T14:26:00Z"/>
                <w:i/>
                <w:sz w:val="20"/>
                <w:szCs w:val="20"/>
              </w:rPr>
            </w:pPr>
            <w:del w:id="13703"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704" w:author="ERCOT" w:date="2020-01-03T14:26:00Z"/>
        </w:trPr>
        <w:tc>
          <w:tcPr>
            <w:tcW w:w="1279" w:type="pct"/>
          </w:tcPr>
          <w:p w14:paraId="56D88B1A" w14:textId="00E39F1D" w:rsidR="003161DC" w:rsidRPr="003161DC" w:rsidDel="0059195C" w:rsidRDefault="003161DC" w:rsidP="003161DC">
            <w:pPr>
              <w:spacing w:after="60"/>
              <w:rPr>
                <w:del w:id="13705" w:author="ERCOT" w:date="2020-01-03T14:26:00Z"/>
                <w:sz w:val="20"/>
                <w:szCs w:val="20"/>
              </w:rPr>
            </w:pPr>
            <w:del w:id="13706"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707" w:author="ERCOT" w:date="2020-01-03T14:26:00Z"/>
                <w:sz w:val="20"/>
                <w:szCs w:val="20"/>
              </w:rPr>
            </w:pPr>
            <w:del w:id="13708"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709" w:author="ERCOT" w:date="2020-01-03T14:26:00Z"/>
                <w:i/>
                <w:sz w:val="20"/>
                <w:szCs w:val="20"/>
              </w:rPr>
            </w:pPr>
            <w:del w:id="13710"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711" w:author="ERCOT" w:date="2020-01-03T14:26:00Z"/>
        </w:trPr>
        <w:tc>
          <w:tcPr>
            <w:tcW w:w="1279" w:type="pct"/>
          </w:tcPr>
          <w:p w14:paraId="56D88B1E" w14:textId="00C11384" w:rsidR="003161DC" w:rsidRPr="003161DC" w:rsidDel="0059195C" w:rsidRDefault="003161DC" w:rsidP="003161DC">
            <w:pPr>
              <w:spacing w:after="60"/>
              <w:rPr>
                <w:del w:id="13712" w:author="ERCOT" w:date="2020-01-03T14:26:00Z"/>
                <w:sz w:val="20"/>
                <w:szCs w:val="20"/>
              </w:rPr>
            </w:pPr>
            <w:del w:id="13713"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714" w:author="ERCOT" w:date="2020-01-03T14:26:00Z"/>
                <w:sz w:val="20"/>
                <w:szCs w:val="20"/>
              </w:rPr>
            </w:pPr>
            <w:del w:id="13715"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16" w:author="ERCOT" w:date="2020-01-03T14:26:00Z"/>
                <w:i/>
                <w:sz w:val="20"/>
                <w:szCs w:val="20"/>
              </w:rPr>
            </w:pPr>
            <w:del w:id="13717"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18" w:author="ERCOT" w:date="2020-01-03T14:26:00Z"/>
        </w:trPr>
        <w:tc>
          <w:tcPr>
            <w:tcW w:w="1279" w:type="pct"/>
          </w:tcPr>
          <w:p w14:paraId="56D88B22" w14:textId="6BB78DDD" w:rsidR="003161DC" w:rsidRPr="003161DC" w:rsidDel="0059195C" w:rsidRDefault="003161DC" w:rsidP="003161DC">
            <w:pPr>
              <w:spacing w:after="60"/>
              <w:rPr>
                <w:del w:id="13719" w:author="ERCOT" w:date="2020-01-03T14:26:00Z"/>
                <w:sz w:val="20"/>
                <w:szCs w:val="20"/>
              </w:rPr>
            </w:pPr>
            <w:del w:id="13720"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721" w:author="ERCOT" w:date="2020-01-03T14:26:00Z"/>
                <w:sz w:val="20"/>
                <w:szCs w:val="20"/>
              </w:rPr>
            </w:pPr>
            <w:del w:id="13722"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23" w:author="ERCOT" w:date="2020-01-03T14:26:00Z"/>
                <w:sz w:val="20"/>
                <w:szCs w:val="20"/>
              </w:rPr>
            </w:pPr>
            <w:del w:id="13724"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25" w:author="ERCOT" w:date="2020-01-03T14:26:00Z"/>
        </w:trPr>
        <w:tc>
          <w:tcPr>
            <w:tcW w:w="1279" w:type="pct"/>
          </w:tcPr>
          <w:p w14:paraId="56D88B26" w14:textId="2B00A7E8" w:rsidR="003161DC" w:rsidRPr="003161DC" w:rsidDel="0059195C" w:rsidRDefault="003161DC" w:rsidP="003161DC">
            <w:pPr>
              <w:spacing w:after="60"/>
              <w:rPr>
                <w:del w:id="13726" w:author="ERCOT" w:date="2020-01-03T14:26:00Z"/>
                <w:sz w:val="20"/>
                <w:szCs w:val="20"/>
              </w:rPr>
            </w:pPr>
            <w:del w:id="13727"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728" w:author="ERCOT" w:date="2020-01-03T14:26:00Z"/>
                <w:sz w:val="20"/>
                <w:szCs w:val="20"/>
              </w:rPr>
            </w:pPr>
            <w:del w:id="13729"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730" w:author="ERCOT" w:date="2020-01-03T14:26:00Z"/>
                <w:i/>
                <w:iCs/>
                <w:sz w:val="20"/>
                <w:szCs w:val="20"/>
              </w:rPr>
            </w:pPr>
            <w:del w:id="13731"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732"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733" w:author="ERCOT" w:date="2020-01-03T14:26:00Z"/>
                <w:sz w:val="20"/>
                <w:szCs w:val="20"/>
              </w:rPr>
            </w:pPr>
            <w:del w:id="13734"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735" w:author="ERCOT" w:date="2020-01-03T14:26:00Z"/>
                <w:iCs/>
                <w:sz w:val="20"/>
                <w:szCs w:val="20"/>
              </w:rPr>
            </w:pPr>
            <w:del w:id="13736"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737" w:author="ERCOT" w:date="2020-01-03T14:26:00Z"/>
                <w:sz w:val="20"/>
                <w:szCs w:val="20"/>
              </w:rPr>
            </w:pPr>
            <w:del w:id="13738"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739"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740" w:author="ERCOT" w:date="2020-01-03T14:26:00Z"/>
                <w:sz w:val="20"/>
                <w:szCs w:val="20"/>
              </w:rPr>
            </w:pPr>
            <w:del w:id="13741"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742" w:author="ERCOT" w:date="2020-01-03T14:26:00Z"/>
                <w:sz w:val="20"/>
                <w:szCs w:val="20"/>
              </w:rPr>
            </w:pPr>
            <w:del w:id="13743"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744" w:author="ERCOT" w:date="2020-01-03T14:26:00Z"/>
                <w:i/>
                <w:iCs/>
                <w:sz w:val="20"/>
                <w:szCs w:val="20"/>
              </w:rPr>
            </w:pPr>
            <w:del w:id="13745"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746"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747" w:author="ERCOT" w:date="2020-01-03T14:26:00Z"/>
                <w:sz w:val="20"/>
                <w:szCs w:val="20"/>
              </w:rPr>
            </w:pPr>
            <w:del w:id="13748"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749" w:author="ERCOT" w:date="2020-01-03T14:26:00Z"/>
                <w:sz w:val="20"/>
                <w:szCs w:val="20"/>
              </w:rPr>
            </w:pPr>
            <w:del w:id="13750"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751" w:author="ERCOT" w:date="2020-01-03T14:26:00Z"/>
                <w:i/>
                <w:iCs/>
                <w:sz w:val="20"/>
                <w:szCs w:val="20"/>
              </w:rPr>
            </w:pPr>
            <w:del w:id="13752"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753" w:author="ERCOT" w:date="2020-01-03T14:26:00Z"/>
        </w:trPr>
        <w:tc>
          <w:tcPr>
            <w:tcW w:w="1279" w:type="pct"/>
          </w:tcPr>
          <w:p w14:paraId="56D88B36" w14:textId="7A552D96" w:rsidR="003161DC" w:rsidRPr="003161DC" w:rsidDel="0059195C" w:rsidRDefault="003161DC" w:rsidP="003161DC">
            <w:pPr>
              <w:spacing w:after="60"/>
              <w:rPr>
                <w:del w:id="13754" w:author="ERCOT" w:date="2020-01-03T14:26:00Z"/>
                <w:i/>
                <w:sz w:val="20"/>
                <w:szCs w:val="20"/>
              </w:rPr>
            </w:pPr>
            <w:del w:id="13755"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756" w:author="ERCOT" w:date="2020-01-03T14:26:00Z"/>
                <w:sz w:val="20"/>
                <w:szCs w:val="20"/>
              </w:rPr>
            </w:pPr>
            <w:del w:id="13757"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758" w:author="ERCOT" w:date="2020-01-03T14:26:00Z"/>
                <w:sz w:val="20"/>
                <w:szCs w:val="20"/>
              </w:rPr>
            </w:pPr>
            <w:del w:id="13759"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760" w:author="ERCOT" w:date="2020-01-03T14:26:00Z"/>
        </w:trPr>
        <w:tc>
          <w:tcPr>
            <w:tcW w:w="1279" w:type="pct"/>
          </w:tcPr>
          <w:p w14:paraId="56D88B3A" w14:textId="188D0877" w:rsidR="003161DC" w:rsidRPr="003161DC" w:rsidDel="0059195C" w:rsidRDefault="003161DC" w:rsidP="003161DC">
            <w:pPr>
              <w:spacing w:after="60"/>
              <w:rPr>
                <w:del w:id="13761" w:author="ERCOT" w:date="2020-01-03T14:26:00Z"/>
                <w:i/>
                <w:sz w:val="20"/>
                <w:szCs w:val="20"/>
              </w:rPr>
            </w:pPr>
            <w:del w:id="13762"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763" w:author="ERCOT" w:date="2020-01-03T14:26:00Z"/>
                <w:sz w:val="20"/>
                <w:szCs w:val="20"/>
              </w:rPr>
            </w:pPr>
            <w:del w:id="13764"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765" w:author="ERCOT" w:date="2020-01-03T14:26:00Z"/>
                <w:sz w:val="20"/>
                <w:szCs w:val="20"/>
              </w:rPr>
            </w:pPr>
            <w:del w:id="13766"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767" w:author="ERCOT" w:date="2020-01-03T14:26:00Z"/>
        </w:trPr>
        <w:tc>
          <w:tcPr>
            <w:tcW w:w="1279" w:type="pct"/>
          </w:tcPr>
          <w:p w14:paraId="56D88B3E" w14:textId="74594BF3" w:rsidR="003161DC" w:rsidRPr="003161DC" w:rsidDel="0059195C" w:rsidRDefault="003161DC" w:rsidP="003161DC">
            <w:pPr>
              <w:spacing w:after="60"/>
              <w:rPr>
                <w:del w:id="13768" w:author="ERCOT" w:date="2020-01-03T14:26:00Z"/>
                <w:sz w:val="20"/>
                <w:szCs w:val="20"/>
              </w:rPr>
            </w:pPr>
            <w:del w:id="13769"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770" w:author="ERCOT" w:date="2020-01-03T14:26:00Z"/>
                <w:sz w:val="20"/>
                <w:szCs w:val="20"/>
              </w:rPr>
            </w:pPr>
            <w:del w:id="13771"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772" w:author="ERCOT" w:date="2020-01-03T14:26:00Z"/>
                <w:i/>
                <w:sz w:val="20"/>
                <w:szCs w:val="20"/>
              </w:rPr>
            </w:pPr>
            <w:del w:id="13773"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774" w:author="ERCOT" w:date="2020-01-03T14:26:00Z"/>
        </w:trPr>
        <w:tc>
          <w:tcPr>
            <w:tcW w:w="1279" w:type="pct"/>
          </w:tcPr>
          <w:p w14:paraId="56D88B42" w14:textId="4670A826" w:rsidR="003161DC" w:rsidRPr="003161DC" w:rsidDel="0059195C" w:rsidRDefault="003161DC" w:rsidP="003161DC">
            <w:pPr>
              <w:spacing w:after="60"/>
              <w:rPr>
                <w:del w:id="13775" w:author="ERCOT" w:date="2020-01-03T14:26:00Z"/>
                <w:sz w:val="20"/>
                <w:szCs w:val="20"/>
              </w:rPr>
            </w:pPr>
            <w:del w:id="13776"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777" w:author="ERCOT" w:date="2020-01-03T14:26:00Z"/>
                <w:sz w:val="20"/>
                <w:szCs w:val="20"/>
              </w:rPr>
            </w:pPr>
            <w:del w:id="13778"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779" w:author="ERCOT" w:date="2020-01-03T14:26:00Z"/>
                <w:i/>
                <w:sz w:val="20"/>
                <w:szCs w:val="20"/>
              </w:rPr>
            </w:pPr>
            <w:del w:id="13780"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781" w:author="ERCOT" w:date="2020-01-03T14:26:00Z"/>
        </w:trPr>
        <w:tc>
          <w:tcPr>
            <w:tcW w:w="1279" w:type="pct"/>
          </w:tcPr>
          <w:p w14:paraId="56D88B46" w14:textId="20F880DA" w:rsidR="003161DC" w:rsidRPr="003161DC" w:rsidDel="0059195C" w:rsidRDefault="003161DC" w:rsidP="003161DC">
            <w:pPr>
              <w:spacing w:after="60"/>
              <w:rPr>
                <w:del w:id="13782" w:author="ERCOT" w:date="2020-01-03T14:26:00Z"/>
                <w:sz w:val="20"/>
                <w:szCs w:val="20"/>
              </w:rPr>
            </w:pPr>
            <w:del w:id="13783"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784" w:author="ERCOT" w:date="2020-01-03T14:26:00Z"/>
                <w:sz w:val="20"/>
                <w:szCs w:val="20"/>
              </w:rPr>
            </w:pPr>
            <w:del w:id="13785"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786" w:author="ERCOT" w:date="2020-01-03T14:26:00Z"/>
                <w:i/>
                <w:sz w:val="20"/>
                <w:szCs w:val="20"/>
              </w:rPr>
            </w:pPr>
            <w:del w:id="13787"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788" w:author="ERCOT" w:date="2020-01-03T14:26:00Z"/>
        </w:trPr>
        <w:tc>
          <w:tcPr>
            <w:tcW w:w="1279" w:type="pct"/>
          </w:tcPr>
          <w:p w14:paraId="56D88B4A" w14:textId="13A9AC5B" w:rsidR="003161DC" w:rsidRPr="003161DC" w:rsidDel="0059195C" w:rsidRDefault="003161DC" w:rsidP="003161DC">
            <w:pPr>
              <w:spacing w:after="60"/>
              <w:rPr>
                <w:del w:id="13789" w:author="ERCOT" w:date="2020-01-03T14:26:00Z"/>
                <w:sz w:val="20"/>
                <w:szCs w:val="20"/>
              </w:rPr>
            </w:pPr>
            <w:del w:id="13790"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791" w:author="ERCOT" w:date="2020-01-03T14:26:00Z"/>
                <w:sz w:val="20"/>
                <w:szCs w:val="20"/>
              </w:rPr>
            </w:pPr>
            <w:del w:id="13792"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793" w:author="ERCOT" w:date="2020-01-03T14:26:00Z"/>
                <w:i/>
                <w:sz w:val="20"/>
                <w:szCs w:val="20"/>
              </w:rPr>
            </w:pPr>
            <w:del w:id="13794"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795"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796" w:author="ERCOT" w:date="2020-01-03T14:26:00Z"/>
                <w:sz w:val="20"/>
                <w:szCs w:val="20"/>
              </w:rPr>
            </w:pPr>
            <w:del w:id="13797"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798" w:author="ERCOT" w:date="2020-01-03T14:26:00Z"/>
                <w:sz w:val="20"/>
                <w:szCs w:val="20"/>
              </w:rPr>
            </w:pPr>
            <w:del w:id="13799"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800" w:author="ERCOT" w:date="2020-01-03T14:26:00Z"/>
                <w:i/>
                <w:sz w:val="20"/>
                <w:szCs w:val="20"/>
              </w:rPr>
            </w:pPr>
            <w:del w:id="13801"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802"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803" w:author="ERCOT" w:date="2020-01-03T14:26:00Z"/>
                      <w:b/>
                      <w:i/>
                      <w:iCs/>
                    </w:rPr>
                  </w:pPr>
                  <w:del w:id="13804"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805" w:author="ERCOT" w:date="2020-01-03T14:26:00Z"/>
                      <w:b/>
                      <w:i/>
                      <w:iCs/>
                      <w:sz w:val="20"/>
                      <w:szCs w:val="20"/>
                    </w:rPr>
                  </w:pPr>
                  <w:del w:id="13806"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807" w:author="ERCOT" w:date="2020-01-03T14:26:00Z"/>
                <w:i/>
                <w:sz w:val="20"/>
                <w:szCs w:val="20"/>
              </w:rPr>
            </w:pPr>
          </w:p>
        </w:tc>
      </w:tr>
      <w:tr w:rsidR="003161DC" w:rsidRPr="003161DC" w:rsidDel="0059195C" w14:paraId="56D88B59" w14:textId="41777AC2" w:rsidTr="0029777D">
        <w:trPr>
          <w:cantSplit/>
          <w:del w:id="13808" w:author="ERCOT" w:date="2020-01-03T14:26:00Z"/>
        </w:trPr>
        <w:tc>
          <w:tcPr>
            <w:tcW w:w="1279" w:type="pct"/>
          </w:tcPr>
          <w:p w14:paraId="56D88B56" w14:textId="53D1C6D2" w:rsidR="003161DC" w:rsidRPr="003161DC" w:rsidDel="0059195C" w:rsidRDefault="003161DC" w:rsidP="003161DC">
            <w:pPr>
              <w:spacing w:after="60"/>
              <w:rPr>
                <w:del w:id="13809" w:author="ERCOT" w:date="2020-01-03T14:26:00Z"/>
                <w:sz w:val="20"/>
                <w:szCs w:val="20"/>
              </w:rPr>
            </w:pPr>
            <w:del w:id="13810"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811" w:author="ERCOT" w:date="2020-01-03T14:26:00Z"/>
                <w:sz w:val="20"/>
                <w:szCs w:val="20"/>
              </w:rPr>
            </w:pPr>
            <w:del w:id="13812"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813" w:author="ERCOT" w:date="2020-01-03T14:26:00Z"/>
                <w:i/>
                <w:sz w:val="20"/>
                <w:szCs w:val="20"/>
              </w:rPr>
            </w:pPr>
            <w:del w:id="13814"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15"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16" w:author="ERCOT" w:date="2020-01-03T14:26:00Z"/>
                <w:sz w:val="20"/>
                <w:szCs w:val="20"/>
              </w:rPr>
            </w:pPr>
            <w:del w:id="13817"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18" w:author="ERCOT" w:date="2020-01-03T14:26:00Z"/>
                <w:sz w:val="20"/>
                <w:szCs w:val="20"/>
              </w:rPr>
            </w:pPr>
            <w:del w:id="13819"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20" w:author="ERCOT" w:date="2020-01-03T14:26:00Z"/>
                <w:i/>
                <w:sz w:val="20"/>
                <w:szCs w:val="20"/>
              </w:rPr>
            </w:pPr>
            <w:del w:id="13821"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22"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23" w:author="ERCOT" w:date="2020-01-03T14:26:00Z"/>
                      <w:b/>
                      <w:i/>
                      <w:iCs/>
                    </w:rPr>
                  </w:pPr>
                  <w:del w:id="13824"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25" w:author="ERCOT" w:date="2020-01-03T14:26:00Z"/>
                      <w:i/>
                      <w:sz w:val="20"/>
                      <w:szCs w:val="20"/>
                    </w:rPr>
                  </w:pPr>
                  <w:del w:id="13826"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827" w:author="ERCOT" w:date="2020-01-03T14:26:00Z"/>
                <w:i/>
                <w:sz w:val="20"/>
                <w:szCs w:val="20"/>
              </w:rPr>
            </w:pPr>
          </w:p>
        </w:tc>
      </w:tr>
      <w:tr w:rsidR="003161DC" w:rsidRPr="003161DC" w:rsidDel="0059195C" w14:paraId="56D88B65" w14:textId="420513CF" w:rsidTr="0029777D">
        <w:trPr>
          <w:cantSplit/>
          <w:del w:id="13828"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829" w:author="ERCOT" w:date="2020-01-03T14:26:00Z"/>
                <w:sz w:val="20"/>
                <w:szCs w:val="20"/>
              </w:rPr>
            </w:pPr>
            <w:del w:id="13830"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831" w:author="ERCOT" w:date="2020-01-03T14:26:00Z"/>
                <w:sz w:val="20"/>
                <w:szCs w:val="20"/>
              </w:rPr>
            </w:pPr>
            <w:del w:id="13832"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833" w:author="ERCOT" w:date="2020-01-03T14:26:00Z"/>
                <w:i/>
                <w:sz w:val="20"/>
                <w:szCs w:val="20"/>
              </w:rPr>
            </w:pPr>
            <w:del w:id="13834"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835"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836" w:author="ERCOT" w:date="2020-01-03T14:26:00Z"/>
                <w:sz w:val="20"/>
                <w:szCs w:val="20"/>
              </w:rPr>
            </w:pPr>
            <w:del w:id="13837"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838" w:author="ERCOT" w:date="2020-01-03T14:26:00Z"/>
                <w:sz w:val="20"/>
                <w:szCs w:val="20"/>
              </w:rPr>
            </w:pPr>
            <w:del w:id="13839"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840" w:author="ERCOT" w:date="2020-01-03T14:26:00Z"/>
                <w:i/>
                <w:sz w:val="20"/>
                <w:szCs w:val="20"/>
              </w:rPr>
            </w:pPr>
            <w:del w:id="13841"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842"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843"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844" w:author="ERCOT" w:date="2020-01-03T14:26:00Z"/>
                      <w:b/>
                      <w:i/>
                      <w:iCs/>
                    </w:rPr>
                  </w:pPr>
                  <w:del w:id="13845"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846"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847" w:author="ERCOT" w:date="2020-01-03T14:26:00Z"/>
                            <w:sz w:val="20"/>
                            <w:szCs w:val="20"/>
                          </w:rPr>
                        </w:pPr>
                        <w:del w:id="13848"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849" w:author="ERCOT" w:date="2020-01-03T14:26:00Z"/>
                            <w:sz w:val="20"/>
                            <w:szCs w:val="20"/>
                          </w:rPr>
                        </w:pPr>
                        <w:del w:id="13850"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851" w:author="ERCOT" w:date="2020-01-03T14:26:00Z"/>
                            <w:i/>
                            <w:sz w:val="20"/>
                            <w:szCs w:val="20"/>
                          </w:rPr>
                        </w:pPr>
                        <w:del w:id="13852"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853"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854" w:author="ERCOT" w:date="2020-01-03T14:26:00Z"/>
                            <w:sz w:val="20"/>
                            <w:szCs w:val="20"/>
                          </w:rPr>
                        </w:pPr>
                        <w:del w:id="13855"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856" w:author="ERCOT" w:date="2020-01-03T14:26:00Z"/>
                            <w:sz w:val="20"/>
                            <w:szCs w:val="20"/>
                          </w:rPr>
                        </w:pPr>
                        <w:del w:id="13857"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858" w:author="ERCOT" w:date="2020-01-03T14:26:00Z"/>
                            <w:i/>
                            <w:sz w:val="20"/>
                            <w:szCs w:val="20"/>
                          </w:rPr>
                        </w:pPr>
                        <w:del w:id="13859"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860" w:author="ERCOT" w:date="2020-01-03T14:26:00Z"/>
                      <w:i/>
                      <w:sz w:val="20"/>
                      <w:szCs w:val="20"/>
                    </w:rPr>
                  </w:pPr>
                </w:p>
              </w:tc>
            </w:tr>
          </w:tbl>
          <w:p w14:paraId="56D88B75" w14:textId="772EE14C" w:rsidR="003161DC" w:rsidRPr="003161DC" w:rsidDel="0059195C" w:rsidRDefault="003161DC" w:rsidP="003161DC">
            <w:pPr>
              <w:spacing w:after="60"/>
              <w:rPr>
                <w:del w:id="13861" w:author="ERCOT" w:date="2020-01-03T14:26:00Z"/>
                <w:i/>
                <w:sz w:val="20"/>
                <w:szCs w:val="20"/>
              </w:rPr>
            </w:pPr>
          </w:p>
        </w:tc>
      </w:tr>
      <w:tr w:rsidR="003161DC" w:rsidRPr="003161DC" w:rsidDel="0059195C" w14:paraId="56D88B7E" w14:textId="69B8FC83" w:rsidTr="0029777D">
        <w:trPr>
          <w:cantSplit/>
          <w:del w:id="13862"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863" w:author="ERCOT" w:date="2020-01-03T14:26:00Z"/>
                <w:sz w:val="20"/>
                <w:szCs w:val="20"/>
              </w:rPr>
            </w:pPr>
            <w:del w:id="13864"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865" w:author="ERCOT" w:date="2020-01-03T14:26:00Z"/>
                <w:sz w:val="20"/>
                <w:szCs w:val="20"/>
              </w:rPr>
            </w:pPr>
            <w:del w:id="13866"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867" w:author="ERCOT" w:date="2020-01-03T14:26:00Z"/>
                <w:i/>
                <w:sz w:val="20"/>
                <w:szCs w:val="20"/>
              </w:rPr>
            </w:pPr>
            <w:del w:id="13868"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869"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870" w:author="ERCOT" w:date="2020-01-03T14:26:00Z"/>
                      <w:b/>
                      <w:i/>
                      <w:iCs/>
                    </w:rPr>
                  </w:pPr>
                  <w:del w:id="13871"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872" w:author="ERCOT" w:date="2020-01-03T14:26:00Z"/>
                      <w:b/>
                      <w:i/>
                      <w:sz w:val="20"/>
                      <w:szCs w:val="20"/>
                    </w:rPr>
                  </w:pPr>
                  <w:del w:id="13873"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874" w:author="ERCOT" w:date="2020-01-03T14:26:00Z"/>
                <w:i/>
                <w:sz w:val="20"/>
                <w:szCs w:val="20"/>
              </w:rPr>
            </w:pPr>
          </w:p>
        </w:tc>
      </w:tr>
      <w:tr w:rsidR="003161DC" w:rsidRPr="003161DC" w:rsidDel="0059195C" w14:paraId="56D88B86" w14:textId="0CED4950" w:rsidTr="0029777D">
        <w:trPr>
          <w:cantSplit/>
          <w:del w:id="13875"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876" w:author="ERCOT" w:date="2020-01-03T14:26:00Z"/>
                <w:sz w:val="20"/>
                <w:szCs w:val="20"/>
              </w:rPr>
            </w:pPr>
            <w:del w:id="13877"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878" w:author="ERCOT" w:date="2020-01-03T14:26:00Z"/>
                <w:sz w:val="20"/>
                <w:szCs w:val="20"/>
              </w:rPr>
            </w:pPr>
            <w:del w:id="13879"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880" w:author="ERCOT" w:date="2020-01-03T14:26:00Z"/>
                <w:i/>
                <w:sz w:val="20"/>
                <w:szCs w:val="20"/>
              </w:rPr>
            </w:pPr>
            <w:del w:id="13881"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882"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883" w:author="ERCOT" w:date="2020-01-03T14:26:00Z"/>
                      <w:b/>
                      <w:i/>
                      <w:iCs/>
                    </w:rPr>
                  </w:pPr>
                  <w:del w:id="13884"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885" w:author="ERCOT" w:date="2020-01-03T14:26:00Z"/>
                      <w:i/>
                      <w:sz w:val="20"/>
                      <w:szCs w:val="20"/>
                    </w:rPr>
                  </w:pPr>
                  <w:del w:id="13886"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887" w:author="ERCOT" w:date="2020-01-03T14:26:00Z"/>
                <w:i/>
                <w:sz w:val="20"/>
                <w:szCs w:val="20"/>
              </w:rPr>
            </w:pPr>
          </w:p>
        </w:tc>
      </w:tr>
      <w:tr w:rsidR="003161DC" w:rsidRPr="003161DC" w:rsidDel="0059195C" w14:paraId="56D88B8E" w14:textId="5E3E5C92" w:rsidTr="0029777D">
        <w:trPr>
          <w:cantSplit/>
          <w:del w:id="13888"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889" w:author="ERCOT" w:date="2020-01-03T14:26:00Z"/>
                <w:sz w:val="20"/>
                <w:szCs w:val="20"/>
              </w:rPr>
            </w:pPr>
            <w:del w:id="13890"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891" w:author="ERCOT" w:date="2020-01-03T14:26:00Z"/>
                <w:sz w:val="20"/>
                <w:szCs w:val="20"/>
              </w:rPr>
            </w:pPr>
            <w:del w:id="13892"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893" w:author="ERCOT" w:date="2020-01-03T14:26:00Z"/>
                <w:i/>
                <w:sz w:val="20"/>
                <w:szCs w:val="20"/>
              </w:rPr>
            </w:pPr>
            <w:del w:id="13894"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895"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896" w:author="ERCOT" w:date="2020-01-03T14:26:00Z"/>
                      <w:b/>
                      <w:i/>
                      <w:iCs/>
                    </w:rPr>
                  </w:pPr>
                  <w:del w:id="13897"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898" w:author="ERCOT" w:date="2020-01-03T14:26:00Z"/>
                      <w:i/>
                      <w:sz w:val="20"/>
                      <w:szCs w:val="20"/>
                    </w:rPr>
                  </w:pPr>
                  <w:del w:id="13899"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900" w:author="ERCOT" w:date="2020-01-03T14:26:00Z"/>
                <w:i/>
                <w:sz w:val="20"/>
                <w:szCs w:val="20"/>
              </w:rPr>
            </w:pPr>
          </w:p>
        </w:tc>
      </w:tr>
      <w:tr w:rsidR="003161DC" w:rsidRPr="003161DC" w:rsidDel="0059195C" w14:paraId="56D88B96" w14:textId="4667F8D2" w:rsidTr="0029777D">
        <w:trPr>
          <w:cantSplit/>
          <w:del w:id="13901"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902" w:author="ERCOT" w:date="2020-01-03T14:26:00Z"/>
                <w:sz w:val="20"/>
                <w:szCs w:val="20"/>
              </w:rPr>
            </w:pPr>
            <w:del w:id="13903"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904" w:author="ERCOT" w:date="2020-01-03T14:26:00Z"/>
                <w:sz w:val="20"/>
                <w:szCs w:val="20"/>
              </w:rPr>
            </w:pPr>
            <w:del w:id="13905"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906" w:author="ERCOT" w:date="2020-01-03T14:26:00Z"/>
                <w:i/>
                <w:sz w:val="20"/>
                <w:szCs w:val="20"/>
              </w:rPr>
            </w:pPr>
            <w:del w:id="13907"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908"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909" w:author="ERCOT" w:date="2020-01-03T14:26:00Z"/>
                      <w:b/>
                      <w:i/>
                      <w:iCs/>
                    </w:rPr>
                  </w:pPr>
                  <w:del w:id="13910"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911" w:author="ERCOT" w:date="2020-01-03T14:26:00Z"/>
                      <w:i/>
                      <w:sz w:val="20"/>
                      <w:szCs w:val="20"/>
                    </w:rPr>
                  </w:pPr>
                  <w:del w:id="13912"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913" w:author="ERCOT" w:date="2020-01-03T14:26:00Z"/>
                <w:i/>
                <w:sz w:val="20"/>
                <w:szCs w:val="20"/>
              </w:rPr>
            </w:pPr>
          </w:p>
        </w:tc>
      </w:tr>
      <w:tr w:rsidR="003161DC" w:rsidRPr="003161DC" w:rsidDel="0059195C" w14:paraId="56D88B9A" w14:textId="6D44A4C0" w:rsidTr="0029777D">
        <w:trPr>
          <w:cantSplit/>
          <w:del w:id="13914"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15" w:author="ERCOT" w:date="2020-01-03T14:26:00Z"/>
                <w:sz w:val="20"/>
                <w:szCs w:val="20"/>
              </w:rPr>
            </w:pPr>
            <w:del w:id="13916"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17" w:author="ERCOT" w:date="2020-01-03T14:26:00Z"/>
                <w:sz w:val="20"/>
                <w:szCs w:val="20"/>
              </w:rPr>
            </w:pPr>
            <w:del w:id="13918"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919" w:author="ERCOT" w:date="2020-01-03T14:26:00Z"/>
                <w:i/>
                <w:sz w:val="20"/>
                <w:szCs w:val="18"/>
              </w:rPr>
            </w:pPr>
            <w:del w:id="13920"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21"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22" w:author="ERCOT" w:date="2020-01-03T14:26:00Z"/>
                <w:sz w:val="20"/>
                <w:szCs w:val="20"/>
              </w:rPr>
            </w:pPr>
            <w:del w:id="13923"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24" w:author="ERCOT" w:date="2020-01-03T14:26:00Z"/>
                <w:sz w:val="20"/>
                <w:szCs w:val="20"/>
              </w:rPr>
            </w:pPr>
            <w:del w:id="13925"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926" w:author="ERCOT" w:date="2020-01-03T14:26:00Z"/>
                <w:i/>
                <w:sz w:val="20"/>
                <w:szCs w:val="20"/>
              </w:rPr>
            </w:pPr>
            <w:del w:id="13927"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928"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3929" w:author="ERCOT" w:date="2020-01-03T14:26:00Z"/>
                <w:sz w:val="20"/>
                <w:szCs w:val="20"/>
              </w:rPr>
            </w:pPr>
            <w:del w:id="13930"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3931" w:author="ERCOT" w:date="2020-01-03T14:26:00Z"/>
                <w:sz w:val="20"/>
                <w:szCs w:val="20"/>
              </w:rPr>
            </w:pPr>
            <w:del w:id="13932"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3933" w:author="ERCOT" w:date="2020-01-03T14:26:00Z"/>
                <w:i/>
                <w:sz w:val="20"/>
                <w:szCs w:val="18"/>
              </w:rPr>
            </w:pPr>
            <w:del w:id="13934"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3935"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3936" w:author="ERCOT" w:date="2020-01-03T14:26:00Z"/>
                <w:sz w:val="20"/>
                <w:szCs w:val="20"/>
              </w:rPr>
            </w:pPr>
            <w:del w:id="13937"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3938" w:author="ERCOT" w:date="2020-01-03T14:26:00Z"/>
                <w:sz w:val="20"/>
                <w:szCs w:val="20"/>
              </w:rPr>
            </w:pPr>
            <w:del w:id="13939"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3940" w:author="ERCOT" w:date="2020-01-03T14:26:00Z"/>
                <w:i/>
                <w:sz w:val="20"/>
                <w:szCs w:val="20"/>
              </w:rPr>
            </w:pPr>
            <w:del w:id="13941"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3942"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3943" w:author="ERCOT" w:date="2020-01-03T14:26:00Z"/>
                <w:sz w:val="20"/>
                <w:szCs w:val="20"/>
              </w:rPr>
            </w:pPr>
            <w:del w:id="13944"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3945" w:author="ERCOT" w:date="2020-01-03T14:26:00Z"/>
                <w:sz w:val="20"/>
                <w:szCs w:val="20"/>
              </w:rPr>
            </w:pPr>
            <w:del w:id="13946"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3947" w:author="ERCOT" w:date="2020-01-03T14:26:00Z"/>
                <w:i/>
                <w:sz w:val="20"/>
                <w:szCs w:val="20"/>
              </w:rPr>
            </w:pPr>
            <w:del w:id="13948"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3949"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3950" w:author="ERCOT" w:date="2020-01-03T14:26:00Z"/>
                <w:sz w:val="20"/>
                <w:szCs w:val="20"/>
              </w:rPr>
            </w:pPr>
            <w:del w:id="13951"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3952" w:author="ERCOT" w:date="2020-01-03T14:26:00Z"/>
                <w:sz w:val="20"/>
                <w:szCs w:val="20"/>
              </w:rPr>
            </w:pPr>
            <w:del w:id="13953"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3954" w:author="ERCOT" w:date="2020-01-03T14:26:00Z"/>
                <w:i/>
                <w:sz w:val="20"/>
                <w:szCs w:val="18"/>
                <w:lang w:val="pt-BR"/>
              </w:rPr>
            </w:pPr>
            <w:del w:id="13955"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3956" w:author="ERCOT" w:date="2020-01-03T14:26:00Z"/>
        </w:trPr>
        <w:tc>
          <w:tcPr>
            <w:tcW w:w="1279" w:type="pct"/>
          </w:tcPr>
          <w:p w14:paraId="56D88BAF" w14:textId="4174B1F8" w:rsidR="003161DC" w:rsidRPr="003161DC" w:rsidDel="0059195C" w:rsidRDefault="003161DC" w:rsidP="003161DC">
            <w:pPr>
              <w:spacing w:after="60"/>
              <w:rPr>
                <w:del w:id="13957" w:author="ERCOT" w:date="2020-01-03T14:26:00Z"/>
                <w:sz w:val="20"/>
                <w:szCs w:val="20"/>
              </w:rPr>
            </w:pPr>
            <w:del w:id="13958"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3959" w:author="ERCOT" w:date="2020-01-03T14:26:00Z"/>
                <w:sz w:val="20"/>
                <w:szCs w:val="20"/>
              </w:rPr>
            </w:pPr>
            <w:del w:id="13960"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3961" w:author="ERCOT" w:date="2020-01-03T14:26:00Z"/>
                <w:i/>
                <w:sz w:val="20"/>
                <w:szCs w:val="20"/>
              </w:rPr>
            </w:pPr>
            <w:del w:id="13962"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3963" w:author="ERCOT" w:date="2020-01-03T14:26:00Z"/>
        </w:trPr>
        <w:tc>
          <w:tcPr>
            <w:tcW w:w="1279" w:type="pct"/>
          </w:tcPr>
          <w:p w14:paraId="56D88BB3" w14:textId="06A957A9" w:rsidR="003161DC" w:rsidRPr="003161DC" w:rsidDel="0059195C" w:rsidRDefault="003161DC" w:rsidP="003161DC">
            <w:pPr>
              <w:spacing w:after="60"/>
              <w:rPr>
                <w:del w:id="13964" w:author="ERCOT" w:date="2020-01-03T14:26:00Z"/>
                <w:sz w:val="20"/>
                <w:szCs w:val="20"/>
              </w:rPr>
            </w:pPr>
            <w:del w:id="13965"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3966" w:author="ERCOT" w:date="2020-01-03T14:26:00Z"/>
                <w:sz w:val="20"/>
                <w:szCs w:val="20"/>
              </w:rPr>
            </w:pPr>
            <w:del w:id="13967"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3968" w:author="ERCOT" w:date="2020-01-03T14:26:00Z"/>
                <w:i/>
                <w:sz w:val="20"/>
                <w:szCs w:val="20"/>
              </w:rPr>
            </w:pPr>
            <w:del w:id="13969"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3970" w:author="ERCOT" w:date="2020-01-03T14:26:00Z"/>
        </w:trPr>
        <w:tc>
          <w:tcPr>
            <w:tcW w:w="1279" w:type="pct"/>
          </w:tcPr>
          <w:p w14:paraId="56D88BB7" w14:textId="392C9444" w:rsidR="003161DC" w:rsidRPr="003161DC" w:rsidDel="0059195C" w:rsidRDefault="003161DC" w:rsidP="003161DC">
            <w:pPr>
              <w:spacing w:after="60"/>
              <w:rPr>
                <w:del w:id="13971" w:author="ERCOT" w:date="2020-01-03T14:26:00Z"/>
                <w:i/>
                <w:sz w:val="20"/>
                <w:szCs w:val="20"/>
              </w:rPr>
            </w:pPr>
            <w:del w:id="13972"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3973" w:author="ERCOT" w:date="2020-01-03T14:26:00Z"/>
                <w:sz w:val="20"/>
                <w:szCs w:val="20"/>
              </w:rPr>
            </w:pPr>
            <w:del w:id="13974"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3975" w:author="ERCOT" w:date="2020-01-03T14:26:00Z"/>
                <w:sz w:val="20"/>
                <w:szCs w:val="20"/>
              </w:rPr>
            </w:pPr>
            <w:del w:id="13976"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3977" w:author="ERCOT" w:date="2020-01-03T14:26:00Z"/>
        </w:trPr>
        <w:tc>
          <w:tcPr>
            <w:tcW w:w="1279" w:type="pct"/>
          </w:tcPr>
          <w:p w14:paraId="56D88BBB" w14:textId="37039097" w:rsidR="003161DC" w:rsidRPr="003161DC" w:rsidDel="0059195C" w:rsidRDefault="003161DC" w:rsidP="003161DC">
            <w:pPr>
              <w:spacing w:after="60"/>
              <w:rPr>
                <w:del w:id="13978" w:author="ERCOT" w:date="2020-01-03T14:26:00Z"/>
                <w:i/>
                <w:sz w:val="20"/>
                <w:szCs w:val="20"/>
              </w:rPr>
            </w:pPr>
            <w:del w:id="13979"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3980" w:author="ERCOT" w:date="2020-01-03T14:26:00Z"/>
                <w:sz w:val="20"/>
                <w:szCs w:val="20"/>
              </w:rPr>
            </w:pPr>
            <w:del w:id="13981"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3982" w:author="ERCOT" w:date="2020-01-03T14:26:00Z"/>
                <w:sz w:val="20"/>
                <w:szCs w:val="20"/>
              </w:rPr>
            </w:pPr>
            <w:del w:id="13983"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3984" w:author="ERCOT" w:date="2020-01-03T14:26:00Z"/>
        </w:trPr>
        <w:tc>
          <w:tcPr>
            <w:tcW w:w="1279" w:type="pct"/>
          </w:tcPr>
          <w:p w14:paraId="56D88BBF" w14:textId="0A88EF00" w:rsidR="003161DC" w:rsidRPr="003161DC" w:rsidDel="0059195C" w:rsidRDefault="003161DC" w:rsidP="003161DC">
            <w:pPr>
              <w:spacing w:after="60"/>
              <w:rPr>
                <w:del w:id="13985" w:author="ERCOT" w:date="2020-01-03T14:26:00Z"/>
                <w:sz w:val="20"/>
                <w:szCs w:val="20"/>
              </w:rPr>
            </w:pPr>
            <w:del w:id="13986"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3987" w:author="ERCOT" w:date="2020-01-03T14:26:00Z"/>
                <w:sz w:val="20"/>
                <w:szCs w:val="20"/>
              </w:rPr>
            </w:pPr>
            <w:del w:id="13988"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3989" w:author="ERCOT" w:date="2020-01-03T14:26:00Z"/>
                <w:i/>
                <w:sz w:val="20"/>
                <w:szCs w:val="20"/>
              </w:rPr>
            </w:pPr>
            <w:del w:id="13990"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3991"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3992" w:author="ERCOT" w:date="2020-01-03T14:26:00Z"/>
                <w:sz w:val="20"/>
                <w:szCs w:val="20"/>
              </w:rPr>
            </w:pPr>
            <w:del w:id="13993"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3994" w:author="ERCOT" w:date="2020-01-03T14:26:00Z"/>
                <w:sz w:val="20"/>
                <w:szCs w:val="20"/>
              </w:rPr>
            </w:pPr>
            <w:del w:id="13995"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3996" w:author="ERCOT" w:date="2020-01-03T14:26:00Z"/>
                <w:i/>
                <w:sz w:val="20"/>
                <w:szCs w:val="20"/>
              </w:rPr>
            </w:pPr>
            <w:del w:id="13997"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3998" w:author="ERCOT" w:date="2020-01-03T14:26:00Z"/>
        </w:trPr>
        <w:tc>
          <w:tcPr>
            <w:tcW w:w="1279" w:type="pct"/>
          </w:tcPr>
          <w:p w14:paraId="56D88BC7" w14:textId="13CD21DE" w:rsidR="003161DC" w:rsidRPr="003161DC" w:rsidDel="0059195C" w:rsidRDefault="003161DC" w:rsidP="003161DC">
            <w:pPr>
              <w:spacing w:after="60"/>
              <w:rPr>
                <w:del w:id="13999" w:author="ERCOT" w:date="2020-01-03T14:26:00Z"/>
                <w:sz w:val="20"/>
                <w:szCs w:val="20"/>
              </w:rPr>
            </w:pPr>
            <w:del w:id="14000"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4001" w:author="ERCOT" w:date="2020-01-03T14:26:00Z"/>
                <w:sz w:val="20"/>
                <w:szCs w:val="20"/>
              </w:rPr>
            </w:pPr>
            <w:del w:id="14002"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4003" w:author="ERCOT" w:date="2020-01-03T14:26:00Z"/>
                <w:i/>
                <w:sz w:val="20"/>
                <w:szCs w:val="20"/>
              </w:rPr>
            </w:pPr>
            <w:del w:id="14004"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4005" w:author="ERCOT" w:date="2020-01-03T14:26:00Z"/>
        </w:trPr>
        <w:tc>
          <w:tcPr>
            <w:tcW w:w="1279" w:type="pct"/>
          </w:tcPr>
          <w:p w14:paraId="56D88BCB" w14:textId="2B8428E7" w:rsidR="003161DC" w:rsidRPr="003161DC" w:rsidDel="0059195C" w:rsidRDefault="003161DC" w:rsidP="003161DC">
            <w:pPr>
              <w:spacing w:after="60"/>
              <w:rPr>
                <w:del w:id="14006" w:author="ERCOT" w:date="2020-01-03T14:26:00Z"/>
                <w:i/>
                <w:sz w:val="20"/>
                <w:szCs w:val="20"/>
              </w:rPr>
            </w:pPr>
            <w:del w:id="14007"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4008" w:author="ERCOT" w:date="2020-01-03T14:26:00Z"/>
                <w:sz w:val="20"/>
                <w:szCs w:val="20"/>
              </w:rPr>
            </w:pPr>
            <w:del w:id="14009"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4010" w:author="ERCOT" w:date="2020-01-03T14:26:00Z"/>
                <w:sz w:val="20"/>
                <w:szCs w:val="20"/>
              </w:rPr>
            </w:pPr>
            <w:del w:id="14011"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4012" w:author="ERCOT" w:date="2020-01-03T14:26:00Z"/>
        </w:trPr>
        <w:tc>
          <w:tcPr>
            <w:tcW w:w="1279" w:type="pct"/>
          </w:tcPr>
          <w:p w14:paraId="56D88BCF" w14:textId="023BEB62" w:rsidR="003161DC" w:rsidRPr="003161DC" w:rsidDel="0059195C" w:rsidRDefault="003161DC" w:rsidP="003161DC">
            <w:pPr>
              <w:spacing w:after="60"/>
              <w:rPr>
                <w:del w:id="14013" w:author="ERCOT" w:date="2020-01-03T14:26:00Z"/>
                <w:sz w:val="20"/>
                <w:szCs w:val="20"/>
              </w:rPr>
            </w:pPr>
            <w:del w:id="14014"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15" w:author="ERCOT" w:date="2020-01-03T14:26:00Z"/>
                <w:sz w:val="20"/>
                <w:szCs w:val="20"/>
              </w:rPr>
            </w:pPr>
            <w:del w:id="14016"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17" w:author="ERCOT" w:date="2020-01-03T14:26:00Z"/>
                <w:i/>
                <w:sz w:val="20"/>
                <w:szCs w:val="20"/>
              </w:rPr>
            </w:pPr>
            <w:del w:id="14018"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019"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20"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21" w:author="ERCOT" w:date="2020-01-03T14:26:00Z"/>
                      <w:b/>
                      <w:i/>
                      <w:iCs/>
                    </w:rPr>
                  </w:pPr>
                  <w:del w:id="14022"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23" w:author="ERCOT" w:date="2020-01-03T14:26:00Z"/>
                    </w:trPr>
                    <w:tc>
                      <w:tcPr>
                        <w:tcW w:w="1279" w:type="pct"/>
                      </w:tcPr>
                      <w:p w14:paraId="56D88BD4" w14:textId="3906CCC1" w:rsidR="003161DC" w:rsidRPr="003161DC" w:rsidDel="0059195C" w:rsidRDefault="003161DC" w:rsidP="003161DC">
                        <w:pPr>
                          <w:spacing w:after="60"/>
                          <w:rPr>
                            <w:del w:id="14024" w:author="ERCOT" w:date="2020-01-03T14:26:00Z"/>
                            <w:sz w:val="20"/>
                            <w:szCs w:val="20"/>
                          </w:rPr>
                        </w:pPr>
                        <w:del w:id="14025"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026" w:author="ERCOT" w:date="2020-01-03T14:26:00Z"/>
                            <w:sz w:val="20"/>
                            <w:szCs w:val="20"/>
                          </w:rPr>
                        </w:pPr>
                        <w:del w:id="14027"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028" w:author="ERCOT" w:date="2020-01-03T14:26:00Z"/>
                            <w:i/>
                            <w:sz w:val="20"/>
                            <w:szCs w:val="20"/>
                          </w:rPr>
                        </w:pPr>
                        <w:del w:id="14029"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030" w:author="ERCOT" w:date="2020-01-03T14:26:00Z"/>
                      <w:i/>
                      <w:sz w:val="20"/>
                      <w:szCs w:val="20"/>
                    </w:rPr>
                  </w:pPr>
                </w:p>
              </w:tc>
            </w:tr>
          </w:tbl>
          <w:p w14:paraId="56D88BDA" w14:textId="460F1823" w:rsidR="003161DC" w:rsidRPr="003161DC" w:rsidDel="0059195C" w:rsidRDefault="003161DC" w:rsidP="003161DC">
            <w:pPr>
              <w:spacing w:after="60"/>
              <w:rPr>
                <w:del w:id="14031" w:author="ERCOT" w:date="2020-01-03T14:26:00Z"/>
                <w:i/>
                <w:sz w:val="20"/>
                <w:szCs w:val="18"/>
              </w:rPr>
            </w:pPr>
          </w:p>
        </w:tc>
      </w:tr>
      <w:tr w:rsidR="003161DC" w:rsidRPr="003161DC" w:rsidDel="0059195C" w14:paraId="56D88BDF" w14:textId="6DBE1A55" w:rsidTr="0029777D">
        <w:trPr>
          <w:cantSplit/>
          <w:del w:id="14032" w:author="ERCOT" w:date="2020-01-03T14:26:00Z"/>
        </w:trPr>
        <w:tc>
          <w:tcPr>
            <w:tcW w:w="1279" w:type="pct"/>
          </w:tcPr>
          <w:p w14:paraId="56D88BDC" w14:textId="69653239" w:rsidR="003161DC" w:rsidRPr="003161DC" w:rsidDel="0059195C" w:rsidRDefault="003161DC" w:rsidP="003161DC">
            <w:pPr>
              <w:spacing w:after="60"/>
              <w:rPr>
                <w:del w:id="14033" w:author="ERCOT" w:date="2020-01-03T14:26:00Z"/>
                <w:sz w:val="20"/>
                <w:szCs w:val="20"/>
              </w:rPr>
            </w:pPr>
            <w:del w:id="14034"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035" w:author="ERCOT" w:date="2020-01-03T14:26:00Z"/>
                <w:sz w:val="20"/>
                <w:szCs w:val="20"/>
              </w:rPr>
            </w:pPr>
            <w:del w:id="14036"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037" w:author="ERCOT" w:date="2020-01-03T14:26:00Z"/>
                <w:i/>
                <w:sz w:val="20"/>
                <w:szCs w:val="20"/>
              </w:rPr>
            </w:pPr>
            <w:del w:id="14038"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039" w:author="ERCOT" w:date="2020-01-03T14:26:00Z"/>
        </w:trPr>
        <w:tc>
          <w:tcPr>
            <w:tcW w:w="1279" w:type="pct"/>
          </w:tcPr>
          <w:p w14:paraId="56D88BE0" w14:textId="71AA8E74" w:rsidR="003161DC" w:rsidRPr="003161DC" w:rsidDel="0059195C" w:rsidRDefault="003161DC" w:rsidP="003161DC">
            <w:pPr>
              <w:spacing w:after="60"/>
              <w:rPr>
                <w:del w:id="14040" w:author="ERCOT" w:date="2020-01-03T14:26:00Z"/>
                <w:sz w:val="20"/>
                <w:szCs w:val="20"/>
              </w:rPr>
            </w:pPr>
            <w:del w:id="14041"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042" w:author="ERCOT" w:date="2020-01-03T14:26:00Z"/>
                <w:sz w:val="20"/>
                <w:szCs w:val="20"/>
              </w:rPr>
            </w:pPr>
            <w:del w:id="14043"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044" w:author="ERCOT" w:date="2020-01-03T14:26:00Z"/>
                <w:i/>
                <w:sz w:val="20"/>
                <w:szCs w:val="20"/>
              </w:rPr>
            </w:pPr>
            <w:del w:id="14045"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046" w:author="ERCOT" w:date="2020-01-03T14:26:00Z"/>
        </w:trPr>
        <w:tc>
          <w:tcPr>
            <w:tcW w:w="1279" w:type="pct"/>
          </w:tcPr>
          <w:p w14:paraId="56D88BE4" w14:textId="209E9FA8" w:rsidR="003161DC" w:rsidRPr="003161DC" w:rsidDel="0059195C" w:rsidRDefault="003161DC" w:rsidP="003161DC">
            <w:pPr>
              <w:spacing w:after="60"/>
              <w:rPr>
                <w:del w:id="14047" w:author="ERCOT" w:date="2020-01-03T14:26:00Z"/>
                <w:sz w:val="20"/>
                <w:szCs w:val="20"/>
              </w:rPr>
            </w:pPr>
            <w:del w:id="14048"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049" w:author="ERCOT" w:date="2020-01-03T14:26:00Z"/>
                <w:sz w:val="20"/>
                <w:szCs w:val="20"/>
              </w:rPr>
            </w:pPr>
            <w:del w:id="14050"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051" w:author="ERCOT" w:date="2020-01-03T14:26:00Z"/>
                <w:sz w:val="20"/>
                <w:szCs w:val="20"/>
              </w:rPr>
            </w:pPr>
            <w:del w:id="14052"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053"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054" w:author="ERCOT" w:date="2020-01-03T14:26:00Z"/>
                      <w:b/>
                      <w:i/>
                      <w:iCs/>
                    </w:rPr>
                  </w:pPr>
                  <w:del w:id="14055"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056" w:author="ERCOT" w:date="2020-01-03T14:26:00Z"/>
                      <w:sz w:val="20"/>
                      <w:szCs w:val="20"/>
                    </w:rPr>
                  </w:pPr>
                  <w:del w:id="14057"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058" w:author="ERCOT" w:date="2020-01-03T14:26:00Z"/>
                <w:sz w:val="20"/>
                <w:szCs w:val="20"/>
              </w:rPr>
            </w:pPr>
          </w:p>
        </w:tc>
      </w:tr>
      <w:tr w:rsidR="003161DC" w:rsidRPr="003161DC" w:rsidDel="0059195C" w14:paraId="56D88BF3" w14:textId="65030703" w:rsidTr="0029777D">
        <w:trPr>
          <w:cantSplit/>
          <w:trHeight w:val="962"/>
          <w:del w:id="14059" w:author="ERCOT" w:date="2020-01-03T14:26:00Z"/>
        </w:trPr>
        <w:tc>
          <w:tcPr>
            <w:tcW w:w="1279" w:type="pct"/>
          </w:tcPr>
          <w:p w14:paraId="56D88BEC" w14:textId="419C850E" w:rsidR="003161DC" w:rsidRPr="003161DC" w:rsidDel="0059195C" w:rsidRDefault="003161DC" w:rsidP="003161DC">
            <w:pPr>
              <w:spacing w:after="60"/>
              <w:rPr>
                <w:del w:id="14060" w:author="ERCOT" w:date="2020-01-03T14:26:00Z"/>
                <w:sz w:val="20"/>
                <w:szCs w:val="20"/>
              </w:rPr>
            </w:pPr>
            <w:del w:id="14061"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062" w:author="ERCOT" w:date="2020-01-03T14:26:00Z"/>
                <w:sz w:val="20"/>
                <w:szCs w:val="20"/>
              </w:rPr>
            </w:pPr>
            <w:del w:id="14063"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064" w:author="ERCOT" w:date="2020-01-03T14:26:00Z"/>
                <w:sz w:val="20"/>
                <w:szCs w:val="20"/>
              </w:rPr>
            </w:pPr>
            <w:del w:id="1406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066"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067" w:author="ERCOT" w:date="2020-01-03T14:26:00Z"/>
                      <w:b/>
                      <w:i/>
                      <w:iCs/>
                    </w:rPr>
                  </w:pPr>
                  <w:del w:id="14068"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069" w:author="ERCOT" w:date="2020-01-03T14:26:00Z"/>
                      <w:sz w:val="20"/>
                      <w:szCs w:val="20"/>
                    </w:rPr>
                  </w:pPr>
                  <w:del w:id="1407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071" w:author="ERCOT" w:date="2020-01-03T14:26:00Z"/>
                <w:sz w:val="20"/>
                <w:szCs w:val="20"/>
              </w:rPr>
            </w:pPr>
          </w:p>
        </w:tc>
      </w:tr>
      <w:tr w:rsidR="003161DC" w:rsidRPr="003161DC" w:rsidDel="0059195C" w14:paraId="56D88BF7" w14:textId="619D1896" w:rsidTr="0029777D">
        <w:trPr>
          <w:cantSplit/>
          <w:del w:id="14072" w:author="ERCOT" w:date="2020-01-03T14:26:00Z"/>
        </w:trPr>
        <w:tc>
          <w:tcPr>
            <w:tcW w:w="1279" w:type="pct"/>
          </w:tcPr>
          <w:p w14:paraId="56D88BF4" w14:textId="29016267" w:rsidR="003161DC" w:rsidRPr="003161DC" w:rsidDel="0059195C" w:rsidRDefault="003161DC" w:rsidP="003161DC">
            <w:pPr>
              <w:spacing w:after="60"/>
              <w:rPr>
                <w:del w:id="14073" w:author="ERCOT" w:date="2020-01-03T14:26:00Z"/>
                <w:sz w:val="20"/>
                <w:szCs w:val="20"/>
              </w:rPr>
            </w:pPr>
            <w:del w:id="14074"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075" w:author="ERCOT" w:date="2020-01-03T14:26:00Z"/>
                <w:sz w:val="20"/>
                <w:szCs w:val="20"/>
              </w:rPr>
            </w:pPr>
            <w:del w:id="14076"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077" w:author="ERCOT" w:date="2020-01-03T14:26:00Z"/>
                <w:i/>
                <w:sz w:val="20"/>
                <w:szCs w:val="20"/>
              </w:rPr>
            </w:pPr>
            <w:del w:id="14078"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079" w:author="ERCOT" w:date="2020-01-03T14:26:00Z"/>
        </w:trPr>
        <w:tc>
          <w:tcPr>
            <w:tcW w:w="1279" w:type="pct"/>
          </w:tcPr>
          <w:p w14:paraId="56D88BF8" w14:textId="17275D24" w:rsidR="003161DC" w:rsidRPr="003161DC" w:rsidDel="0059195C" w:rsidRDefault="003161DC" w:rsidP="003161DC">
            <w:pPr>
              <w:spacing w:after="60"/>
              <w:rPr>
                <w:del w:id="14080" w:author="ERCOT" w:date="2020-01-03T14:26:00Z"/>
                <w:sz w:val="20"/>
                <w:szCs w:val="20"/>
              </w:rPr>
            </w:pPr>
            <w:del w:id="14081"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082" w:author="ERCOT" w:date="2020-01-03T14:26:00Z"/>
                <w:sz w:val="20"/>
                <w:szCs w:val="20"/>
              </w:rPr>
            </w:pPr>
            <w:del w:id="14083"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084" w:author="ERCOT" w:date="2020-01-03T14:26:00Z"/>
                <w:i/>
                <w:sz w:val="20"/>
                <w:szCs w:val="18"/>
              </w:rPr>
            </w:pPr>
            <w:del w:id="14085"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086" w:author="ERCOT" w:date="2020-01-03T14:26:00Z"/>
        </w:trPr>
        <w:tc>
          <w:tcPr>
            <w:tcW w:w="1279" w:type="pct"/>
          </w:tcPr>
          <w:p w14:paraId="56D88BFC" w14:textId="3899ED1F" w:rsidR="003161DC" w:rsidRPr="003161DC" w:rsidDel="0059195C" w:rsidRDefault="003161DC" w:rsidP="003161DC">
            <w:pPr>
              <w:spacing w:after="60"/>
              <w:rPr>
                <w:del w:id="14087" w:author="ERCOT" w:date="2020-01-03T14:26:00Z"/>
                <w:sz w:val="20"/>
                <w:szCs w:val="20"/>
              </w:rPr>
            </w:pPr>
            <w:del w:id="14088"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089" w:author="ERCOT" w:date="2020-01-03T14:26:00Z"/>
                <w:sz w:val="20"/>
                <w:szCs w:val="20"/>
              </w:rPr>
            </w:pPr>
            <w:del w:id="14090"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091" w:author="ERCOT" w:date="2020-01-03T14:26:00Z"/>
                <w:i/>
                <w:sz w:val="20"/>
                <w:szCs w:val="20"/>
              </w:rPr>
            </w:pPr>
            <w:del w:id="14092"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093"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094" w:author="ERCOT" w:date="2020-01-03T14:26:00Z"/>
                      <w:b/>
                      <w:i/>
                      <w:iCs/>
                    </w:rPr>
                  </w:pPr>
                  <w:del w:id="14095"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096" w:author="ERCOT" w:date="2020-01-03T14:26:00Z"/>
                      <w:i/>
                      <w:sz w:val="20"/>
                      <w:szCs w:val="20"/>
                    </w:rPr>
                  </w:pPr>
                  <w:del w:id="14097"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098" w:author="ERCOT" w:date="2020-01-03T14:26:00Z"/>
                <w:i/>
                <w:sz w:val="20"/>
                <w:szCs w:val="20"/>
              </w:rPr>
            </w:pPr>
          </w:p>
        </w:tc>
      </w:tr>
      <w:tr w:rsidR="003161DC" w:rsidRPr="003161DC" w:rsidDel="0059195C" w14:paraId="56D88C07" w14:textId="69C8E70E" w:rsidTr="0029777D">
        <w:trPr>
          <w:cantSplit/>
          <w:del w:id="14099"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100" w:author="ERCOT" w:date="2020-01-03T14:26:00Z"/>
                <w:sz w:val="20"/>
                <w:szCs w:val="20"/>
              </w:rPr>
            </w:pPr>
            <w:del w:id="14101"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102" w:author="ERCOT" w:date="2020-01-03T14:26:00Z"/>
                <w:sz w:val="20"/>
                <w:szCs w:val="20"/>
              </w:rPr>
            </w:pPr>
            <w:del w:id="14103"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104" w:author="ERCOT" w:date="2020-01-03T14:26:00Z"/>
                <w:i/>
                <w:sz w:val="20"/>
                <w:szCs w:val="20"/>
              </w:rPr>
            </w:pPr>
            <w:del w:id="14105"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106"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107" w:author="ERCOT" w:date="2020-01-03T14:26:00Z"/>
                <w:sz w:val="20"/>
                <w:szCs w:val="20"/>
              </w:rPr>
            </w:pPr>
            <w:del w:id="14108"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109" w:author="ERCOT" w:date="2020-01-03T14:26:00Z"/>
                <w:sz w:val="20"/>
                <w:szCs w:val="20"/>
              </w:rPr>
            </w:pPr>
            <w:del w:id="14110"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111" w:author="ERCOT" w:date="2020-01-03T14:26:00Z"/>
                <w:i/>
                <w:sz w:val="20"/>
                <w:szCs w:val="20"/>
              </w:rPr>
            </w:pPr>
            <w:del w:id="14112"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113"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114" w:author="ERCOT" w:date="2020-01-03T14:26:00Z"/>
                <w:i/>
                <w:sz w:val="20"/>
                <w:szCs w:val="20"/>
              </w:rPr>
            </w:pPr>
            <w:del w:id="14115"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16" w:author="ERCOT" w:date="2020-01-03T14:26:00Z"/>
                <w:sz w:val="20"/>
                <w:szCs w:val="20"/>
              </w:rPr>
            </w:pPr>
            <w:del w:id="14117"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18" w:author="ERCOT" w:date="2020-01-03T14:26:00Z"/>
                <w:sz w:val="20"/>
                <w:szCs w:val="20"/>
              </w:rPr>
            </w:pPr>
            <w:del w:id="14119"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20"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21" w:author="ERCOT" w:date="2020-01-03T14:26:00Z"/>
                <w:sz w:val="20"/>
                <w:szCs w:val="20"/>
              </w:rPr>
            </w:pPr>
            <w:del w:id="14122"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23" w:author="ERCOT" w:date="2020-01-03T14:26:00Z"/>
                <w:sz w:val="20"/>
                <w:szCs w:val="20"/>
              </w:rPr>
            </w:pPr>
            <w:del w:id="14124"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25" w:author="ERCOT" w:date="2020-01-03T14:26:00Z"/>
                <w:i/>
                <w:sz w:val="20"/>
                <w:szCs w:val="20"/>
              </w:rPr>
            </w:pPr>
            <w:del w:id="14126"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127"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128" w:author="ERCOT" w:date="2020-01-03T14:26:00Z"/>
                <w:sz w:val="20"/>
                <w:szCs w:val="20"/>
              </w:rPr>
            </w:pPr>
            <w:del w:id="14129"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130" w:author="ERCOT" w:date="2020-01-03T14:26:00Z"/>
                <w:sz w:val="20"/>
                <w:szCs w:val="20"/>
              </w:rPr>
            </w:pPr>
            <w:del w:id="14131"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132" w:author="ERCOT" w:date="2020-01-03T14:26:00Z"/>
                <w:i/>
                <w:sz w:val="20"/>
                <w:szCs w:val="20"/>
              </w:rPr>
            </w:pPr>
            <w:del w:id="14133"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134" w:author="ERCOT" w:date="2020-01-03T14:26:00Z"/>
        </w:trPr>
        <w:tc>
          <w:tcPr>
            <w:tcW w:w="1279" w:type="pct"/>
          </w:tcPr>
          <w:p w14:paraId="56D88C18" w14:textId="172CB76D" w:rsidR="003161DC" w:rsidRPr="003161DC" w:rsidDel="0059195C" w:rsidRDefault="003161DC" w:rsidP="003161DC">
            <w:pPr>
              <w:spacing w:after="60"/>
              <w:rPr>
                <w:del w:id="14135" w:author="ERCOT" w:date="2020-01-03T14:26:00Z"/>
                <w:sz w:val="20"/>
                <w:szCs w:val="20"/>
              </w:rPr>
            </w:pPr>
            <w:del w:id="14136"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137" w:author="ERCOT" w:date="2020-01-03T14:26:00Z"/>
                <w:sz w:val="20"/>
                <w:szCs w:val="20"/>
              </w:rPr>
            </w:pPr>
            <w:del w:id="14138"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139" w:author="ERCOT" w:date="2020-01-03T14:26:00Z"/>
                <w:i/>
                <w:sz w:val="20"/>
                <w:szCs w:val="20"/>
              </w:rPr>
            </w:pPr>
            <w:del w:id="14140"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141" w:author="ERCOT" w:date="2020-01-03T14:26:00Z"/>
        </w:trPr>
        <w:tc>
          <w:tcPr>
            <w:tcW w:w="1279" w:type="pct"/>
          </w:tcPr>
          <w:p w14:paraId="56D88C1C" w14:textId="299E4FB1" w:rsidR="003161DC" w:rsidRPr="003161DC" w:rsidDel="0059195C" w:rsidRDefault="003161DC" w:rsidP="003161DC">
            <w:pPr>
              <w:spacing w:after="60"/>
              <w:rPr>
                <w:del w:id="14142" w:author="ERCOT" w:date="2020-01-03T14:26:00Z"/>
                <w:sz w:val="20"/>
                <w:szCs w:val="20"/>
              </w:rPr>
            </w:pPr>
            <w:del w:id="14143"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144" w:author="ERCOT" w:date="2020-01-03T14:26:00Z"/>
                <w:sz w:val="20"/>
                <w:szCs w:val="20"/>
              </w:rPr>
            </w:pPr>
            <w:del w:id="14145"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146" w:author="ERCOT" w:date="2020-01-03T14:26:00Z"/>
                <w:i/>
                <w:sz w:val="20"/>
                <w:szCs w:val="20"/>
              </w:rPr>
            </w:pPr>
            <w:del w:id="14147"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148" w:author="ERCOT" w:date="2020-01-03T14:26:00Z"/>
        </w:trPr>
        <w:tc>
          <w:tcPr>
            <w:tcW w:w="1279" w:type="pct"/>
          </w:tcPr>
          <w:p w14:paraId="56D88C20" w14:textId="692254BB" w:rsidR="003161DC" w:rsidRPr="003161DC" w:rsidDel="0059195C" w:rsidRDefault="003161DC" w:rsidP="003161DC">
            <w:pPr>
              <w:spacing w:after="60"/>
              <w:rPr>
                <w:del w:id="14149" w:author="ERCOT" w:date="2020-01-03T14:26:00Z"/>
                <w:i/>
                <w:sz w:val="20"/>
                <w:szCs w:val="20"/>
              </w:rPr>
            </w:pPr>
            <w:del w:id="14150"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151" w:author="ERCOT" w:date="2020-01-03T14:26:00Z"/>
                <w:sz w:val="20"/>
                <w:szCs w:val="20"/>
              </w:rPr>
            </w:pPr>
            <w:del w:id="14152"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153" w:author="ERCOT" w:date="2020-01-03T14:26:00Z"/>
                <w:sz w:val="20"/>
                <w:szCs w:val="20"/>
              </w:rPr>
            </w:pPr>
            <w:del w:id="14154"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155" w:author="ERCOT" w:date="2020-01-03T14:26:00Z"/>
        </w:trPr>
        <w:tc>
          <w:tcPr>
            <w:tcW w:w="1279" w:type="pct"/>
          </w:tcPr>
          <w:p w14:paraId="56D88C24" w14:textId="64C42E18" w:rsidR="003161DC" w:rsidRPr="003161DC" w:rsidDel="0059195C" w:rsidRDefault="003161DC" w:rsidP="003161DC">
            <w:pPr>
              <w:spacing w:after="60"/>
              <w:rPr>
                <w:del w:id="14156" w:author="ERCOT" w:date="2020-01-03T14:26:00Z"/>
                <w:i/>
                <w:sz w:val="20"/>
                <w:szCs w:val="20"/>
              </w:rPr>
            </w:pPr>
            <w:del w:id="14157"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158" w:author="ERCOT" w:date="2020-01-03T14:26:00Z"/>
                <w:sz w:val="20"/>
                <w:szCs w:val="20"/>
              </w:rPr>
            </w:pPr>
            <w:del w:id="14159"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160" w:author="ERCOT" w:date="2020-01-03T14:26:00Z"/>
                <w:sz w:val="20"/>
                <w:szCs w:val="20"/>
              </w:rPr>
            </w:pPr>
            <w:del w:id="14161"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162" w:author="ERCOT" w:date="2020-01-03T14:26:00Z"/>
        </w:rPr>
      </w:pPr>
      <w:del w:id="14163"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164" w:author="ERCOT" w:date="2020-01-03T14:26:00Z"/>
          <w:b/>
          <w:szCs w:val="20"/>
        </w:rPr>
      </w:pPr>
      <w:del w:id="14165"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166" w:author="ERCOT" w:date="2020-01-03T14:26:00Z"/>
          <w:b/>
          <w:szCs w:val="20"/>
        </w:rPr>
      </w:pPr>
      <w:del w:id="14167"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168" w:author="ERCOT" w:date="2020-01-03T14:26:00Z"/>
          <w:szCs w:val="20"/>
        </w:rPr>
      </w:pPr>
      <w:del w:id="14169"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170" w:author="ERCOT" w:date="2020-01-03T14:26:00Z"/>
          <w:b/>
          <w:szCs w:val="20"/>
        </w:rPr>
      </w:pPr>
      <w:del w:id="14171"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1.9pt;height:24.4pt" o:ole="">
              <v:imagedata r:id="rId104" o:title=""/>
            </v:shape>
            <o:OLEObject Type="Embed" ProgID="Equation.3" ShapeID="_x0000_i1244" DrawAspect="Content" ObjectID="_1648036128" r:id="rId281"/>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172" w:author="ERCOT" w:date="2020-01-03T14:26:00Z"/>
          <w:szCs w:val="20"/>
        </w:rPr>
      </w:pPr>
      <w:del w:id="14173"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174" w:author="ERCOT" w:date="2020-01-03T14:26:00Z"/>
        </w:trPr>
        <w:tc>
          <w:tcPr>
            <w:tcW w:w="1146" w:type="pct"/>
          </w:tcPr>
          <w:p w14:paraId="56D88C2E" w14:textId="0225DFAB" w:rsidR="003161DC" w:rsidRPr="003161DC" w:rsidDel="0059195C" w:rsidRDefault="003161DC" w:rsidP="003161DC">
            <w:pPr>
              <w:spacing w:after="120"/>
              <w:rPr>
                <w:del w:id="14175" w:author="ERCOT" w:date="2020-01-03T14:26:00Z"/>
                <w:b/>
                <w:iCs/>
                <w:sz w:val="20"/>
                <w:szCs w:val="20"/>
              </w:rPr>
            </w:pPr>
            <w:del w:id="14176"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177" w:author="ERCOT" w:date="2020-01-03T14:26:00Z"/>
                <w:b/>
                <w:iCs/>
                <w:sz w:val="20"/>
                <w:szCs w:val="20"/>
              </w:rPr>
            </w:pPr>
            <w:del w:id="14178"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179" w:author="ERCOT" w:date="2020-01-03T14:26:00Z"/>
                <w:b/>
                <w:iCs/>
                <w:sz w:val="20"/>
                <w:szCs w:val="20"/>
              </w:rPr>
            </w:pPr>
            <w:del w:id="14180"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181"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182" w:author="ERCOT" w:date="2020-01-03T14:26:00Z"/>
                <w:sz w:val="20"/>
                <w:szCs w:val="20"/>
              </w:rPr>
            </w:pPr>
            <w:del w:id="14183"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184" w:author="ERCOT" w:date="2020-01-03T14:26:00Z"/>
                <w:sz w:val="20"/>
                <w:szCs w:val="20"/>
              </w:rPr>
            </w:pPr>
            <w:del w:id="14185"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186" w:author="ERCOT" w:date="2020-01-03T14:26:00Z"/>
                <w:i/>
                <w:sz w:val="20"/>
                <w:szCs w:val="20"/>
              </w:rPr>
            </w:pPr>
            <w:del w:id="14187"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188" w:author="ERCOT" w:date="2020-01-03T14:26:00Z"/>
        </w:trPr>
        <w:tc>
          <w:tcPr>
            <w:tcW w:w="1146" w:type="pct"/>
          </w:tcPr>
          <w:p w14:paraId="56D88C36" w14:textId="779677CB" w:rsidR="003161DC" w:rsidRPr="003161DC" w:rsidDel="0059195C" w:rsidRDefault="003161DC" w:rsidP="003161DC">
            <w:pPr>
              <w:spacing w:after="60"/>
              <w:rPr>
                <w:del w:id="14189" w:author="ERCOT" w:date="2020-01-03T14:26:00Z"/>
                <w:sz w:val="20"/>
                <w:szCs w:val="20"/>
              </w:rPr>
            </w:pPr>
            <w:del w:id="14190"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191" w:author="ERCOT" w:date="2020-01-03T14:26:00Z"/>
                <w:sz w:val="20"/>
                <w:szCs w:val="20"/>
              </w:rPr>
            </w:pPr>
            <w:del w:id="14192"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193" w:author="ERCOT" w:date="2020-01-03T14:26:00Z"/>
                <w:i/>
                <w:sz w:val="20"/>
                <w:szCs w:val="20"/>
              </w:rPr>
            </w:pPr>
            <w:del w:id="14194"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195"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196" w:author="ERCOT" w:date="2020-01-03T14:26:00Z"/>
                <w:sz w:val="20"/>
                <w:szCs w:val="20"/>
              </w:rPr>
            </w:pPr>
            <w:del w:id="14197"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198" w:author="ERCOT" w:date="2020-01-03T14:26:00Z"/>
                <w:sz w:val="20"/>
                <w:szCs w:val="20"/>
              </w:rPr>
            </w:pPr>
            <w:del w:id="14199"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200" w:author="ERCOT" w:date="2020-01-03T14:26:00Z"/>
                <w:i/>
                <w:sz w:val="20"/>
                <w:szCs w:val="20"/>
              </w:rPr>
            </w:pPr>
            <w:del w:id="14201"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202"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203" w:author="ERCOT" w:date="2020-01-03T14:26:00Z"/>
                      <w:b/>
                      <w:i/>
                      <w:iCs/>
                    </w:rPr>
                  </w:pPr>
                  <w:del w:id="14204"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205" w:author="ERCOT" w:date="2020-01-03T14:26:00Z"/>
                      <w:i/>
                      <w:sz w:val="20"/>
                      <w:szCs w:val="20"/>
                    </w:rPr>
                  </w:pPr>
                  <w:del w:id="14206"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207" w:author="ERCOT" w:date="2020-01-03T14:26:00Z"/>
                <w:i/>
                <w:sz w:val="20"/>
                <w:szCs w:val="20"/>
              </w:rPr>
            </w:pPr>
          </w:p>
        </w:tc>
      </w:tr>
      <w:tr w:rsidR="003161DC" w:rsidRPr="003161DC" w:rsidDel="0059195C" w14:paraId="56D88C49" w14:textId="6BA4A36D" w:rsidTr="0029777D">
        <w:trPr>
          <w:cantSplit/>
          <w:del w:id="14208" w:author="ERCOT" w:date="2020-01-03T14:26:00Z"/>
        </w:trPr>
        <w:tc>
          <w:tcPr>
            <w:tcW w:w="1146" w:type="pct"/>
          </w:tcPr>
          <w:p w14:paraId="56D88C42" w14:textId="034F8C32" w:rsidR="003161DC" w:rsidRPr="003161DC" w:rsidDel="0059195C" w:rsidRDefault="003161DC" w:rsidP="003161DC">
            <w:pPr>
              <w:spacing w:after="60"/>
              <w:rPr>
                <w:del w:id="14209" w:author="ERCOT" w:date="2020-01-03T14:26:00Z"/>
                <w:sz w:val="20"/>
                <w:szCs w:val="20"/>
              </w:rPr>
            </w:pPr>
            <w:del w:id="14210"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211" w:author="ERCOT" w:date="2020-01-03T14:26:00Z"/>
                <w:sz w:val="20"/>
                <w:szCs w:val="20"/>
              </w:rPr>
            </w:pPr>
            <w:del w:id="14212"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213" w:author="ERCOT" w:date="2020-01-03T14:26:00Z"/>
                <w:i/>
                <w:sz w:val="20"/>
                <w:szCs w:val="20"/>
              </w:rPr>
            </w:pPr>
            <w:del w:id="1421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15"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16" w:author="ERCOT" w:date="2020-01-03T14:26:00Z"/>
                      <w:b/>
                      <w:i/>
                      <w:iCs/>
                    </w:rPr>
                  </w:pPr>
                  <w:del w:id="14217"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18" w:author="ERCOT" w:date="2020-01-03T14:26:00Z"/>
                      <w:i/>
                      <w:sz w:val="20"/>
                      <w:szCs w:val="20"/>
                    </w:rPr>
                  </w:pPr>
                  <w:del w:id="1421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20" w:author="ERCOT" w:date="2020-01-03T14:26:00Z"/>
                <w:i/>
                <w:sz w:val="20"/>
                <w:szCs w:val="20"/>
              </w:rPr>
            </w:pPr>
          </w:p>
        </w:tc>
      </w:tr>
      <w:tr w:rsidR="003161DC" w:rsidRPr="003161DC" w:rsidDel="0059195C" w14:paraId="56D88C4D" w14:textId="7C41DFA3" w:rsidTr="0029777D">
        <w:trPr>
          <w:cantSplit/>
          <w:del w:id="14221"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22" w:author="ERCOT" w:date="2020-01-03T14:26:00Z"/>
                <w:i/>
                <w:sz w:val="20"/>
                <w:szCs w:val="20"/>
              </w:rPr>
            </w:pPr>
            <w:del w:id="14223"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24" w:author="ERCOT" w:date="2020-01-03T14:26:00Z"/>
                <w:sz w:val="20"/>
                <w:szCs w:val="20"/>
              </w:rPr>
            </w:pPr>
            <w:del w:id="14225"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226" w:author="ERCOT" w:date="2020-01-03T14:26:00Z"/>
                <w:sz w:val="20"/>
                <w:szCs w:val="20"/>
              </w:rPr>
            </w:pPr>
            <w:del w:id="14227"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228"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229" w:author="ERCOT" w:date="2020-01-03T14:26:00Z"/>
                <w:sz w:val="20"/>
                <w:szCs w:val="20"/>
              </w:rPr>
            </w:pPr>
            <w:del w:id="14230"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231" w:author="ERCOT" w:date="2020-01-03T14:26:00Z"/>
                <w:sz w:val="20"/>
                <w:szCs w:val="20"/>
              </w:rPr>
            </w:pPr>
            <w:del w:id="14232"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233" w:author="ERCOT" w:date="2020-01-03T14:26:00Z"/>
                <w:i/>
                <w:sz w:val="20"/>
                <w:szCs w:val="20"/>
              </w:rPr>
            </w:pPr>
            <w:del w:id="14234"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235" w:author="ERCOT" w:date="2020-01-03T14:26:00Z"/>
        </w:trPr>
        <w:tc>
          <w:tcPr>
            <w:tcW w:w="1146" w:type="pct"/>
          </w:tcPr>
          <w:p w14:paraId="56D88C52" w14:textId="51D93B4D" w:rsidR="003161DC" w:rsidRPr="003161DC" w:rsidDel="0059195C" w:rsidRDefault="003161DC" w:rsidP="003161DC">
            <w:pPr>
              <w:spacing w:after="60"/>
              <w:rPr>
                <w:del w:id="14236" w:author="ERCOT" w:date="2020-01-03T14:26:00Z"/>
                <w:sz w:val="20"/>
                <w:szCs w:val="20"/>
              </w:rPr>
            </w:pPr>
            <w:del w:id="14237"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238" w:author="ERCOT" w:date="2020-01-03T14:26:00Z"/>
                <w:sz w:val="20"/>
                <w:szCs w:val="20"/>
              </w:rPr>
            </w:pPr>
            <w:del w:id="14239"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240" w:author="ERCOT" w:date="2020-01-03T14:26:00Z"/>
                <w:i/>
                <w:sz w:val="20"/>
                <w:szCs w:val="20"/>
              </w:rPr>
            </w:pPr>
            <w:del w:id="14241"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242" w:author="ERCOT" w:date="2020-01-03T14:26:00Z"/>
        </w:trPr>
        <w:tc>
          <w:tcPr>
            <w:tcW w:w="1146" w:type="pct"/>
          </w:tcPr>
          <w:p w14:paraId="56D88C56" w14:textId="5F730F6B" w:rsidR="003161DC" w:rsidRPr="003161DC" w:rsidDel="0059195C" w:rsidRDefault="003161DC" w:rsidP="003161DC">
            <w:pPr>
              <w:spacing w:after="60"/>
              <w:rPr>
                <w:del w:id="14243" w:author="ERCOT" w:date="2020-01-03T14:26:00Z"/>
                <w:i/>
                <w:sz w:val="20"/>
                <w:szCs w:val="20"/>
              </w:rPr>
            </w:pPr>
            <w:del w:id="14244"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245" w:author="ERCOT" w:date="2020-01-03T14:26:00Z"/>
                <w:sz w:val="20"/>
                <w:szCs w:val="20"/>
              </w:rPr>
            </w:pPr>
            <w:del w:id="14246"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247" w:author="ERCOT" w:date="2020-01-03T14:26:00Z"/>
                <w:sz w:val="20"/>
                <w:szCs w:val="20"/>
              </w:rPr>
            </w:pPr>
            <w:del w:id="14248"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249" w:name="_Toc397505051"/>
      <w:bookmarkStart w:id="14250" w:name="_Toc402357183"/>
      <w:bookmarkStart w:id="14251" w:name="_Toc412617247"/>
      <w:bookmarkStart w:id="14252" w:name="_Toc422486563"/>
      <w:bookmarkStart w:id="14253" w:name="_Toc433093416"/>
      <w:bookmarkStart w:id="14254" w:name="_Toc433093574"/>
      <w:bookmarkStart w:id="14255" w:name="_Toc440874804"/>
      <w:bookmarkStart w:id="14256" w:name="_Toc448142361"/>
      <w:bookmarkStart w:id="14257" w:name="_Toc448142518"/>
      <w:bookmarkStart w:id="14258" w:name="_Toc458770359"/>
      <w:bookmarkStart w:id="14259" w:name="_Toc459294327"/>
      <w:bookmarkStart w:id="14260" w:name="_Toc463262821"/>
      <w:bookmarkStart w:id="14261" w:name="_Toc468286896"/>
      <w:bookmarkStart w:id="14262" w:name="_Toc481502936"/>
      <w:bookmarkStart w:id="14263" w:name="_Toc496080103"/>
      <w:bookmarkStart w:id="14264" w:name="_Toc17798785"/>
      <w:r w:rsidRPr="003161DC">
        <w:rPr>
          <w:b/>
          <w:bCs/>
          <w:i/>
          <w:szCs w:val="20"/>
        </w:rPr>
        <w:t>6.7.6</w:t>
      </w:r>
      <w:r w:rsidRPr="003161DC">
        <w:rPr>
          <w:b/>
          <w:bCs/>
          <w:i/>
          <w:szCs w:val="20"/>
        </w:rPr>
        <w:tab/>
      </w:r>
      <w:commentRangeStart w:id="14265"/>
      <w:r w:rsidRPr="003161DC">
        <w:rPr>
          <w:b/>
          <w:bCs/>
          <w:i/>
          <w:szCs w:val="20"/>
        </w:rPr>
        <w:t xml:space="preserve">Real-Time Ancillary Service </w:t>
      </w:r>
      <w:del w:id="14266" w:author="ERCOT" w:date="2020-03-06T11:04:00Z">
        <w:r w:rsidRPr="003161DC" w:rsidDel="008C4DB9">
          <w:rPr>
            <w:b/>
            <w:bCs/>
            <w:i/>
            <w:szCs w:val="20"/>
          </w:rPr>
          <w:delText xml:space="preserve">Imbalance </w:delText>
        </w:r>
      </w:del>
      <w:r w:rsidRPr="003161DC">
        <w:rPr>
          <w:b/>
          <w:bCs/>
          <w:i/>
          <w:szCs w:val="20"/>
        </w:rPr>
        <w:t>Revenue Neutrality Allocation</w:t>
      </w:r>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commentRangeEnd w:id="14265"/>
      <w:r w:rsidR="00027B0D">
        <w:rPr>
          <w:rStyle w:val="CommentReference"/>
        </w:rPr>
        <w:commentReference w:id="14265"/>
      </w:r>
    </w:p>
    <w:p w14:paraId="0925909E" w14:textId="77777777" w:rsidR="00B42998" w:rsidRPr="006145CA" w:rsidRDefault="00B42998" w:rsidP="00B42998">
      <w:pPr>
        <w:pStyle w:val="BodyText"/>
        <w:ind w:left="720" w:hanging="720"/>
        <w:rPr>
          <w:ins w:id="14267" w:author="ERCOT" w:date="2019-12-26T09:46:00Z"/>
        </w:rPr>
      </w:pPr>
      <w:ins w:id="14268"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269" w:author="ERCOT" w:date="2019-12-26T09:46:00Z"/>
        </w:rPr>
      </w:pPr>
      <w:ins w:id="14270" w:author="ERCOT" w:date="2019-12-26T09:46:00Z">
        <w:r w:rsidRPr="006145CA">
          <w:t>(a)         For Reg-Up:</w:t>
        </w:r>
      </w:ins>
    </w:p>
    <w:p w14:paraId="3528ED6E" w14:textId="77777777" w:rsidR="00B42998" w:rsidRPr="006145CA" w:rsidRDefault="00B42998" w:rsidP="00B42998">
      <w:pPr>
        <w:pStyle w:val="BodyText"/>
        <w:spacing w:after="0"/>
        <w:ind w:left="1440" w:hanging="720"/>
        <w:rPr>
          <w:ins w:id="14271" w:author="ERCOT" w:date="2019-12-26T09:46:00Z"/>
        </w:rPr>
      </w:pPr>
      <w:ins w:id="14272"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273" w:author="ERCOT" w:date="2019-12-26T09:46:00Z"/>
        </w:rPr>
      </w:pPr>
      <w:ins w:id="14274"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275" w:author="ERCOT" w:date="2019-12-26T09:46:00Z"/>
        </w:rPr>
      </w:pPr>
      <w:ins w:id="14276" w:author="ERCOT" w:date="2019-12-26T09:46:00Z">
        <w:r w:rsidRPr="006145CA">
          <w:t>Where:</w:t>
        </w:r>
      </w:ins>
    </w:p>
    <w:p w14:paraId="1F15727C" w14:textId="77777777" w:rsidR="00B42998" w:rsidRPr="006145CA" w:rsidRDefault="00B42998" w:rsidP="00B42998">
      <w:pPr>
        <w:pStyle w:val="BodyText"/>
        <w:ind w:left="1440" w:hanging="720"/>
        <w:rPr>
          <w:ins w:id="14277" w:author="ERCOT" w:date="2019-12-26T09:46:00Z"/>
        </w:rPr>
      </w:pPr>
      <w:ins w:id="14278"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279" w:author="ERCOT" w:date="2019-12-26T09:46:00Z"/>
        </w:rPr>
      </w:pPr>
      <w:ins w:id="14280"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281" w:author="ERCOT" w:date="2019-12-26T09:46:00Z"/>
        </w:rPr>
      </w:pPr>
      <w:ins w:id="14282"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283" w:author="ERCOT" w:date="2019-12-26T09:46:00Z"/>
        </w:rPr>
      </w:pPr>
      <w:ins w:id="1428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285" w:author="ERCOT" w:date="2019-12-26T09:46:00Z"/>
        </w:trPr>
        <w:tc>
          <w:tcPr>
            <w:tcW w:w="1146" w:type="pct"/>
          </w:tcPr>
          <w:p w14:paraId="76FA6C5D" w14:textId="77777777" w:rsidR="00B42998" w:rsidRPr="006145CA" w:rsidRDefault="00B42998" w:rsidP="00FD0F9E">
            <w:pPr>
              <w:pStyle w:val="TableHead"/>
              <w:rPr>
                <w:ins w:id="14286" w:author="ERCOT" w:date="2019-12-26T09:46:00Z"/>
              </w:rPr>
            </w:pPr>
            <w:ins w:id="14287" w:author="ERCOT" w:date="2019-12-26T09:46:00Z">
              <w:r w:rsidRPr="006145CA">
                <w:t>Variable</w:t>
              </w:r>
            </w:ins>
          </w:p>
        </w:tc>
        <w:tc>
          <w:tcPr>
            <w:tcW w:w="675" w:type="pct"/>
          </w:tcPr>
          <w:p w14:paraId="001C1A3C" w14:textId="77777777" w:rsidR="00B42998" w:rsidRPr="006145CA" w:rsidRDefault="00B42998" w:rsidP="00FD0F9E">
            <w:pPr>
              <w:pStyle w:val="TableHead"/>
              <w:rPr>
                <w:ins w:id="14288" w:author="ERCOT" w:date="2019-12-26T09:46:00Z"/>
              </w:rPr>
            </w:pPr>
            <w:ins w:id="14289" w:author="ERCOT" w:date="2019-12-26T09:46:00Z">
              <w:r w:rsidRPr="006145CA">
                <w:t>Unit</w:t>
              </w:r>
            </w:ins>
          </w:p>
        </w:tc>
        <w:tc>
          <w:tcPr>
            <w:tcW w:w="3179" w:type="pct"/>
          </w:tcPr>
          <w:p w14:paraId="51271962" w14:textId="77777777" w:rsidR="00B42998" w:rsidRPr="006145CA" w:rsidRDefault="00B42998" w:rsidP="00FD0F9E">
            <w:pPr>
              <w:pStyle w:val="TableHead"/>
              <w:rPr>
                <w:ins w:id="14290" w:author="ERCOT" w:date="2019-12-26T09:46:00Z"/>
              </w:rPr>
            </w:pPr>
            <w:ins w:id="14291" w:author="ERCOT" w:date="2019-12-26T09:46:00Z">
              <w:r w:rsidRPr="006145CA">
                <w:t>Description</w:t>
              </w:r>
            </w:ins>
          </w:p>
        </w:tc>
      </w:tr>
      <w:tr w:rsidR="00B42998" w:rsidRPr="006145CA" w14:paraId="681A7754" w14:textId="77777777" w:rsidTr="00FD0F9E">
        <w:trPr>
          <w:cantSplit/>
          <w:ins w:id="14292" w:author="ERCOT" w:date="2019-12-26T09:46:00Z"/>
        </w:trPr>
        <w:tc>
          <w:tcPr>
            <w:tcW w:w="1146" w:type="pct"/>
          </w:tcPr>
          <w:p w14:paraId="029ACC8B" w14:textId="77777777" w:rsidR="00B42998" w:rsidRPr="006145CA" w:rsidRDefault="00B42998" w:rsidP="00FD0F9E">
            <w:pPr>
              <w:pStyle w:val="tablebody0"/>
              <w:rPr>
                <w:ins w:id="14293" w:author="ERCOT" w:date="2019-12-26T09:46:00Z"/>
              </w:rPr>
            </w:pPr>
            <w:ins w:id="14294"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295" w:author="ERCOT" w:date="2019-12-26T09:46:00Z"/>
              </w:rPr>
            </w:pPr>
            <w:ins w:id="14296" w:author="ERCOT" w:date="2019-12-26T09:46:00Z">
              <w:r w:rsidRPr="006145CA">
                <w:t>$</w:t>
              </w:r>
            </w:ins>
          </w:p>
        </w:tc>
        <w:tc>
          <w:tcPr>
            <w:tcW w:w="3179" w:type="pct"/>
          </w:tcPr>
          <w:p w14:paraId="7A6AA3CA" w14:textId="7A86C5EB" w:rsidR="00B42998" w:rsidRPr="006145CA" w:rsidRDefault="00B42998" w:rsidP="00FD0F9E">
            <w:pPr>
              <w:pStyle w:val="tablebody0"/>
              <w:rPr>
                <w:ins w:id="14297" w:author="ERCOT" w:date="2019-12-26T09:46:00Z"/>
                <w:i/>
              </w:rPr>
            </w:pPr>
            <w:ins w:id="14298" w:author="ERCOT" w:date="2019-12-26T09:46:00Z">
              <w:r w:rsidRPr="006145CA">
                <w:rPr>
                  <w:i/>
                </w:rPr>
                <w:t xml:space="preserve">Load-Allocated </w:t>
              </w:r>
            </w:ins>
            <w:ins w:id="14299" w:author="ERCOT" w:date="2020-01-09T17:00:00Z">
              <w:r w:rsidR="001403D3">
                <w:rPr>
                  <w:i/>
                </w:rPr>
                <w:t xml:space="preserve">Real-Time </w:t>
              </w:r>
            </w:ins>
            <w:ins w:id="14300"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301" w:author="ERCOT" w:date="2019-12-26T09:46:00Z"/>
        </w:trPr>
        <w:tc>
          <w:tcPr>
            <w:tcW w:w="1146" w:type="pct"/>
          </w:tcPr>
          <w:p w14:paraId="5A60C547" w14:textId="77777777" w:rsidR="00B42998" w:rsidRPr="006145CA" w:rsidRDefault="00B42998" w:rsidP="00FD0F9E">
            <w:pPr>
              <w:pStyle w:val="tablebody0"/>
              <w:rPr>
                <w:ins w:id="14302" w:author="ERCOT" w:date="2019-12-26T09:46:00Z"/>
              </w:rPr>
            </w:pPr>
            <w:ins w:id="14303"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304" w:author="ERCOT" w:date="2019-12-26T09:46:00Z"/>
              </w:rPr>
            </w:pPr>
            <w:ins w:id="14305" w:author="ERCOT" w:date="2019-12-26T09:46:00Z">
              <w:r w:rsidRPr="006145CA">
                <w:t>$</w:t>
              </w:r>
            </w:ins>
          </w:p>
        </w:tc>
        <w:tc>
          <w:tcPr>
            <w:tcW w:w="3179" w:type="pct"/>
          </w:tcPr>
          <w:p w14:paraId="554D647E" w14:textId="77777777" w:rsidR="00B42998" w:rsidRPr="006145CA" w:rsidRDefault="00B42998" w:rsidP="00FD0F9E">
            <w:pPr>
              <w:pStyle w:val="tablebody0"/>
              <w:rPr>
                <w:ins w:id="14306" w:author="ERCOT" w:date="2019-12-26T09:46:00Z"/>
                <w:i/>
              </w:rPr>
            </w:pPr>
            <w:ins w:id="14307"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308" w:author="ERCOT" w:date="2019-12-26T09:46:00Z"/>
        </w:trPr>
        <w:tc>
          <w:tcPr>
            <w:tcW w:w="1146" w:type="pct"/>
          </w:tcPr>
          <w:p w14:paraId="6474E6A9" w14:textId="77777777" w:rsidR="00B42998" w:rsidRPr="006145CA" w:rsidRDefault="00B42998" w:rsidP="00FD0F9E">
            <w:pPr>
              <w:pStyle w:val="tablebody0"/>
              <w:rPr>
                <w:ins w:id="14309" w:author="ERCOT" w:date="2019-12-26T09:46:00Z"/>
              </w:rPr>
            </w:pPr>
            <w:ins w:id="14310"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311" w:author="ERCOT" w:date="2019-12-26T09:46:00Z"/>
              </w:rPr>
            </w:pPr>
            <w:ins w:id="14312" w:author="ERCOT" w:date="2019-12-26T09:46:00Z">
              <w:r w:rsidRPr="006145CA">
                <w:t>$</w:t>
              </w:r>
            </w:ins>
          </w:p>
        </w:tc>
        <w:tc>
          <w:tcPr>
            <w:tcW w:w="3179" w:type="pct"/>
          </w:tcPr>
          <w:p w14:paraId="6ED06992" w14:textId="01645144" w:rsidR="00B42998" w:rsidRPr="006145CA" w:rsidRDefault="00B42998" w:rsidP="007F5236">
            <w:pPr>
              <w:pStyle w:val="tablebody0"/>
              <w:rPr>
                <w:ins w:id="14313" w:author="ERCOT" w:date="2019-12-26T09:46:00Z"/>
                <w:i/>
              </w:rPr>
            </w:pPr>
            <w:ins w:id="14314"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15" w:author="ERCOT" w:date="2020-03-02T10:09:00Z">
              <w:r w:rsidR="00356812">
                <w:t>o</w:t>
              </w:r>
            </w:ins>
            <w:ins w:id="14316" w:author="ERCOT" w:date="2019-12-26T09:46:00Z">
              <w:r w:rsidRPr="006145CA">
                <w:t xml:space="preserve">nly </w:t>
              </w:r>
            </w:ins>
            <w:ins w:id="14317" w:author="ERCOT" w:date="2020-03-02T10:09:00Z">
              <w:r w:rsidR="00356812">
                <w:t>a</w:t>
              </w:r>
            </w:ins>
            <w:ins w:id="14318" w:author="ERCOT" w:date="2019-12-26T09:46:00Z">
              <w:r w:rsidRPr="006145CA">
                <w:t>wards for each 15-minute Settlement Interval.</w:t>
              </w:r>
            </w:ins>
          </w:p>
        </w:tc>
      </w:tr>
      <w:tr w:rsidR="00B42998" w:rsidRPr="006145CA" w14:paraId="261F37DA" w14:textId="77777777" w:rsidTr="00FD0F9E">
        <w:trPr>
          <w:cantSplit/>
          <w:ins w:id="14319" w:author="ERCOT" w:date="2019-12-26T09:46:00Z"/>
        </w:trPr>
        <w:tc>
          <w:tcPr>
            <w:tcW w:w="1146" w:type="pct"/>
          </w:tcPr>
          <w:p w14:paraId="5A9FC6A6" w14:textId="77777777" w:rsidR="00B42998" w:rsidRPr="006145CA" w:rsidRDefault="00B42998" w:rsidP="00FD0F9E">
            <w:pPr>
              <w:pStyle w:val="tablebody0"/>
              <w:rPr>
                <w:ins w:id="14320" w:author="ERCOT" w:date="2019-12-26T09:46:00Z"/>
              </w:rPr>
            </w:pPr>
            <w:ins w:id="14321" w:author="ERCOT" w:date="2019-12-26T09:46:00Z">
              <w:r w:rsidRPr="006145CA">
                <w:t>RTRUIMBAMTTOT</w:t>
              </w:r>
            </w:ins>
          </w:p>
        </w:tc>
        <w:tc>
          <w:tcPr>
            <w:tcW w:w="675" w:type="pct"/>
          </w:tcPr>
          <w:p w14:paraId="3E94AE5D" w14:textId="77777777" w:rsidR="00B42998" w:rsidRPr="006145CA" w:rsidRDefault="00B42998" w:rsidP="00FD0F9E">
            <w:pPr>
              <w:pStyle w:val="tablebody0"/>
              <w:rPr>
                <w:ins w:id="14322" w:author="ERCOT" w:date="2019-12-26T09:46:00Z"/>
              </w:rPr>
            </w:pPr>
            <w:ins w:id="14323" w:author="ERCOT" w:date="2019-12-26T09:46:00Z">
              <w:r w:rsidRPr="006145CA">
                <w:t>$</w:t>
              </w:r>
            </w:ins>
          </w:p>
        </w:tc>
        <w:tc>
          <w:tcPr>
            <w:tcW w:w="3179" w:type="pct"/>
          </w:tcPr>
          <w:p w14:paraId="68F1FA61" w14:textId="77777777" w:rsidR="00B42998" w:rsidRPr="006145CA" w:rsidRDefault="00B42998" w:rsidP="00FD0F9E">
            <w:pPr>
              <w:pStyle w:val="tablebody0"/>
              <w:rPr>
                <w:ins w:id="14324" w:author="ERCOT" w:date="2019-12-26T09:46:00Z"/>
                <w:i/>
              </w:rPr>
            </w:pPr>
            <w:ins w:id="14325"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326" w:author="ERCOT" w:date="2019-12-26T09:46:00Z"/>
        </w:trPr>
        <w:tc>
          <w:tcPr>
            <w:tcW w:w="1146" w:type="pct"/>
          </w:tcPr>
          <w:p w14:paraId="16AE6D28" w14:textId="77777777" w:rsidR="00B42998" w:rsidRPr="006145CA" w:rsidRDefault="00B42998" w:rsidP="00FD0F9E">
            <w:pPr>
              <w:pStyle w:val="tablebody0"/>
              <w:rPr>
                <w:ins w:id="14327" w:author="ERCOT" w:date="2019-12-26T09:46:00Z"/>
              </w:rPr>
            </w:pPr>
            <w:ins w:id="14328" w:author="ERCOT" w:date="2019-12-26T09:46:00Z">
              <w:r w:rsidRPr="006145CA">
                <w:t>RTRUOAMTTOT</w:t>
              </w:r>
            </w:ins>
          </w:p>
        </w:tc>
        <w:tc>
          <w:tcPr>
            <w:tcW w:w="675" w:type="pct"/>
          </w:tcPr>
          <w:p w14:paraId="3C9E4B88" w14:textId="77777777" w:rsidR="00B42998" w:rsidRPr="006145CA" w:rsidRDefault="00B42998" w:rsidP="00FD0F9E">
            <w:pPr>
              <w:pStyle w:val="tablebody0"/>
              <w:rPr>
                <w:ins w:id="14329" w:author="ERCOT" w:date="2019-12-26T09:46:00Z"/>
              </w:rPr>
            </w:pPr>
            <w:ins w:id="14330" w:author="ERCOT" w:date="2019-12-26T09:46:00Z">
              <w:r w:rsidRPr="006145CA">
                <w:t>$</w:t>
              </w:r>
            </w:ins>
          </w:p>
        </w:tc>
        <w:tc>
          <w:tcPr>
            <w:tcW w:w="3179" w:type="pct"/>
          </w:tcPr>
          <w:p w14:paraId="1FC47C7F" w14:textId="6FEC9673" w:rsidR="00B42998" w:rsidRPr="006145CA" w:rsidRDefault="00B42998" w:rsidP="007F5236">
            <w:pPr>
              <w:pStyle w:val="tablebody0"/>
              <w:rPr>
                <w:ins w:id="14331" w:author="ERCOT" w:date="2019-12-26T09:46:00Z"/>
                <w:i/>
              </w:rPr>
            </w:pPr>
            <w:ins w:id="14332" w:author="ERCOT" w:date="2019-12-26T09:46:00Z">
              <w:r w:rsidRPr="006145CA">
                <w:rPr>
                  <w:i/>
                </w:rPr>
                <w:t xml:space="preserve">Real-Time Reg-Up Only Market Total Amount - </w:t>
              </w:r>
              <w:r w:rsidRPr="006145CA">
                <w:t xml:space="preserve">The total charge to all QSEs in Real-Time for Reg-Up </w:t>
              </w:r>
            </w:ins>
            <w:ins w:id="14333" w:author="ERCOT" w:date="2020-03-02T10:09:00Z">
              <w:r w:rsidR="00356812">
                <w:t>o</w:t>
              </w:r>
            </w:ins>
            <w:ins w:id="14334" w:author="ERCOT" w:date="2019-12-26T09:46:00Z">
              <w:r w:rsidRPr="006145CA">
                <w:t xml:space="preserve">nly </w:t>
              </w:r>
            </w:ins>
            <w:ins w:id="14335" w:author="ERCOT" w:date="2020-03-02T10:09:00Z">
              <w:r w:rsidR="00356812">
                <w:t>a</w:t>
              </w:r>
            </w:ins>
            <w:ins w:id="14336" w:author="ERCOT" w:date="2019-12-26T09:46:00Z">
              <w:r w:rsidRPr="006145CA">
                <w:t>wards for each 15-minute Settlement Interval.</w:t>
              </w:r>
            </w:ins>
          </w:p>
        </w:tc>
      </w:tr>
      <w:tr w:rsidR="00B42998" w:rsidRPr="006145CA" w14:paraId="21D53C86" w14:textId="77777777" w:rsidTr="00FD0F9E">
        <w:trPr>
          <w:cantSplit/>
          <w:ins w:id="14337" w:author="ERCOT" w:date="2019-12-26T09:46:00Z"/>
        </w:trPr>
        <w:tc>
          <w:tcPr>
            <w:tcW w:w="1146" w:type="pct"/>
          </w:tcPr>
          <w:p w14:paraId="319A740F" w14:textId="77777777" w:rsidR="00B42998" w:rsidRPr="006145CA" w:rsidRDefault="00B42998" w:rsidP="00FD0F9E">
            <w:pPr>
              <w:pStyle w:val="tablebody0"/>
              <w:rPr>
                <w:ins w:id="14338" w:author="ERCOT" w:date="2019-12-26T09:46:00Z"/>
              </w:rPr>
            </w:pPr>
            <w:ins w:id="14339"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340" w:author="ERCOT" w:date="2019-12-26T09:46:00Z"/>
              </w:rPr>
            </w:pPr>
            <w:ins w:id="14341" w:author="ERCOT" w:date="2019-12-26T09:46:00Z">
              <w:r w:rsidRPr="006145CA">
                <w:t>$</w:t>
              </w:r>
            </w:ins>
          </w:p>
        </w:tc>
        <w:tc>
          <w:tcPr>
            <w:tcW w:w="3179" w:type="pct"/>
          </w:tcPr>
          <w:p w14:paraId="3324B234" w14:textId="77777777" w:rsidR="00B42998" w:rsidRPr="006145CA" w:rsidRDefault="00B42998" w:rsidP="00FD0F9E">
            <w:pPr>
              <w:pStyle w:val="tablebody0"/>
              <w:rPr>
                <w:ins w:id="14342" w:author="ERCOT" w:date="2019-12-26T09:46:00Z"/>
                <w:i/>
              </w:rPr>
            </w:pPr>
            <w:ins w:id="14343"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344" w:author="ERCOT" w:date="2019-12-26T09:46:00Z"/>
        </w:trPr>
        <w:tc>
          <w:tcPr>
            <w:tcW w:w="1146" w:type="pct"/>
          </w:tcPr>
          <w:p w14:paraId="0C7FAD09" w14:textId="77777777" w:rsidR="00B42998" w:rsidRPr="006145CA" w:rsidRDefault="00B42998" w:rsidP="00FD0F9E">
            <w:pPr>
              <w:pStyle w:val="tablebody0"/>
              <w:rPr>
                <w:ins w:id="14345" w:author="ERCOT" w:date="2019-12-26T09:46:00Z"/>
              </w:rPr>
            </w:pPr>
            <w:ins w:id="14346" w:author="ERCOT" w:date="2019-12-26T09:46:00Z">
              <w:r w:rsidRPr="006145CA">
                <w:t>RTRUTOAMTTOT</w:t>
              </w:r>
            </w:ins>
          </w:p>
        </w:tc>
        <w:tc>
          <w:tcPr>
            <w:tcW w:w="675" w:type="pct"/>
          </w:tcPr>
          <w:p w14:paraId="191DE945" w14:textId="77777777" w:rsidR="00B42998" w:rsidRPr="006145CA" w:rsidRDefault="00B42998" w:rsidP="00FD0F9E">
            <w:pPr>
              <w:pStyle w:val="tablebody0"/>
              <w:rPr>
                <w:ins w:id="14347" w:author="ERCOT" w:date="2019-12-26T09:46:00Z"/>
              </w:rPr>
            </w:pPr>
            <w:ins w:id="14348" w:author="ERCOT" w:date="2019-12-26T09:46:00Z">
              <w:r w:rsidRPr="006145CA">
                <w:t>$</w:t>
              </w:r>
            </w:ins>
          </w:p>
        </w:tc>
        <w:tc>
          <w:tcPr>
            <w:tcW w:w="3179" w:type="pct"/>
          </w:tcPr>
          <w:p w14:paraId="2B8ABBFB" w14:textId="77777777" w:rsidR="00B42998" w:rsidRPr="006145CA" w:rsidRDefault="00B42998" w:rsidP="00FD0F9E">
            <w:pPr>
              <w:pStyle w:val="tablebody0"/>
              <w:rPr>
                <w:ins w:id="14349" w:author="ERCOT" w:date="2019-12-26T09:46:00Z"/>
                <w:i/>
              </w:rPr>
            </w:pPr>
            <w:ins w:id="14350"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351" w:author="ERCOT" w:date="2020-01-14T10:54:00Z"/>
        </w:trPr>
        <w:tc>
          <w:tcPr>
            <w:tcW w:w="1146" w:type="pct"/>
          </w:tcPr>
          <w:p w14:paraId="2429BBB4" w14:textId="6A7885A0" w:rsidR="00A91DC5" w:rsidRPr="006145CA" w:rsidRDefault="00A91DC5" w:rsidP="00A91DC5">
            <w:pPr>
              <w:pStyle w:val="tablebody0"/>
              <w:rPr>
                <w:ins w:id="14352" w:author="ERCOT" w:date="2020-01-14T10:54:00Z"/>
              </w:rPr>
            </w:pPr>
            <w:ins w:id="14353"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354" w:author="ERCOT" w:date="2020-01-14T10:54:00Z"/>
              </w:rPr>
            </w:pPr>
            <w:ins w:id="14355" w:author="ERCOT" w:date="2019-12-26T09:46:00Z">
              <w:r w:rsidRPr="006145CA">
                <w:t>none</w:t>
              </w:r>
            </w:ins>
          </w:p>
        </w:tc>
        <w:tc>
          <w:tcPr>
            <w:tcW w:w="3179" w:type="pct"/>
          </w:tcPr>
          <w:p w14:paraId="198A106E" w14:textId="548E4902" w:rsidR="00A91DC5" w:rsidRPr="006145CA" w:rsidRDefault="00A91DC5" w:rsidP="007F5236">
            <w:pPr>
              <w:pStyle w:val="tablebody0"/>
              <w:rPr>
                <w:ins w:id="14356" w:author="ERCOT" w:date="2020-01-14T10:54:00Z"/>
                <w:i/>
              </w:rPr>
            </w:pPr>
            <w:ins w:id="14357" w:author="ERCOT" w:date="2019-12-26T09:46:00Z">
              <w:r w:rsidRPr="006145CA">
                <w:rPr>
                  <w:i/>
                </w:rPr>
                <w:t>Load Ratio Share per QSE</w:t>
              </w:r>
              <w:r w:rsidRPr="006145CA">
                <w:t xml:space="preserve">—The LRS as defined in </w:t>
              </w:r>
            </w:ins>
            <w:ins w:id="14358" w:author="ERCOT" w:date="2020-03-06T11:05:00Z">
              <w:r w:rsidR="008C4DB9">
                <w:t xml:space="preserve">Section </w:t>
              </w:r>
            </w:ins>
            <w:ins w:id="14359" w:author="ERCOT" w:date="2020-03-02T14:01:00Z">
              <w:r w:rsidR="000341E3" w:rsidRPr="000341E3">
                <w:t>6.6.2.2</w:t>
              </w:r>
            </w:ins>
            <w:ins w:id="14360" w:author="ERCOT" w:date="2020-03-06T11:05:00Z">
              <w:r w:rsidR="008C4DB9">
                <w:t>,</w:t>
              </w:r>
            </w:ins>
            <w:ins w:id="14361" w:author="ERCOT" w:date="2020-03-02T14:01:00Z">
              <w:r w:rsidR="000341E3">
                <w:t xml:space="preserve"> </w:t>
              </w:r>
              <w:r w:rsidR="000341E3" w:rsidRPr="000341E3">
                <w:t>QSE Load Ratio Share for a 15-Minute Settlement Interval</w:t>
              </w:r>
            </w:ins>
            <w:ins w:id="14362" w:author="ERCOT" w:date="2020-03-06T11:05:00Z">
              <w:r w:rsidR="008C4DB9">
                <w:t>,</w:t>
              </w:r>
            </w:ins>
            <w:ins w:id="14363"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364" w:author="ERCOT" w:date="2019-12-26T09:46:00Z"/>
        </w:trPr>
        <w:tc>
          <w:tcPr>
            <w:tcW w:w="1146" w:type="pct"/>
          </w:tcPr>
          <w:p w14:paraId="1AAFA9DD" w14:textId="77777777" w:rsidR="00994063" w:rsidRPr="006145CA" w:rsidRDefault="00994063" w:rsidP="00994063">
            <w:pPr>
              <w:pStyle w:val="tablebody0"/>
              <w:rPr>
                <w:ins w:id="14365" w:author="ERCOT" w:date="2019-12-26T09:46:00Z"/>
              </w:rPr>
            </w:pPr>
            <w:ins w:id="14366" w:author="ERCOT" w:date="2019-12-26T09:46:00Z">
              <w:r w:rsidRPr="006145CA">
                <w:rPr>
                  <w:i/>
                </w:rPr>
                <w:t>q</w:t>
              </w:r>
            </w:ins>
          </w:p>
        </w:tc>
        <w:tc>
          <w:tcPr>
            <w:tcW w:w="675" w:type="pct"/>
          </w:tcPr>
          <w:p w14:paraId="601442F9" w14:textId="77777777" w:rsidR="00994063" w:rsidRPr="006145CA" w:rsidRDefault="00994063" w:rsidP="00994063">
            <w:pPr>
              <w:pStyle w:val="tablebody0"/>
              <w:rPr>
                <w:ins w:id="14367" w:author="ERCOT" w:date="2019-12-26T09:46:00Z"/>
              </w:rPr>
            </w:pPr>
            <w:ins w:id="14368" w:author="ERCOT" w:date="2019-12-26T09:46:00Z">
              <w:r w:rsidRPr="006145CA">
                <w:t>none</w:t>
              </w:r>
            </w:ins>
          </w:p>
        </w:tc>
        <w:tc>
          <w:tcPr>
            <w:tcW w:w="3179" w:type="pct"/>
          </w:tcPr>
          <w:p w14:paraId="045A336F" w14:textId="77777777" w:rsidR="00994063" w:rsidRPr="006145CA" w:rsidRDefault="00994063" w:rsidP="00994063">
            <w:pPr>
              <w:pStyle w:val="tablebody0"/>
              <w:rPr>
                <w:ins w:id="14369" w:author="ERCOT" w:date="2019-12-26T09:46:00Z"/>
                <w:i/>
              </w:rPr>
            </w:pPr>
            <w:ins w:id="14370"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371" w:author="ERCOT" w:date="2019-12-26T09:46:00Z"/>
        </w:rPr>
      </w:pPr>
      <w:ins w:id="14372" w:author="ERCOT" w:date="2019-12-26T09:46:00Z">
        <w:r w:rsidRPr="006145CA">
          <w:t>(</w:t>
        </w:r>
      </w:ins>
      <w:ins w:id="14373" w:author="ERCOT" w:date="2020-01-14T10:55:00Z">
        <w:r>
          <w:t>b</w:t>
        </w:r>
      </w:ins>
      <w:ins w:id="14374" w:author="ERCOT" w:date="2019-12-26T09:46:00Z">
        <w:r w:rsidRPr="006145CA">
          <w:t>)         For Reg-Down:</w:t>
        </w:r>
      </w:ins>
    </w:p>
    <w:p w14:paraId="7734DF53" w14:textId="1689AE03" w:rsidR="00994063" w:rsidRPr="006145CA" w:rsidRDefault="00994063" w:rsidP="00994063">
      <w:pPr>
        <w:ind w:left="1440" w:hanging="720"/>
        <w:rPr>
          <w:ins w:id="14375" w:author="ERCOT" w:date="2019-12-26T09:46:00Z"/>
        </w:rPr>
      </w:pPr>
      <w:ins w:id="14376"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377" w:author="ERCOT" w:date="2019-12-26T09:46:00Z"/>
          <w:i/>
          <w:vertAlign w:val="subscript"/>
        </w:rPr>
      </w:pPr>
      <w:ins w:id="14378"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379" w:author="ERCOT" w:date="2019-12-26T09:46:00Z"/>
        </w:rPr>
      </w:pPr>
      <w:ins w:id="14380" w:author="ERCOT" w:date="2019-12-26T09:46:00Z">
        <w:r w:rsidRPr="006145CA">
          <w:t>Where:</w:t>
        </w:r>
      </w:ins>
    </w:p>
    <w:p w14:paraId="47E67410" w14:textId="77777777" w:rsidR="00994063" w:rsidRPr="006145CA" w:rsidRDefault="00994063" w:rsidP="00994063">
      <w:pPr>
        <w:pStyle w:val="BodyText"/>
        <w:ind w:left="1440" w:hanging="720"/>
        <w:rPr>
          <w:ins w:id="14381" w:author="ERCOT" w:date="2019-12-26T09:46:00Z"/>
        </w:rPr>
      </w:pPr>
      <w:ins w:id="14382"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383" w:author="ERCOT" w:date="2019-12-26T09:46:00Z"/>
        </w:rPr>
      </w:pPr>
      <w:ins w:id="14384"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385" w:author="ERCOT" w:date="2019-12-26T09:46:00Z"/>
        </w:rPr>
      </w:pPr>
      <w:ins w:id="14386"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387" w:author="ERCOT" w:date="2019-12-26T09:46:00Z"/>
        </w:rPr>
      </w:pPr>
      <w:ins w:id="1438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389" w:author="ERCOT" w:date="2019-12-26T09:46:00Z"/>
        </w:trPr>
        <w:tc>
          <w:tcPr>
            <w:tcW w:w="1146" w:type="pct"/>
          </w:tcPr>
          <w:p w14:paraId="18376026" w14:textId="77777777" w:rsidR="00994063" w:rsidRPr="006145CA" w:rsidRDefault="00994063" w:rsidP="00975209">
            <w:pPr>
              <w:pStyle w:val="TableHead"/>
              <w:rPr>
                <w:ins w:id="14390" w:author="ERCOT" w:date="2019-12-26T09:46:00Z"/>
              </w:rPr>
            </w:pPr>
            <w:ins w:id="14391" w:author="ERCOT" w:date="2019-12-26T09:46:00Z">
              <w:r w:rsidRPr="006145CA">
                <w:t>Variable</w:t>
              </w:r>
            </w:ins>
          </w:p>
        </w:tc>
        <w:tc>
          <w:tcPr>
            <w:tcW w:w="675" w:type="pct"/>
          </w:tcPr>
          <w:p w14:paraId="1F706068" w14:textId="77777777" w:rsidR="00994063" w:rsidRPr="006145CA" w:rsidRDefault="00994063" w:rsidP="00975209">
            <w:pPr>
              <w:pStyle w:val="TableHead"/>
              <w:rPr>
                <w:ins w:id="14392" w:author="ERCOT" w:date="2019-12-26T09:46:00Z"/>
              </w:rPr>
            </w:pPr>
            <w:ins w:id="14393" w:author="ERCOT" w:date="2019-12-26T09:46:00Z">
              <w:r w:rsidRPr="006145CA">
                <w:t>Unit</w:t>
              </w:r>
            </w:ins>
          </w:p>
        </w:tc>
        <w:tc>
          <w:tcPr>
            <w:tcW w:w="3179" w:type="pct"/>
          </w:tcPr>
          <w:p w14:paraId="352F3E03" w14:textId="77777777" w:rsidR="00994063" w:rsidRPr="006145CA" w:rsidRDefault="00994063" w:rsidP="00975209">
            <w:pPr>
              <w:pStyle w:val="TableHead"/>
              <w:rPr>
                <w:ins w:id="14394" w:author="ERCOT" w:date="2019-12-26T09:46:00Z"/>
              </w:rPr>
            </w:pPr>
            <w:ins w:id="14395" w:author="ERCOT" w:date="2019-12-26T09:46:00Z">
              <w:r w:rsidRPr="006145CA">
                <w:t>Description</w:t>
              </w:r>
            </w:ins>
          </w:p>
        </w:tc>
      </w:tr>
      <w:tr w:rsidR="00994063" w:rsidRPr="006145CA" w14:paraId="52F869E6" w14:textId="77777777" w:rsidTr="00975209">
        <w:trPr>
          <w:cantSplit/>
          <w:ins w:id="14396" w:author="ERCOT" w:date="2019-12-26T09:46:00Z"/>
        </w:trPr>
        <w:tc>
          <w:tcPr>
            <w:tcW w:w="1146" w:type="pct"/>
          </w:tcPr>
          <w:p w14:paraId="6A4A3AE1" w14:textId="77777777" w:rsidR="00994063" w:rsidRPr="006145CA" w:rsidRDefault="00994063" w:rsidP="00975209">
            <w:pPr>
              <w:pStyle w:val="tablebody0"/>
              <w:rPr>
                <w:ins w:id="14397" w:author="ERCOT" w:date="2019-12-26T09:46:00Z"/>
              </w:rPr>
            </w:pPr>
            <w:ins w:id="14398"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399" w:author="ERCOT" w:date="2019-12-26T09:46:00Z"/>
              </w:rPr>
            </w:pPr>
            <w:ins w:id="14400" w:author="ERCOT" w:date="2019-12-26T09:46:00Z">
              <w:r w:rsidRPr="006145CA">
                <w:t>$</w:t>
              </w:r>
            </w:ins>
          </w:p>
        </w:tc>
        <w:tc>
          <w:tcPr>
            <w:tcW w:w="3179" w:type="pct"/>
          </w:tcPr>
          <w:p w14:paraId="6EC692BE" w14:textId="77777777" w:rsidR="00994063" w:rsidRPr="006145CA" w:rsidRDefault="00994063" w:rsidP="00975209">
            <w:pPr>
              <w:pStyle w:val="tablebody0"/>
              <w:rPr>
                <w:ins w:id="14401" w:author="ERCOT" w:date="2019-12-26T09:46:00Z"/>
                <w:i/>
              </w:rPr>
            </w:pPr>
            <w:ins w:id="14402" w:author="ERCOT" w:date="2019-12-26T09:46:00Z">
              <w:r w:rsidRPr="006145CA">
                <w:rPr>
                  <w:i/>
                </w:rPr>
                <w:t xml:space="preserve">Load-Allocated </w:t>
              </w:r>
            </w:ins>
            <w:ins w:id="14403" w:author="ERCOT" w:date="2020-01-09T17:01:00Z">
              <w:r>
                <w:rPr>
                  <w:i/>
                </w:rPr>
                <w:t xml:space="preserve">Real-Time </w:t>
              </w:r>
            </w:ins>
            <w:ins w:id="14404"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405" w:author="ERCOT" w:date="2019-12-26T09:46:00Z"/>
        </w:trPr>
        <w:tc>
          <w:tcPr>
            <w:tcW w:w="1146" w:type="pct"/>
          </w:tcPr>
          <w:p w14:paraId="1F038588" w14:textId="77777777" w:rsidR="00994063" w:rsidRPr="006145CA" w:rsidRDefault="00994063" w:rsidP="00975209">
            <w:pPr>
              <w:pStyle w:val="tablebody0"/>
              <w:rPr>
                <w:ins w:id="14406" w:author="ERCOT" w:date="2019-12-26T09:46:00Z"/>
              </w:rPr>
            </w:pPr>
            <w:ins w:id="14407"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408" w:author="ERCOT" w:date="2019-12-26T09:46:00Z"/>
              </w:rPr>
            </w:pPr>
            <w:ins w:id="14409" w:author="ERCOT" w:date="2019-12-26T09:46:00Z">
              <w:r w:rsidRPr="006145CA">
                <w:t>$</w:t>
              </w:r>
            </w:ins>
          </w:p>
        </w:tc>
        <w:tc>
          <w:tcPr>
            <w:tcW w:w="3179" w:type="pct"/>
          </w:tcPr>
          <w:p w14:paraId="0FDFA118" w14:textId="77777777" w:rsidR="00994063" w:rsidRPr="006145CA" w:rsidRDefault="00994063" w:rsidP="00975209">
            <w:pPr>
              <w:pStyle w:val="tablebody0"/>
              <w:rPr>
                <w:ins w:id="14410" w:author="ERCOT" w:date="2019-12-26T09:46:00Z"/>
                <w:i/>
              </w:rPr>
            </w:pPr>
            <w:ins w:id="14411"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412" w:author="ERCOT" w:date="2019-12-26T09:46:00Z"/>
        </w:trPr>
        <w:tc>
          <w:tcPr>
            <w:tcW w:w="1146" w:type="pct"/>
          </w:tcPr>
          <w:p w14:paraId="08D48AB2" w14:textId="77777777" w:rsidR="00994063" w:rsidRPr="006145CA" w:rsidRDefault="00994063" w:rsidP="00975209">
            <w:pPr>
              <w:pStyle w:val="tablebody0"/>
              <w:rPr>
                <w:ins w:id="14413" w:author="ERCOT" w:date="2019-12-26T09:46:00Z"/>
              </w:rPr>
            </w:pPr>
            <w:ins w:id="14414"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15" w:author="ERCOT" w:date="2019-12-26T09:46:00Z"/>
              </w:rPr>
            </w:pPr>
            <w:ins w:id="14416" w:author="ERCOT" w:date="2019-12-26T09:46:00Z">
              <w:r w:rsidRPr="006145CA">
                <w:t>$</w:t>
              </w:r>
            </w:ins>
          </w:p>
        </w:tc>
        <w:tc>
          <w:tcPr>
            <w:tcW w:w="3179" w:type="pct"/>
          </w:tcPr>
          <w:p w14:paraId="20344750" w14:textId="0B42822E" w:rsidR="00994063" w:rsidRPr="006145CA" w:rsidRDefault="00994063" w:rsidP="007F5236">
            <w:pPr>
              <w:pStyle w:val="tablebody0"/>
              <w:rPr>
                <w:ins w:id="14417" w:author="ERCOT" w:date="2019-12-26T09:46:00Z"/>
                <w:i/>
              </w:rPr>
            </w:pPr>
            <w:ins w:id="14418"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19" w:author="ERCOT" w:date="2020-03-02T10:10:00Z">
              <w:r w:rsidR="00356812">
                <w:t>o</w:t>
              </w:r>
            </w:ins>
            <w:ins w:id="14420" w:author="ERCOT" w:date="2019-12-26T09:46:00Z">
              <w:r w:rsidRPr="006145CA">
                <w:t xml:space="preserve">nly </w:t>
              </w:r>
            </w:ins>
            <w:ins w:id="14421" w:author="ERCOT" w:date="2020-03-02T10:10:00Z">
              <w:r w:rsidR="00356812">
                <w:t>a</w:t>
              </w:r>
            </w:ins>
            <w:ins w:id="14422" w:author="ERCOT" w:date="2019-12-26T09:46:00Z">
              <w:r w:rsidRPr="006145CA">
                <w:t>wards for each 15-minute Settlement Interval.</w:t>
              </w:r>
            </w:ins>
          </w:p>
        </w:tc>
      </w:tr>
      <w:tr w:rsidR="00994063" w:rsidRPr="006145CA" w14:paraId="5C6CC909" w14:textId="77777777" w:rsidTr="00975209">
        <w:trPr>
          <w:cantSplit/>
          <w:ins w:id="14423" w:author="ERCOT" w:date="2019-12-26T09:46:00Z"/>
        </w:trPr>
        <w:tc>
          <w:tcPr>
            <w:tcW w:w="1146" w:type="pct"/>
          </w:tcPr>
          <w:p w14:paraId="7887C51A" w14:textId="77777777" w:rsidR="00994063" w:rsidRPr="006145CA" w:rsidRDefault="00994063" w:rsidP="00975209">
            <w:pPr>
              <w:pStyle w:val="tablebody0"/>
              <w:rPr>
                <w:ins w:id="14424" w:author="ERCOT" w:date="2019-12-26T09:46:00Z"/>
              </w:rPr>
            </w:pPr>
            <w:ins w:id="14425" w:author="ERCOT" w:date="2019-12-26T09:46:00Z">
              <w:r w:rsidRPr="006145CA">
                <w:t>RTRDIMBAMTTOT</w:t>
              </w:r>
            </w:ins>
          </w:p>
        </w:tc>
        <w:tc>
          <w:tcPr>
            <w:tcW w:w="675" w:type="pct"/>
          </w:tcPr>
          <w:p w14:paraId="0BA17407" w14:textId="77777777" w:rsidR="00994063" w:rsidRPr="006145CA" w:rsidRDefault="00994063" w:rsidP="00975209">
            <w:pPr>
              <w:pStyle w:val="tablebody0"/>
              <w:rPr>
                <w:ins w:id="14426" w:author="ERCOT" w:date="2019-12-26T09:46:00Z"/>
              </w:rPr>
            </w:pPr>
            <w:ins w:id="14427" w:author="ERCOT" w:date="2019-12-26T09:46:00Z">
              <w:r w:rsidRPr="006145CA">
                <w:t>$</w:t>
              </w:r>
            </w:ins>
          </w:p>
        </w:tc>
        <w:tc>
          <w:tcPr>
            <w:tcW w:w="3179" w:type="pct"/>
          </w:tcPr>
          <w:p w14:paraId="4BECF481" w14:textId="77777777" w:rsidR="00994063" w:rsidRPr="006145CA" w:rsidRDefault="00994063" w:rsidP="00975209">
            <w:pPr>
              <w:pStyle w:val="tablebody0"/>
              <w:rPr>
                <w:ins w:id="14428" w:author="ERCOT" w:date="2019-12-26T09:46:00Z"/>
                <w:i/>
              </w:rPr>
            </w:pPr>
            <w:ins w:id="14429"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430" w:author="ERCOT" w:date="2019-12-26T09:46:00Z"/>
        </w:trPr>
        <w:tc>
          <w:tcPr>
            <w:tcW w:w="1146" w:type="pct"/>
          </w:tcPr>
          <w:p w14:paraId="546945BF" w14:textId="77777777" w:rsidR="00994063" w:rsidRPr="006145CA" w:rsidRDefault="00994063" w:rsidP="00975209">
            <w:pPr>
              <w:pStyle w:val="tablebody0"/>
              <w:rPr>
                <w:ins w:id="14431" w:author="ERCOT" w:date="2019-12-26T09:46:00Z"/>
              </w:rPr>
            </w:pPr>
            <w:ins w:id="14432" w:author="ERCOT" w:date="2019-12-26T09:46:00Z">
              <w:r w:rsidRPr="006145CA">
                <w:t>RTRDOAMTTOT</w:t>
              </w:r>
            </w:ins>
          </w:p>
        </w:tc>
        <w:tc>
          <w:tcPr>
            <w:tcW w:w="675" w:type="pct"/>
          </w:tcPr>
          <w:p w14:paraId="65A5844E" w14:textId="77777777" w:rsidR="00994063" w:rsidRPr="006145CA" w:rsidRDefault="00994063" w:rsidP="00975209">
            <w:pPr>
              <w:pStyle w:val="tablebody0"/>
              <w:rPr>
                <w:ins w:id="14433" w:author="ERCOT" w:date="2019-12-26T09:46:00Z"/>
              </w:rPr>
            </w:pPr>
            <w:ins w:id="14434" w:author="ERCOT" w:date="2019-12-26T09:46:00Z">
              <w:r w:rsidRPr="006145CA">
                <w:t>$</w:t>
              </w:r>
            </w:ins>
          </w:p>
        </w:tc>
        <w:tc>
          <w:tcPr>
            <w:tcW w:w="3179" w:type="pct"/>
          </w:tcPr>
          <w:p w14:paraId="19D18EF6" w14:textId="49D48306" w:rsidR="00994063" w:rsidRPr="006145CA" w:rsidRDefault="00994063" w:rsidP="007F5236">
            <w:pPr>
              <w:pStyle w:val="tablebody0"/>
              <w:rPr>
                <w:ins w:id="14435" w:author="ERCOT" w:date="2019-12-26T09:46:00Z"/>
                <w:i/>
              </w:rPr>
            </w:pPr>
            <w:ins w:id="14436" w:author="ERCOT" w:date="2019-12-26T09:46:00Z">
              <w:r w:rsidRPr="006145CA">
                <w:rPr>
                  <w:i/>
                </w:rPr>
                <w:t xml:space="preserve">Real-Time Reg-Down Only Market Total Amount - </w:t>
              </w:r>
              <w:r w:rsidRPr="006145CA">
                <w:t xml:space="preserve">The total charge to all QSEs in Real-Time for Reg-Down </w:t>
              </w:r>
            </w:ins>
            <w:ins w:id="14437" w:author="ERCOT" w:date="2020-03-02T10:10:00Z">
              <w:r w:rsidR="00356812">
                <w:t>o</w:t>
              </w:r>
            </w:ins>
            <w:ins w:id="14438" w:author="ERCOT" w:date="2019-12-26T09:46:00Z">
              <w:r w:rsidRPr="006145CA">
                <w:t xml:space="preserve">nly </w:t>
              </w:r>
            </w:ins>
            <w:ins w:id="14439" w:author="ERCOT" w:date="2020-03-02T10:10:00Z">
              <w:r w:rsidR="00356812">
                <w:t>a</w:t>
              </w:r>
            </w:ins>
            <w:ins w:id="14440" w:author="ERCOT" w:date="2019-12-26T09:46:00Z">
              <w:r w:rsidRPr="006145CA">
                <w:t>wards for each 15-minute Settlement Interval.</w:t>
              </w:r>
            </w:ins>
          </w:p>
        </w:tc>
      </w:tr>
      <w:tr w:rsidR="00994063" w:rsidRPr="006145CA" w14:paraId="26075BC9" w14:textId="77777777" w:rsidTr="00975209">
        <w:trPr>
          <w:cantSplit/>
          <w:ins w:id="14441" w:author="ERCOT" w:date="2019-12-26T09:46:00Z"/>
        </w:trPr>
        <w:tc>
          <w:tcPr>
            <w:tcW w:w="1146" w:type="pct"/>
          </w:tcPr>
          <w:p w14:paraId="47A77EB7" w14:textId="77777777" w:rsidR="00994063" w:rsidRPr="006145CA" w:rsidRDefault="00994063" w:rsidP="00975209">
            <w:pPr>
              <w:pStyle w:val="tablebody0"/>
              <w:rPr>
                <w:ins w:id="14442" w:author="ERCOT" w:date="2019-12-26T09:46:00Z"/>
              </w:rPr>
            </w:pPr>
            <w:ins w:id="14443"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444" w:author="ERCOT" w:date="2019-12-26T09:46:00Z"/>
              </w:rPr>
            </w:pPr>
            <w:ins w:id="14445" w:author="ERCOT" w:date="2019-12-26T09:46:00Z">
              <w:r w:rsidRPr="006145CA">
                <w:t>$</w:t>
              </w:r>
            </w:ins>
          </w:p>
        </w:tc>
        <w:tc>
          <w:tcPr>
            <w:tcW w:w="3179" w:type="pct"/>
          </w:tcPr>
          <w:p w14:paraId="5EFCDF17" w14:textId="77777777" w:rsidR="00994063" w:rsidRPr="006145CA" w:rsidRDefault="00994063" w:rsidP="00975209">
            <w:pPr>
              <w:pStyle w:val="tablebody0"/>
              <w:rPr>
                <w:ins w:id="14446" w:author="ERCOT" w:date="2019-12-26T09:46:00Z"/>
                <w:i/>
              </w:rPr>
            </w:pPr>
            <w:ins w:id="14447"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448" w:author="ERCOT" w:date="2019-12-26T09:46:00Z"/>
        </w:trPr>
        <w:tc>
          <w:tcPr>
            <w:tcW w:w="1146" w:type="pct"/>
          </w:tcPr>
          <w:p w14:paraId="0358ED1D" w14:textId="77777777" w:rsidR="00994063" w:rsidRPr="006145CA" w:rsidRDefault="00994063" w:rsidP="00975209">
            <w:pPr>
              <w:pStyle w:val="tablebody0"/>
              <w:rPr>
                <w:ins w:id="14449" w:author="ERCOT" w:date="2019-12-26T09:46:00Z"/>
              </w:rPr>
            </w:pPr>
            <w:ins w:id="14450" w:author="ERCOT" w:date="2019-12-26T09:46:00Z">
              <w:r w:rsidRPr="006145CA">
                <w:t>RTRDOAMTTOT</w:t>
              </w:r>
            </w:ins>
          </w:p>
        </w:tc>
        <w:tc>
          <w:tcPr>
            <w:tcW w:w="675" w:type="pct"/>
          </w:tcPr>
          <w:p w14:paraId="058D22C4" w14:textId="77777777" w:rsidR="00994063" w:rsidRPr="006145CA" w:rsidRDefault="00994063" w:rsidP="00975209">
            <w:pPr>
              <w:pStyle w:val="tablebody0"/>
              <w:rPr>
                <w:ins w:id="14451" w:author="ERCOT" w:date="2019-12-26T09:46:00Z"/>
              </w:rPr>
            </w:pPr>
            <w:ins w:id="14452" w:author="ERCOT" w:date="2019-12-26T09:46:00Z">
              <w:r w:rsidRPr="006145CA">
                <w:t>$</w:t>
              </w:r>
            </w:ins>
          </w:p>
        </w:tc>
        <w:tc>
          <w:tcPr>
            <w:tcW w:w="3179" w:type="pct"/>
          </w:tcPr>
          <w:p w14:paraId="127B79A5" w14:textId="77777777" w:rsidR="00994063" w:rsidRPr="006145CA" w:rsidRDefault="00994063" w:rsidP="00975209">
            <w:pPr>
              <w:pStyle w:val="tablebody0"/>
              <w:rPr>
                <w:ins w:id="14453" w:author="ERCOT" w:date="2019-12-26T09:46:00Z"/>
                <w:i/>
              </w:rPr>
            </w:pPr>
            <w:ins w:id="14454"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455" w:author="ERCOT" w:date="2020-01-14T10:55:00Z"/>
        </w:trPr>
        <w:tc>
          <w:tcPr>
            <w:tcW w:w="1146" w:type="pct"/>
          </w:tcPr>
          <w:p w14:paraId="3D722830" w14:textId="60EAD7A1" w:rsidR="00A91DC5" w:rsidRPr="006145CA" w:rsidRDefault="00A91DC5" w:rsidP="00A91DC5">
            <w:pPr>
              <w:pStyle w:val="tablebody0"/>
              <w:rPr>
                <w:ins w:id="14456" w:author="ERCOT" w:date="2020-01-14T10:55:00Z"/>
              </w:rPr>
            </w:pPr>
            <w:ins w:id="14457"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458" w:author="ERCOT" w:date="2020-01-14T10:55:00Z"/>
              </w:rPr>
            </w:pPr>
            <w:ins w:id="14459" w:author="ERCOT" w:date="2019-12-26T09:46:00Z">
              <w:r w:rsidRPr="006145CA">
                <w:t>none</w:t>
              </w:r>
            </w:ins>
          </w:p>
        </w:tc>
        <w:tc>
          <w:tcPr>
            <w:tcW w:w="3179" w:type="pct"/>
          </w:tcPr>
          <w:p w14:paraId="4805A9A8" w14:textId="609AD6D1" w:rsidR="00A91DC5" w:rsidRPr="006145CA" w:rsidRDefault="00A91DC5" w:rsidP="007F5236">
            <w:pPr>
              <w:pStyle w:val="tablebody0"/>
              <w:rPr>
                <w:ins w:id="14460" w:author="ERCOT" w:date="2020-01-14T10:55:00Z"/>
                <w:i/>
              </w:rPr>
            </w:pPr>
            <w:ins w:id="14461" w:author="ERCOT" w:date="2019-12-26T09:46:00Z">
              <w:r w:rsidRPr="006145CA">
                <w:rPr>
                  <w:i/>
                </w:rPr>
                <w:t>Load Ratio Share per QSE</w:t>
              </w:r>
              <w:r w:rsidRPr="006145CA">
                <w:t>—The LRS as defined in</w:t>
              </w:r>
            </w:ins>
            <w:ins w:id="14462" w:author="ERCOT" w:date="2020-03-06T11:06:00Z">
              <w:r w:rsidR="008C4DB9">
                <w:t xml:space="preserve"> Section</w:t>
              </w:r>
            </w:ins>
            <w:ins w:id="14463" w:author="ERCOT" w:date="2019-12-26T09:46:00Z">
              <w:r w:rsidRPr="006145CA">
                <w:t xml:space="preserve"> </w:t>
              </w:r>
            </w:ins>
            <w:ins w:id="14464" w:author="ERCOT" w:date="2020-03-02T14:02:00Z">
              <w:r w:rsidR="000341E3" w:rsidRPr="000341E3">
                <w:t>6.6.2.2</w:t>
              </w:r>
            </w:ins>
            <w:ins w:id="14465" w:author="ERCOT" w:date="2020-03-06T11:06:00Z">
              <w:r w:rsidR="008C4DB9">
                <w:t>,</w:t>
              </w:r>
            </w:ins>
            <w:ins w:id="14466" w:author="ERCOT" w:date="2020-03-02T14:02:00Z">
              <w:r w:rsidR="000341E3">
                <w:t xml:space="preserve"> </w:t>
              </w:r>
              <w:r w:rsidR="000341E3" w:rsidRPr="000341E3">
                <w:t>QSE Load Ratio Share for a 15-Minute Settlement Interval</w:t>
              </w:r>
            </w:ins>
            <w:ins w:id="14467" w:author="ERCOT" w:date="2020-03-06T11:06:00Z">
              <w:r w:rsidR="008C4DB9">
                <w:t xml:space="preserve">, </w:t>
              </w:r>
            </w:ins>
            <w:ins w:id="14468"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469" w:author="ERCOT" w:date="2019-12-26T09:46:00Z"/>
        </w:trPr>
        <w:tc>
          <w:tcPr>
            <w:tcW w:w="1146" w:type="pct"/>
          </w:tcPr>
          <w:p w14:paraId="7960E693" w14:textId="77777777" w:rsidR="00994063" w:rsidRPr="006145CA" w:rsidRDefault="00994063" w:rsidP="00994063">
            <w:pPr>
              <w:pStyle w:val="tablebody0"/>
              <w:rPr>
                <w:ins w:id="14470" w:author="ERCOT" w:date="2019-12-26T09:46:00Z"/>
              </w:rPr>
            </w:pPr>
            <w:ins w:id="14471" w:author="ERCOT" w:date="2019-12-26T09:46:00Z">
              <w:r w:rsidRPr="006145CA">
                <w:rPr>
                  <w:i/>
                </w:rPr>
                <w:t>q</w:t>
              </w:r>
            </w:ins>
          </w:p>
        </w:tc>
        <w:tc>
          <w:tcPr>
            <w:tcW w:w="675" w:type="pct"/>
          </w:tcPr>
          <w:p w14:paraId="157A7E15" w14:textId="77777777" w:rsidR="00994063" w:rsidRPr="006145CA" w:rsidRDefault="00994063" w:rsidP="00994063">
            <w:pPr>
              <w:pStyle w:val="tablebody0"/>
              <w:rPr>
                <w:ins w:id="14472" w:author="ERCOT" w:date="2019-12-26T09:46:00Z"/>
              </w:rPr>
            </w:pPr>
            <w:ins w:id="14473" w:author="ERCOT" w:date="2019-12-26T09:46:00Z">
              <w:r w:rsidRPr="006145CA">
                <w:t>none</w:t>
              </w:r>
            </w:ins>
          </w:p>
        </w:tc>
        <w:tc>
          <w:tcPr>
            <w:tcW w:w="3179" w:type="pct"/>
          </w:tcPr>
          <w:p w14:paraId="174395AB" w14:textId="77777777" w:rsidR="00994063" w:rsidRPr="006145CA" w:rsidRDefault="00994063" w:rsidP="00994063">
            <w:pPr>
              <w:pStyle w:val="tablebody0"/>
              <w:rPr>
                <w:ins w:id="14474" w:author="ERCOT" w:date="2019-12-26T09:46:00Z"/>
                <w:i/>
              </w:rPr>
            </w:pPr>
            <w:ins w:id="14475"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476" w:author="ERCOT" w:date="2019-12-26T09:46:00Z"/>
        </w:rPr>
      </w:pPr>
      <w:r w:rsidRPr="006145CA">
        <w:t xml:space="preserve"> </w:t>
      </w:r>
      <w:ins w:id="14477" w:author="ERCOT" w:date="2019-12-26T09:46:00Z">
        <w:r w:rsidR="00B42998" w:rsidRPr="006145CA">
          <w:t>(</w:t>
        </w:r>
      </w:ins>
      <w:ins w:id="14478" w:author="ERCOT" w:date="2020-01-14T10:55:00Z">
        <w:r>
          <w:t>c</w:t>
        </w:r>
      </w:ins>
      <w:ins w:id="14479"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480" w:author="ERCOT" w:date="2019-12-26T09:46:00Z"/>
        </w:rPr>
      </w:pPr>
      <w:ins w:id="14481"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482" w:author="ERCOT" w:date="2019-12-26T09:46:00Z"/>
          <w:i/>
          <w:vertAlign w:val="subscript"/>
        </w:rPr>
      </w:pPr>
      <w:ins w:id="14483"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484" w:author="ERCOT" w:date="2019-12-26T09:46:00Z"/>
        </w:rPr>
      </w:pPr>
      <w:ins w:id="14485" w:author="ERCOT" w:date="2019-12-26T09:46:00Z">
        <w:r w:rsidRPr="006145CA">
          <w:t>Where:</w:t>
        </w:r>
      </w:ins>
    </w:p>
    <w:p w14:paraId="5FFCD2D0" w14:textId="77777777" w:rsidR="00B42998" w:rsidRPr="006145CA" w:rsidRDefault="00B42998" w:rsidP="00B42998">
      <w:pPr>
        <w:spacing w:after="240"/>
        <w:ind w:left="1440" w:hanging="720"/>
        <w:rPr>
          <w:ins w:id="14486" w:author="ERCOT" w:date="2019-12-26T09:46:00Z"/>
        </w:rPr>
      </w:pPr>
      <w:ins w:id="14487"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488" w:author="ERCOT" w:date="2019-12-26T09:46:00Z"/>
        </w:rPr>
      </w:pPr>
      <w:ins w:id="14489"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490" w:author="ERCOT" w:date="2019-12-26T09:46:00Z"/>
        </w:rPr>
      </w:pPr>
      <w:ins w:id="14491"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492" w:author="ERCOT" w:date="2019-12-26T09:46:00Z"/>
        </w:rPr>
      </w:pPr>
      <w:ins w:id="14493"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494" w:author="ERCOT" w:date="2019-12-26T09:46:00Z"/>
        </w:trPr>
        <w:tc>
          <w:tcPr>
            <w:tcW w:w="1146" w:type="pct"/>
          </w:tcPr>
          <w:p w14:paraId="54BBB2FD" w14:textId="77777777" w:rsidR="00B42998" w:rsidRPr="006145CA" w:rsidRDefault="00B42998" w:rsidP="00FD0F9E">
            <w:pPr>
              <w:pStyle w:val="TableHead"/>
              <w:rPr>
                <w:ins w:id="14495" w:author="ERCOT" w:date="2019-12-26T09:46:00Z"/>
              </w:rPr>
            </w:pPr>
            <w:ins w:id="14496" w:author="ERCOT" w:date="2019-12-26T09:46:00Z">
              <w:r w:rsidRPr="006145CA">
                <w:t>Variable</w:t>
              </w:r>
            </w:ins>
          </w:p>
        </w:tc>
        <w:tc>
          <w:tcPr>
            <w:tcW w:w="675" w:type="pct"/>
          </w:tcPr>
          <w:p w14:paraId="3FCE6FB3" w14:textId="77777777" w:rsidR="00B42998" w:rsidRPr="006145CA" w:rsidRDefault="00B42998" w:rsidP="00FD0F9E">
            <w:pPr>
              <w:pStyle w:val="TableHead"/>
              <w:rPr>
                <w:ins w:id="14497" w:author="ERCOT" w:date="2019-12-26T09:46:00Z"/>
              </w:rPr>
            </w:pPr>
            <w:ins w:id="14498" w:author="ERCOT" w:date="2019-12-26T09:46:00Z">
              <w:r w:rsidRPr="006145CA">
                <w:t>Unit</w:t>
              </w:r>
            </w:ins>
          </w:p>
        </w:tc>
        <w:tc>
          <w:tcPr>
            <w:tcW w:w="3179" w:type="pct"/>
          </w:tcPr>
          <w:p w14:paraId="6D9FED0F" w14:textId="77777777" w:rsidR="00B42998" w:rsidRPr="006145CA" w:rsidRDefault="00B42998" w:rsidP="00FD0F9E">
            <w:pPr>
              <w:pStyle w:val="TableHead"/>
              <w:rPr>
                <w:ins w:id="14499" w:author="ERCOT" w:date="2019-12-26T09:46:00Z"/>
              </w:rPr>
            </w:pPr>
            <w:ins w:id="14500" w:author="ERCOT" w:date="2019-12-26T09:46:00Z">
              <w:r w:rsidRPr="006145CA">
                <w:t>Description</w:t>
              </w:r>
            </w:ins>
          </w:p>
        </w:tc>
      </w:tr>
      <w:tr w:rsidR="00B42998" w:rsidRPr="006145CA" w14:paraId="2AC245AC" w14:textId="77777777" w:rsidTr="00FD0F9E">
        <w:trPr>
          <w:cantSplit/>
          <w:ins w:id="14501" w:author="ERCOT" w:date="2019-12-26T09:46:00Z"/>
        </w:trPr>
        <w:tc>
          <w:tcPr>
            <w:tcW w:w="1146" w:type="pct"/>
          </w:tcPr>
          <w:p w14:paraId="0FF5D587" w14:textId="77777777" w:rsidR="00B42998" w:rsidRPr="006145CA" w:rsidRDefault="00B42998" w:rsidP="00FD0F9E">
            <w:pPr>
              <w:pStyle w:val="tablebody0"/>
              <w:rPr>
                <w:ins w:id="14502" w:author="ERCOT" w:date="2019-12-26T09:46:00Z"/>
              </w:rPr>
            </w:pPr>
            <w:ins w:id="14503"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504" w:author="ERCOT" w:date="2019-12-26T09:46:00Z"/>
              </w:rPr>
            </w:pPr>
            <w:ins w:id="14505" w:author="ERCOT" w:date="2019-12-26T09:46:00Z">
              <w:r w:rsidRPr="006145CA">
                <w:t>$</w:t>
              </w:r>
            </w:ins>
          </w:p>
        </w:tc>
        <w:tc>
          <w:tcPr>
            <w:tcW w:w="3179" w:type="pct"/>
          </w:tcPr>
          <w:p w14:paraId="4DBB6FF1" w14:textId="49B964E2" w:rsidR="00B42998" w:rsidRPr="006145CA" w:rsidRDefault="00B42998" w:rsidP="00356812">
            <w:pPr>
              <w:pStyle w:val="tablebody0"/>
              <w:rPr>
                <w:ins w:id="14506" w:author="ERCOT" w:date="2019-12-26T09:46:00Z"/>
                <w:i/>
              </w:rPr>
            </w:pPr>
            <w:ins w:id="14507" w:author="ERCOT" w:date="2019-12-26T09:46:00Z">
              <w:r w:rsidRPr="006145CA">
                <w:rPr>
                  <w:i/>
                </w:rPr>
                <w:t xml:space="preserve">Load-Allocated </w:t>
              </w:r>
            </w:ins>
            <w:ins w:id="14508" w:author="ERCOT" w:date="2020-01-09T17:01:00Z">
              <w:r w:rsidR="001403D3">
                <w:rPr>
                  <w:i/>
                </w:rPr>
                <w:t xml:space="preserve">Real-Time </w:t>
              </w:r>
            </w:ins>
            <w:ins w:id="14509"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510" w:author="ERCOT" w:date="2020-03-02T10:11:00Z">
              <w:r w:rsidR="00356812">
                <w:t>RRS</w:t>
              </w:r>
            </w:ins>
            <w:ins w:id="14511" w:author="ERCOT" w:date="2019-12-26T09:46:00Z">
              <w:r w:rsidRPr="006145CA">
                <w:t xml:space="preserve"> amount for the 15-minute Settlement Interval.</w:t>
              </w:r>
            </w:ins>
          </w:p>
        </w:tc>
      </w:tr>
      <w:tr w:rsidR="00B42998" w:rsidRPr="006145CA" w14:paraId="71D205D5" w14:textId="77777777" w:rsidTr="00FD0F9E">
        <w:trPr>
          <w:cantSplit/>
          <w:ins w:id="14512" w:author="ERCOT" w:date="2019-12-26T09:46:00Z"/>
        </w:trPr>
        <w:tc>
          <w:tcPr>
            <w:tcW w:w="1146" w:type="pct"/>
          </w:tcPr>
          <w:p w14:paraId="79F79825" w14:textId="77777777" w:rsidR="00B42998" w:rsidRPr="006145CA" w:rsidRDefault="00B42998" w:rsidP="00FD0F9E">
            <w:pPr>
              <w:pStyle w:val="tablebody0"/>
              <w:rPr>
                <w:ins w:id="14513" w:author="ERCOT" w:date="2019-12-26T09:46:00Z"/>
              </w:rPr>
            </w:pPr>
            <w:ins w:id="14514"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15" w:author="ERCOT" w:date="2019-12-26T09:46:00Z"/>
              </w:rPr>
            </w:pPr>
            <w:ins w:id="14516" w:author="ERCOT" w:date="2019-12-26T09:46:00Z">
              <w:r w:rsidRPr="006145CA">
                <w:t>$</w:t>
              </w:r>
            </w:ins>
          </w:p>
        </w:tc>
        <w:tc>
          <w:tcPr>
            <w:tcW w:w="3179" w:type="pct"/>
          </w:tcPr>
          <w:p w14:paraId="26BB12EE" w14:textId="685FFD41" w:rsidR="00B42998" w:rsidRPr="006145CA" w:rsidRDefault="00B42998" w:rsidP="00356812">
            <w:pPr>
              <w:pStyle w:val="tablebody0"/>
              <w:rPr>
                <w:ins w:id="14517" w:author="ERCOT" w:date="2019-12-26T09:46:00Z"/>
                <w:i/>
              </w:rPr>
            </w:pPr>
            <w:ins w:id="14518"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19" w:author="ERCOT" w:date="2020-03-02T10:11:00Z">
              <w:r w:rsidR="00356812">
                <w:t>RRS</w:t>
              </w:r>
            </w:ins>
            <w:ins w:id="14520" w:author="ERCOT" w:date="2019-12-26T09:46:00Z">
              <w:r w:rsidRPr="006145CA">
                <w:t xml:space="preserve"> imbalance for each 15-minute Settlement Interval.</w:t>
              </w:r>
            </w:ins>
          </w:p>
        </w:tc>
      </w:tr>
      <w:tr w:rsidR="00B42998" w:rsidRPr="006145CA" w14:paraId="39FA4FC2" w14:textId="77777777" w:rsidTr="00FD0F9E">
        <w:trPr>
          <w:cantSplit/>
          <w:ins w:id="14521" w:author="ERCOT" w:date="2019-12-26T09:46:00Z"/>
        </w:trPr>
        <w:tc>
          <w:tcPr>
            <w:tcW w:w="1146" w:type="pct"/>
          </w:tcPr>
          <w:p w14:paraId="2136A043" w14:textId="77777777" w:rsidR="00B42998" w:rsidRPr="006145CA" w:rsidRDefault="00B42998" w:rsidP="00FD0F9E">
            <w:pPr>
              <w:pStyle w:val="tablebody0"/>
              <w:rPr>
                <w:ins w:id="14522" w:author="ERCOT" w:date="2019-12-26T09:46:00Z"/>
              </w:rPr>
            </w:pPr>
            <w:ins w:id="14523"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24" w:author="ERCOT" w:date="2019-12-26T09:46:00Z"/>
              </w:rPr>
            </w:pPr>
            <w:ins w:id="14525" w:author="ERCOT" w:date="2019-12-26T09:46:00Z">
              <w:r w:rsidRPr="006145CA">
                <w:t>$</w:t>
              </w:r>
            </w:ins>
          </w:p>
        </w:tc>
        <w:tc>
          <w:tcPr>
            <w:tcW w:w="3179" w:type="pct"/>
          </w:tcPr>
          <w:p w14:paraId="1B3E2411" w14:textId="61F4C786" w:rsidR="00B42998" w:rsidRPr="006145CA" w:rsidRDefault="00B42998" w:rsidP="007F5236">
            <w:pPr>
              <w:pStyle w:val="tablebody0"/>
              <w:rPr>
                <w:ins w:id="14526" w:author="ERCOT" w:date="2019-12-26T09:46:00Z"/>
                <w:i/>
              </w:rPr>
            </w:pPr>
            <w:ins w:id="14527"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28" w:author="ERCOT" w:date="2020-03-02T10:11:00Z">
              <w:r w:rsidR="00356812">
                <w:t>RRS</w:t>
              </w:r>
            </w:ins>
            <w:ins w:id="14529" w:author="ERCOT" w:date="2019-12-26T09:46:00Z">
              <w:r w:rsidRPr="006145CA">
                <w:t xml:space="preserve"> </w:t>
              </w:r>
            </w:ins>
            <w:ins w:id="14530" w:author="ERCOT" w:date="2020-03-02T10:11:00Z">
              <w:r w:rsidR="00356812">
                <w:t>o</w:t>
              </w:r>
            </w:ins>
            <w:ins w:id="14531" w:author="ERCOT" w:date="2019-12-26T09:46:00Z">
              <w:r w:rsidRPr="006145CA">
                <w:t xml:space="preserve">nly </w:t>
              </w:r>
            </w:ins>
            <w:ins w:id="14532" w:author="ERCOT" w:date="2020-03-02T10:11:00Z">
              <w:r w:rsidR="00356812">
                <w:t>a</w:t>
              </w:r>
            </w:ins>
            <w:ins w:id="14533" w:author="ERCOT" w:date="2019-12-26T09:46:00Z">
              <w:r w:rsidRPr="006145CA">
                <w:t>wards for each 15-minute Settlement Interval.</w:t>
              </w:r>
            </w:ins>
          </w:p>
        </w:tc>
      </w:tr>
      <w:tr w:rsidR="00B42998" w:rsidRPr="006145CA" w14:paraId="450F0BDA" w14:textId="77777777" w:rsidTr="00FD0F9E">
        <w:trPr>
          <w:cantSplit/>
          <w:ins w:id="14534" w:author="ERCOT" w:date="2019-12-26T09:46:00Z"/>
        </w:trPr>
        <w:tc>
          <w:tcPr>
            <w:tcW w:w="1146" w:type="pct"/>
          </w:tcPr>
          <w:p w14:paraId="52D28610" w14:textId="77777777" w:rsidR="00B42998" w:rsidRPr="006145CA" w:rsidRDefault="00B42998" w:rsidP="00FD0F9E">
            <w:pPr>
              <w:pStyle w:val="tablebody0"/>
              <w:rPr>
                <w:ins w:id="14535" w:author="ERCOT" w:date="2019-12-26T09:46:00Z"/>
              </w:rPr>
            </w:pPr>
            <w:ins w:id="14536" w:author="ERCOT" w:date="2019-12-26T09:46:00Z">
              <w:r w:rsidRPr="006145CA">
                <w:t>RTRRIMBAMTTOT</w:t>
              </w:r>
            </w:ins>
          </w:p>
        </w:tc>
        <w:tc>
          <w:tcPr>
            <w:tcW w:w="675" w:type="pct"/>
          </w:tcPr>
          <w:p w14:paraId="716E03AE" w14:textId="77777777" w:rsidR="00B42998" w:rsidRPr="006145CA" w:rsidRDefault="00B42998" w:rsidP="00FD0F9E">
            <w:pPr>
              <w:pStyle w:val="tablebody0"/>
              <w:rPr>
                <w:ins w:id="14537" w:author="ERCOT" w:date="2019-12-26T09:46:00Z"/>
              </w:rPr>
            </w:pPr>
            <w:ins w:id="14538" w:author="ERCOT" w:date="2019-12-26T09:46:00Z">
              <w:r w:rsidRPr="006145CA">
                <w:t>$</w:t>
              </w:r>
            </w:ins>
          </w:p>
        </w:tc>
        <w:tc>
          <w:tcPr>
            <w:tcW w:w="3179" w:type="pct"/>
          </w:tcPr>
          <w:p w14:paraId="24900B52" w14:textId="06975792" w:rsidR="00B42998" w:rsidRPr="006145CA" w:rsidRDefault="00B42998" w:rsidP="00356812">
            <w:pPr>
              <w:pStyle w:val="tablebody0"/>
              <w:rPr>
                <w:ins w:id="14539" w:author="ERCOT" w:date="2019-12-26T09:46:00Z"/>
                <w:i/>
              </w:rPr>
            </w:pPr>
            <w:ins w:id="14540" w:author="ERCOT" w:date="2019-12-26T09:46:00Z">
              <w:r w:rsidRPr="006145CA">
                <w:rPr>
                  <w:i/>
                </w:rPr>
                <w:t xml:space="preserve">Real-Time Responsive Reserve Imbalance Market Total Amount - </w:t>
              </w:r>
              <w:r w:rsidRPr="006145CA">
                <w:t xml:space="preserve">The total payment or charge to all QSEs for the Real-Time </w:t>
              </w:r>
            </w:ins>
            <w:ins w:id="14541" w:author="ERCOT" w:date="2020-03-02T10:11:00Z">
              <w:r w:rsidR="00356812">
                <w:t>RRS</w:t>
              </w:r>
            </w:ins>
            <w:ins w:id="14542" w:author="ERCOT" w:date="2019-12-26T09:46:00Z">
              <w:r w:rsidRPr="006145CA">
                <w:t xml:space="preserve"> imbalance for each 15-minute Settlement Interval.</w:t>
              </w:r>
            </w:ins>
          </w:p>
        </w:tc>
      </w:tr>
      <w:tr w:rsidR="00B42998" w:rsidRPr="006145CA" w14:paraId="76417AD5" w14:textId="77777777" w:rsidTr="00FD0F9E">
        <w:trPr>
          <w:cantSplit/>
          <w:ins w:id="14543" w:author="ERCOT" w:date="2019-12-26T09:46:00Z"/>
        </w:trPr>
        <w:tc>
          <w:tcPr>
            <w:tcW w:w="1146" w:type="pct"/>
          </w:tcPr>
          <w:p w14:paraId="6D467379" w14:textId="77777777" w:rsidR="00B42998" w:rsidRPr="006145CA" w:rsidRDefault="00B42998" w:rsidP="00FD0F9E">
            <w:pPr>
              <w:pStyle w:val="tablebody0"/>
              <w:rPr>
                <w:ins w:id="14544" w:author="ERCOT" w:date="2019-12-26T09:46:00Z"/>
              </w:rPr>
            </w:pPr>
            <w:ins w:id="14545" w:author="ERCOT" w:date="2019-12-26T09:46:00Z">
              <w:r w:rsidRPr="006145CA">
                <w:t>RTRROAMTTOT</w:t>
              </w:r>
            </w:ins>
          </w:p>
        </w:tc>
        <w:tc>
          <w:tcPr>
            <w:tcW w:w="675" w:type="pct"/>
          </w:tcPr>
          <w:p w14:paraId="42C8DB86" w14:textId="77777777" w:rsidR="00B42998" w:rsidRPr="006145CA" w:rsidRDefault="00B42998" w:rsidP="00FD0F9E">
            <w:pPr>
              <w:pStyle w:val="tablebody0"/>
              <w:rPr>
                <w:ins w:id="14546" w:author="ERCOT" w:date="2019-12-26T09:46:00Z"/>
              </w:rPr>
            </w:pPr>
            <w:ins w:id="14547" w:author="ERCOT" w:date="2019-12-26T09:46:00Z">
              <w:r w:rsidRPr="006145CA">
                <w:t>$</w:t>
              </w:r>
            </w:ins>
          </w:p>
        </w:tc>
        <w:tc>
          <w:tcPr>
            <w:tcW w:w="3179" w:type="pct"/>
          </w:tcPr>
          <w:p w14:paraId="2E9A732E" w14:textId="6B39E4A8" w:rsidR="00B42998" w:rsidRPr="006145CA" w:rsidRDefault="00B42998" w:rsidP="007F5236">
            <w:pPr>
              <w:pStyle w:val="tablebody0"/>
              <w:rPr>
                <w:ins w:id="14548" w:author="ERCOT" w:date="2019-12-26T09:46:00Z"/>
                <w:i/>
              </w:rPr>
            </w:pPr>
            <w:ins w:id="14549" w:author="ERCOT" w:date="2019-12-26T09:46:00Z">
              <w:r w:rsidRPr="006145CA">
                <w:rPr>
                  <w:i/>
                </w:rPr>
                <w:t xml:space="preserve">Real-Time Responsive Reserve Only Market Total Amount - </w:t>
              </w:r>
              <w:r w:rsidRPr="006145CA">
                <w:t xml:space="preserve">The total charge to all QSEs in Real-Time for </w:t>
              </w:r>
            </w:ins>
            <w:ins w:id="14550" w:author="ERCOT" w:date="2020-03-02T10:11:00Z">
              <w:r w:rsidR="00356812">
                <w:t>RRS</w:t>
              </w:r>
            </w:ins>
            <w:ins w:id="14551" w:author="ERCOT" w:date="2019-12-26T09:46:00Z">
              <w:r w:rsidRPr="006145CA">
                <w:t xml:space="preserve"> </w:t>
              </w:r>
            </w:ins>
            <w:ins w:id="14552" w:author="ERCOT" w:date="2020-03-02T10:11:00Z">
              <w:r w:rsidR="00356812">
                <w:t>o</w:t>
              </w:r>
            </w:ins>
            <w:ins w:id="14553" w:author="ERCOT" w:date="2019-12-26T09:46:00Z">
              <w:r w:rsidRPr="006145CA">
                <w:t xml:space="preserve">nly </w:t>
              </w:r>
            </w:ins>
            <w:ins w:id="14554" w:author="ERCOT" w:date="2020-03-02T10:11:00Z">
              <w:r w:rsidR="00356812">
                <w:t>a</w:t>
              </w:r>
            </w:ins>
            <w:ins w:id="14555" w:author="ERCOT" w:date="2019-12-26T09:46:00Z">
              <w:r w:rsidRPr="006145CA">
                <w:t>wards for each 15-minute Settlement Interval.</w:t>
              </w:r>
            </w:ins>
          </w:p>
        </w:tc>
      </w:tr>
      <w:tr w:rsidR="00B42998" w:rsidRPr="006145CA" w14:paraId="731C2DEF" w14:textId="77777777" w:rsidTr="00FD0F9E">
        <w:trPr>
          <w:cantSplit/>
          <w:ins w:id="14556" w:author="ERCOT" w:date="2019-12-26T09:46:00Z"/>
        </w:trPr>
        <w:tc>
          <w:tcPr>
            <w:tcW w:w="1146" w:type="pct"/>
          </w:tcPr>
          <w:p w14:paraId="49123663" w14:textId="77777777" w:rsidR="00B42998" w:rsidRPr="006145CA" w:rsidRDefault="00B42998" w:rsidP="00FD0F9E">
            <w:pPr>
              <w:pStyle w:val="tablebody0"/>
              <w:rPr>
                <w:ins w:id="14557" w:author="ERCOT" w:date="2019-12-26T09:46:00Z"/>
              </w:rPr>
            </w:pPr>
            <w:ins w:id="14558"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559" w:author="ERCOT" w:date="2019-12-26T09:46:00Z"/>
              </w:rPr>
            </w:pPr>
            <w:ins w:id="14560" w:author="ERCOT" w:date="2019-12-26T09:46:00Z">
              <w:r w:rsidRPr="006145CA">
                <w:t>$</w:t>
              </w:r>
            </w:ins>
          </w:p>
        </w:tc>
        <w:tc>
          <w:tcPr>
            <w:tcW w:w="3179" w:type="pct"/>
          </w:tcPr>
          <w:p w14:paraId="2D64123B" w14:textId="2705E1FE" w:rsidR="00B42998" w:rsidRPr="006145CA" w:rsidRDefault="00B42998" w:rsidP="00356812">
            <w:pPr>
              <w:pStyle w:val="tablebody0"/>
              <w:rPr>
                <w:ins w:id="14561" w:author="ERCOT" w:date="2019-12-26T09:46:00Z"/>
                <w:i/>
              </w:rPr>
            </w:pPr>
            <w:ins w:id="14562"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563" w:author="ERCOT" w:date="2020-03-02T10:11:00Z">
              <w:r w:rsidR="00356812">
                <w:t>RRS</w:t>
              </w:r>
            </w:ins>
            <w:ins w:id="14564" w:author="ERCOT" w:date="2019-12-26T09:46:00Z">
              <w:r w:rsidRPr="006145CA">
                <w:t xml:space="preserve"> trade overages for each 15-minute Settlement Interval.</w:t>
              </w:r>
            </w:ins>
          </w:p>
        </w:tc>
      </w:tr>
      <w:tr w:rsidR="00B42998" w:rsidRPr="006145CA" w14:paraId="76241D50" w14:textId="77777777" w:rsidTr="00FD0F9E">
        <w:trPr>
          <w:cantSplit/>
          <w:ins w:id="14565" w:author="ERCOT" w:date="2019-12-26T09:46:00Z"/>
        </w:trPr>
        <w:tc>
          <w:tcPr>
            <w:tcW w:w="1146" w:type="pct"/>
          </w:tcPr>
          <w:p w14:paraId="1B1B1520" w14:textId="77777777" w:rsidR="00B42998" w:rsidRPr="006145CA" w:rsidRDefault="00B42998" w:rsidP="00FD0F9E">
            <w:pPr>
              <w:pStyle w:val="tablebody0"/>
              <w:rPr>
                <w:ins w:id="14566" w:author="ERCOT" w:date="2019-12-26T09:46:00Z"/>
              </w:rPr>
            </w:pPr>
            <w:ins w:id="14567" w:author="ERCOT" w:date="2019-12-26T09:46:00Z">
              <w:r w:rsidRPr="006145CA">
                <w:t>RTRROAMTTOT</w:t>
              </w:r>
            </w:ins>
          </w:p>
        </w:tc>
        <w:tc>
          <w:tcPr>
            <w:tcW w:w="675" w:type="pct"/>
          </w:tcPr>
          <w:p w14:paraId="7906244B" w14:textId="77777777" w:rsidR="00B42998" w:rsidRPr="006145CA" w:rsidRDefault="00B42998" w:rsidP="00FD0F9E">
            <w:pPr>
              <w:pStyle w:val="tablebody0"/>
              <w:rPr>
                <w:ins w:id="14568" w:author="ERCOT" w:date="2019-12-26T09:46:00Z"/>
              </w:rPr>
            </w:pPr>
            <w:ins w:id="14569" w:author="ERCOT" w:date="2019-12-26T09:46:00Z">
              <w:r w:rsidRPr="006145CA">
                <w:t>$</w:t>
              </w:r>
            </w:ins>
          </w:p>
        </w:tc>
        <w:tc>
          <w:tcPr>
            <w:tcW w:w="3179" w:type="pct"/>
          </w:tcPr>
          <w:p w14:paraId="7BAB4FDF" w14:textId="5F8C1451" w:rsidR="00B42998" w:rsidRPr="006145CA" w:rsidRDefault="00B42998" w:rsidP="00356812">
            <w:pPr>
              <w:pStyle w:val="tablebody0"/>
              <w:rPr>
                <w:ins w:id="14570" w:author="ERCOT" w:date="2019-12-26T09:46:00Z"/>
                <w:i/>
              </w:rPr>
            </w:pPr>
            <w:ins w:id="14571" w:author="ERCOT" w:date="2019-12-26T09:46:00Z">
              <w:r w:rsidRPr="006145CA">
                <w:rPr>
                  <w:i/>
                </w:rPr>
                <w:t xml:space="preserve">Real-Time Responsive Reserve Trade Overage Total Amount </w:t>
              </w:r>
              <w:r w:rsidRPr="006145CA">
                <w:t xml:space="preserve">— The total charge to all QSEs for Real-Time </w:t>
              </w:r>
            </w:ins>
            <w:ins w:id="14572" w:author="ERCOT" w:date="2020-03-02T10:11:00Z">
              <w:r w:rsidR="00356812">
                <w:t>RRS</w:t>
              </w:r>
            </w:ins>
            <w:ins w:id="14573" w:author="ERCOT" w:date="2019-12-26T09:46:00Z">
              <w:r w:rsidRPr="006145CA">
                <w:t xml:space="preserve"> trade overages for each 15-minute Settlement Interval.</w:t>
              </w:r>
            </w:ins>
          </w:p>
        </w:tc>
      </w:tr>
      <w:tr w:rsidR="00A91DC5" w:rsidRPr="006145CA" w14:paraId="51F7B521" w14:textId="77777777" w:rsidTr="00FD0F9E">
        <w:trPr>
          <w:cantSplit/>
          <w:ins w:id="14574" w:author="ERCOT" w:date="2020-01-14T10:56:00Z"/>
        </w:trPr>
        <w:tc>
          <w:tcPr>
            <w:tcW w:w="1146" w:type="pct"/>
          </w:tcPr>
          <w:p w14:paraId="4EA8E898" w14:textId="3B185DC7" w:rsidR="00A91DC5" w:rsidRPr="006145CA" w:rsidRDefault="00A91DC5" w:rsidP="00A91DC5">
            <w:pPr>
              <w:pStyle w:val="tablebody0"/>
              <w:rPr>
                <w:ins w:id="14575" w:author="ERCOT" w:date="2020-01-14T10:56:00Z"/>
              </w:rPr>
            </w:pPr>
            <w:ins w:id="14576"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577" w:author="ERCOT" w:date="2020-01-14T10:56:00Z"/>
              </w:rPr>
            </w:pPr>
            <w:ins w:id="14578" w:author="ERCOT" w:date="2019-12-26T09:46:00Z">
              <w:r w:rsidRPr="006145CA">
                <w:t>none</w:t>
              </w:r>
            </w:ins>
          </w:p>
        </w:tc>
        <w:tc>
          <w:tcPr>
            <w:tcW w:w="3179" w:type="pct"/>
          </w:tcPr>
          <w:p w14:paraId="4CE6EBFA" w14:textId="1849DC4E" w:rsidR="00A91DC5" w:rsidRPr="006145CA" w:rsidRDefault="00A91DC5" w:rsidP="007F5236">
            <w:pPr>
              <w:pStyle w:val="tablebody0"/>
              <w:rPr>
                <w:ins w:id="14579" w:author="ERCOT" w:date="2020-01-14T10:56:00Z"/>
                <w:i/>
              </w:rPr>
            </w:pPr>
            <w:ins w:id="14580" w:author="ERCOT" w:date="2019-12-26T09:46:00Z">
              <w:r w:rsidRPr="006145CA">
                <w:rPr>
                  <w:i/>
                </w:rPr>
                <w:t>Load Ratio Share per QSE</w:t>
              </w:r>
              <w:r w:rsidRPr="006145CA">
                <w:t xml:space="preserve">—The LRS as defined in </w:t>
              </w:r>
            </w:ins>
            <w:ins w:id="14581" w:author="ERCOT" w:date="2020-03-06T11:06:00Z">
              <w:r w:rsidR="00611A62">
                <w:t xml:space="preserve">Section </w:t>
              </w:r>
            </w:ins>
            <w:ins w:id="14582" w:author="ERCOT" w:date="2020-03-02T14:02:00Z">
              <w:r w:rsidR="000341E3" w:rsidRPr="000341E3">
                <w:t>6.6.2.2</w:t>
              </w:r>
            </w:ins>
            <w:ins w:id="14583" w:author="ERCOT" w:date="2020-03-06T11:06:00Z">
              <w:r w:rsidR="00611A62">
                <w:t>,</w:t>
              </w:r>
            </w:ins>
            <w:ins w:id="14584" w:author="ERCOT" w:date="2020-03-02T14:02:00Z">
              <w:r w:rsidR="000341E3">
                <w:t xml:space="preserve"> Q</w:t>
              </w:r>
              <w:r w:rsidR="000341E3" w:rsidRPr="000341E3">
                <w:t>SE Load Ratio Share for a 15-Minute Settlement Interval</w:t>
              </w:r>
            </w:ins>
            <w:ins w:id="14585" w:author="ERCOT" w:date="2020-03-06T11:06:00Z">
              <w:r w:rsidR="00611A62">
                <w:t xml:space="preserve">, </w:t>
              </w:r>
            </w:ins>
            <w:ins w:id="14586"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587" w:author="ERCOT" w:date="2019-12-26T09:46:00Z"/>
        </w:trPr>
        <w:tc>
          <w:tcPr>
            <w:tcW w:w="1146" w:type="pct"/>
          </w:tcPr>
          <w:p w14:paraId="62857747" w14:textId="77777777" w:rsidR="00A91DC5" w:rsidRPr="006145CA" w:rsidRDefault="00A91DC5" w:rsidP="00A91DC5">
            <w:pPr>
              <w:pStyle w:val="tablebody0"/>
              <w:rPr>
                <w:ins w:id="14588" w:author="ERCOT" w:date="2019-12-26T09:46:00Z"/>
              </w:rPr>
            </w:pPr>
            <w:ins w:id="14589" w:author="ERCOT" w:date="2019-12-26T09:46:00Z">
              <w:r w:rsidRPr="006145CA">
                <w:rPr>
                  <w:i/>
                </w:rPr>
                <w:t>q</w:t>
              </w:r>
            </w:ins>
          </w:p>
        </w:tc>
        <w:tc>
          <w:tcPr>
            <w:tcW w:w="675" w:type="pct"/>
          </w:tcPr>
          <w:p w14:paraId="353DCA51" w14:textId="77777777" w:rsidR="00A91DC5" w:rsidRPr="006145CA" w:rsidRDefault="00A91DC5" w:rsidP="00A91DC5">
            <w:pPr>
              <w:pStyle w:val="tablebody0"/>
              <w:rPr>
                <w:ins w:id="14590" w:author="ERCOT" w:date="2019-12-26T09:46:00Z"/>
              </w:rPr>
            </w:pPr>
            <w:ins w:id="14591" w:author="ERCOT" w:date="2019-12-26T09:46:00Z">
              <w:r w:rsidRPr="006145CA">
                <w:t>none</w:t>
              </w:r>
            </w:ins>
          </w:p>
        </w:tc>
        <w:tc>
          <w:tcPr>
            <w:tcW w:w="3179" w:type="pct"/>
          </w:tcPr>
          <w:p w14:paraId="1E875201" w14:textId="77777777" w:rsidR="00A91DC5" w:rsidRPr="006145CA" w:rsidRDefault="00A91DC5" w:rsidP="00A91DC5">
            <w:pPr>
              <w:pStyle w:val="tablebody0"/>
              <w:rPr>
                <w:ins w:id="14592" w:author="ERCOT" w:date="2019-12-26T09:46:00Z"/>
                <w:i/>
              </w:rPr>
            </w:pPr>
            <w:ins w:id="14593"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594" w:author="ERCOT" w:date="2019-12-26T09:46:00Z"/>
        </w:rPr>
      </w:pPr>
      <w:ins w:id="14595" w:author="ERCOT" w:date="2019-12-26T09:46:00Z">
        <w:r w:rsidRPr="006145CA">
          <w:t>(</w:t>
        </w:r>
      </w:ins>
      <w:ins w:id="14596" w:author="ERCOT" w:date="2020-01-14T10:55:00Z">
        <w:r w:rsidR="00994063">
          <w:t>d</w:t>
        </w:r>
      </w:ins>
      <w:ins w:id="14597"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598" w:author="ERCOT" w:date="2019-12-26T09:46:00Z"/>
        </w:rPr>
      </w:pPr>
      <w:ins w:id="14599"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600" w:author="ERCOT" w:date="2019-12-26T09:46:00Z"/>
        </w:rPr>
      </w:pPr>
      <w:ins w:id="14601"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602" w:author="ERCOT" w:date="2019-12-26T09:46:00Z"/>
        </w:rPr>
      </w:pPr>
      <w:ins w:id="14603" w:author="ERCOT" w:date="2019-12-26T09:46:00Z">
        <w:r w:rsidRPr="006145CA">
          <w:t>Where:</w:t>
        </w:r>
      </w:ins>
    </w:p>
    <w:p w14:paraId="396DBA8C" w14:textId="77777777" w:rsidR="00B42998" w:rsidRPr="006145CA" w:rsidRDefault="00B42998" w:rsidP="00B42998">
      <w:pPr>
        <w:pStyle w:val="BodyText"/>
        <w:ind w:left="1440" w:hanging="720"/>
        <w:rPr>
          <w:ins w:id="14604" w:author="ERCOT" w:date="2019-12-26T09:46:00Z"/>
        </w:rPr>
      </w:pPr>
      <w:ins w:id="14605"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606" w:author="ERCOT" w:date="2019-12-26T09:46:00Z"/>
        </w:rPr>
      </w:pPr>
      <w:ins w:id="14607"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608" w:author="ERCOT" w:date="2019-12-26T09:46:00Z"/>
        </w:rPr>
      </w:pPr>
      <w:ins w:id="14609"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610" w:author="ERCOT" w:date="2019-12-26T09:46:00Z"/>
        </w:rPr>
      </w:pPr>
      <w:ins w:id="14611"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612" w:author="ERCOT" w:date="2019-12-26T09:46:00Z"/>
        </w:trPr>
        <w:tc>
          <w:tcPr>
            <w:tcW w:w="1146" w:type="pct"/>
          </w:tcPr>
          <w:p w14:paraId="2845CAA6" w14:textId="77777777" w:rsidR="00B42998" w:rsidRPr="006145CA" w:rsidRDefault="00B42998" w:rsidP="00FD0F9E">
            <w:pPr>
              <w:pStyle w:val="TableHead"/>
              <w:rPr>
                <w:ins w:id="14613" w:author="ERCOT" w:date="2019-12-26T09:46:00Z"/>
              </w:rPr>
            </w:pPr>
            <w:ins w:id="14614" w:author="ERCOT" w:date="2019-12-26T09:46:00Z">
              <w:r w:rsidRPr="006145CA">
                <w:t>Variable</w:t>
              </w:r>
            </w:ins>
          </w:p>
        </w:tc>
        <w:tc>
          <w:tcPr>
            <w:tcW w:w="675" w:type="pct"/>
          </w:tcPr>
          <w:p w14:paraId="187C11F5" w14:textId="77777777" w:rsidR="00B42998" w:rsidRPr="006145CA" w:rsidRDefault="00B42998" w:rsidP="00FD0F9E">
            <w:pPr>
              <w:pStyle w:val="TableHead"/>
              <w:rPr>
                <w:ins w:id="14615" w:author="ERCOT" w:date="2019-12-26T09:46:00Z"/>
              </w:rPr>
            </w:pPr>
            <w:ins w:id="14616" w:author="ERCOT" w:date="2019-12-26T09:46:00Z">
              <w:r w:rsidRPr="006145CA">
                <w:t>Unit</w:t>
              </w:r>
            </w:ins>
          </w:p>
        </w:tc>
        <w:tc>
          <w:tcPr>
            <w:tcW w:w="3179" w:type="pct"/>
          </w:tcPr>
          <w:p w14:paraId="6AC99AB3" w14:textId="77777777" w:rsidR="00B42998" w:rsidRPr="006145CA" w:rsidRDefault="00B42998" w:rsidP="00FD0F9E">
            <w:pPr>
              <w:pStyle w:val="TableHead"/>
              <w:rPr>
                <w:ins w:id="14617" w:author="ERCOT" w:date="2019-12-26T09:46:00Z"/>
              </w:rPr>
            </w:pPr>
            <w:ins w:id="14618" w:author="ERCOT" w:date="2019-12-26T09:46:00Z">
              <w:r w:rsidRPr="006145CA">
                <w:t>Description</w:t>
              </w:r>
            </w:ins>
          </w:p>
        </w:tc>
      </w:tr>
      <w:tr w:rsidR="00B42998" w:rsidRPr="006145CA" w14:paraId="57025919" w14:textId="77777777" w:rsidTr="00FD0F9E">
        <w:trPr>
          <w:cantSplit/>
          <w:ins w:id="14619" w:author="ERCOT" w:date="2019-12-26T09:46:00Z"/>
        </w:trPr>
        <w:tc>
          <w:tcPr>
            <w:tcW w:w="1146" w:type="pct"/>
          </w:tcPr>
          <w:p w14:paraId="4E9AE144" w14:textId="77777777" w:rsidR="00B42998" w:rsidRPr="006145CA" w:rsidRDefault="00B42998" w:rsidP="00FD0F9E">
            <w:pPr>
              <w:pStyle w:val="tablebody0"/>
              <w:rPr>
                <w:ins w:id="14620" w:author="ERCOT" w:date="2019-12-26T09:46:00Z"/>
              </w:rPr>
            </w:pPr>
            <w:ins w:id="14621"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22" w:author="ERCOT" w:date="2019-12-26T09:46:00Z"/>
              </w:rPr>
            </w:pPr>
            <w:ins w:id="14623" w:author="ERCOT" w:date="2019-12-26T09:46:00Z">
              <w:r w:rsidRPr="006145CA">
                <w:t>$</w:t>
              </w:r>
            </w:ins>
          </w:p>
        </w:tc>
        <w:tc>
          <w:tcPr>
            <w:tcW w:w="3179" w:type="pct"/>
          </w:tcPr>
          <w:p w14:paraId="50152A3D" w14:textId="448A733D" w:rsidR="00B42998" w:rsidRPr="006145CA" w:rsidRDefault="00B42998" w:rsidP="00FD0F9E">
            <w:pPr>
              <w:pStyle w:val="tablebody0"/>
              <w:rPr>
                <w:ins w:id="14624" w:author="ERCOT" w:date="2019-12-26T09:46:00Z"/>
                <w:i/>
              </w:rPr>
            </w:pPr>
            <w:ins w:id="14625" w:author="ERCOT" w:date="2019-12-26T09:46:00Z">
              <w:r w:rsidRPr="006145CA">
                <w:rPr>
                  <w:i/>
                </w:rPr>
                <w:t xml:space="preserve">Load-Allocated </w:t>
              </w:r>
            </w:ins>
            <w:ins w:id="14626" w:author="ERCOT" w:date="2020-01-09T17:01:00Z">
              <w:r w:rsidR="001403D3">
                <w:rPr>
                  <w:i/>
                </w:rPr>
                <w:t xml:space="preserve">Real-Time </w:t>
              </w:r>
            </w:ins>
            <w:ins w:id="14627"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628" w:author="ERCOT" w:date="2019-12-26T09:46:00Z"/>
        </w:trPr>
        <w:tc>
          <w:tcPr>
            <w:tcW w:w="1146" w:type="pct"/>
          </w:tcPr>
          <w:p w14:paraId="1021065A" w14:textId="77777777" w:rsidR="00B42998" w:rsidRPr="006145CA" w:rsidRDefault="00B42998" w:rsidP="00FD0F9E">
            <w:pPr>
              <w:pStyle w:val="tablebody0"/>
              <w:rPr>
                <w:ins w:id="14629" w:author="ERCOT" w:date="2019-12-26T09:46:00Z"/>
              </w:rPr>
            </w:pPr>
            <w:ins w:id="14630"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631" w:author="ERCOT" w:date="2019-12-26T09:46:00Z"/>
              </w:rPr>
            </w:pPr>
            <w:ins w:id="14632" w:author="ERCOT" w:date="2019-12-26T09:46:00Z">
              <w:r w:rsidRPr="006145CA">
                <w:t>$</w:t>
              </w:r>
            </w:ins>
          </w:p>
        </w:tc>
        <w:tc>
          <w:tcPr>
            <w:tcW w:w="3179" w:type="pct"/>
          </w:tcPr>
          <w:p w14:paraId="5C156F87" w14:textId="77777777" w:rsidR="00B42998" w:rsidRPr="006145CA" w:rsidRDefault="00B42998" w:rsidP="00FD0F9E">
            <w:pPr>
              <w:pStyle w:val="tablebody0"/>
              <w:rPr>
                <w:ins w:id="14633" w:author="ERCOT" w:date="2019-12-26T09:46:00Z"/>
                <w:i/>
              </w:rPr>
            </w:pPr>
            <w:ins w:id="14634"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635" w:author="ERCOT" w:date="2019-12-26T09:46:00Z"/>
        </w:trPr>
        <w:tc>
          <w:tcPr>
            <w:tcW w:w="1146" w:type="pct"/>
          </w:tcPr>
          <w:p w14:paraId="4F42C2A9" w14:textId="77777777" w:rsidR="00B42998" w:rsidRPr="006145CA" w:rsidRDefault="00B42998" w:rsidP="00FD0F9E">
            <w:pPr>
              <w:pStyle w:val="tablebody0"/>
              <w:rPr>
                <w:ins w:id="14636" w:author="ERCOT" w:date="2019-12-26T09:46:00Z"/>
              </w:rPr>
            </w:pPr>
            <w:ins w:id="14637"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638" w:author="ERCOT" w:date="2019-12-26T09:46:00Z"/>
              </w:rPr>
            </w:pPr>
            <w:ins w:id="14639" w:author="ERCOT" w:date="2019-12-26T09:46:00Z">
              <w:r w:rsidRPr="006145CA">
                <w:t>$</w:t>
              </w:r>
            </w:ins>
          </w:p>
        </w:tc>
        <w:tc>
          <w:tcPr>
            <w:tcW w:w="3179" w:type="pct"/>
          </w:tcPr>
          <w:p w14:paraId="6862B6A5" w14:textId="22853350" w:rsidR="00B42998" w:rsidRPr="006145CA" w:rsidRDefault="00B42998" w:rsidP="007F5236">
            <w:pPr>
              <w:pStyle w:val="tablebody0"/>
              <w:rPr>
                <w:ins w:id="14640" w:author="ERCOT" w:date="2019-12-26T09:46:00Z"/>
                <w:i/>
              </w:rPr>
            </w:pPr>
            <w:ins w:id="14641"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42" w:author="ERCOT" w:date="2020-03-02T10:12:00Z">
              <w:r w:rsidR="00422855">
                <w:t>o</w:t>
              </w:r>
            </w:ins>
            <w:ins w:id="14643" w:author="ERCOT" w:date="2019-12-26T09:46:00Z">
              <w:r w:rsidRPr="006145CA">
                <w:t xml:space="preserve">nly </w:t>
              </w:r>
            </w:ins>
            <w:ins w:id="14644" w:author="ERCOT" w:date="2020-03-02T10:12:00Z">
              <w:r w:rsidR="00422855">
                <w:t>a</w:t>
              </w:r>
            </w:ins>
            <w:ins w:id="14645" w:author="ERCOT" w:date="2019-12-26T09:46:00Z">
              <w:r w:rsidRPr="006145CA">
                <w:t>wards for each 15-minute Settlement Interval.</w:t>
              </w:r>
            </w:ins>
          </w:p>
        </w:tc>
      </w:tr>
      <w:tr w:rsidR="00B42998" w:rsidRPr="006145CA" w14:paraId="6F4607F6" w14:textId="77777777" w:rsidTr="00FD0F9E">
        <w:trPr>
          <w:cantSplit/>
          <w:ins w:id="14646" w:author="ERCOT" w:date="2019-12-26T09:46:00Z"/>
        </w:trPr>
        <w:tc>
          <w:tcPr>
            <w:tcW w:w="1146" w:type="pct"/>
          </w:tcPr>
          <w:p w14:paraId="2CD827F1" w14:textId="77777777" w:rsidR="00B42998" w:rsidRPr="006145CA" w:rsidRDefault="00B42998" w:rsidP="00FD0F9E">
            <w:pPr>
              <w:pStyle w:val="tablebody0"/>
              <w:rPr>
                <w:ins w:id="14647" w:author="ERCOT" w:date="2019-12-26T09:46:00Z"/>
              </w:rPr>
            </w:pPr>
            <w:ins w:id="14648" w:author="ERCOT" w:date="2019-12-26T09:46:00Z">
              <w:r w:rsidRPr="006145CA">
                <w:t>RTNSIMBAMTTOT</w:t>
              </w:r>
            </w:ins>
          </w:p>
        </w:tc>
        <w:tc>
          <w:tcPr>
            <w:tcW w:w="675" w:type="pct"/>
          </w:tcPr>
          <w:p w14:paraId="7B8103E4" w14:textId="77777777" w:rsidR="00B42998" w:rsidRPr="006145CA" w:rsidRDefault="00B42998" w:rsidP="00FD0F9E">
            <w:pPr>
              <w:pStyle w:val="tablebody0"/>
              <w:rPr>
                <w:ins w:id="14649" w:author="ERCOT" w:date="2019-12-26T09:46:00Z"/>
              </w:rPr>
            </w:pPr>
            <w:ins w:id="14650" w:author="ERCOT" w:date="2019-12-26T09:46:00Z">
              <w:r w:rsidRPr="006145CA">
                <w:t>$</w:t>
              </w:r>
            </w:ins>
          </w:p>
        </w:tc>
        <w:tc>
          <w:tcPr>
            <w:tcW w:w="3179" w:type="pct"/>
          </w:tcPr>
          <w:p w14:paraId="1F7F3CA3" w14:textId="77777777" w:rsidR="00B42998" w:rsidRPr="006145CA" w:rsidRDefault="00B42998" w:rsidP="00FD0F9E">
            <w:pPr>
              <w:pStyle w:val="tablebody0"/>
              <w:rPr>
                <w:ins w:id="14651" w:author="ERCOT" w:date="2019-12-26T09:46:00Z"/>
                <w:i/>
              </w:rPr>
            </w:pPr>
            <w:ins w:id="14652"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653" w:author="ERCOT" w:date="2019-12-26T09:46:00Z"/>
        </w:trPr>
        <w:tc>
          <w:tcPr>
            <w:tcW w:w="1146" w:type="pct"/>
          </w:tcPr>
          <w:p w14:paraId="6CAC64E5" w14:textId="77777777" w:rsidR="00B42998" w:rsidRPr="006145CA" w:rsidRDefault="00B42998" w:rsidP="00FD0F9E">
            <w:pPr>
              <w:pStyle w:val="tablebody0"/>
              <w:rPr>
                <w:ins w:id="14654" w:author="ERCOT" w:date="2019-12-26T09:46:00Z"/>
              </w:rPr>
            </w:pPr>
            <w:ins w:id="14655" w:author="ERCOT" w:date="2019-12-26T09:46:00Z">
              <w:r w:rsidRPr="006145CA">
                <w:t>RTNSOAMTTOT</w:t>
              </w:r>
            </w:ins>
          </w:p>
        </w:tc>
        <w:tc>
          <w:tcPr>
            <w:tcW w:w="675" w:type="pct"/>
          </w:tcPr>
          <w:p w14:paraId="2CA7A133" w14:textId="77777777" w:rsidR="00B42998" w:rsidRPr="006145CA" w:rsidRDefault="00B42998" w:rsidP="00FD0F9E">
            <w:pPr>
              <w:pStyle w:val="tablebody0"/>
              <w:rPr>
                <w:ins w:id="14656" w:author="ERCOT" w:date="2019-12-26T09:46:00Z"/>
              </w:rPr>
            </w:pPr>
            <w:ins w:id="14657" w:author="ERCOT" w:date="2019-12-26T09:46:00Z">
              <w:r w:rsidRPr="006145CA">
                <w:t>$</w:t>
              </w:r>
            </w:ins>
          </w:p>
        </w:tc>
        <w:tc>
          <w:tcPr>
            <w:tcW w:w="3179" w:type="pct"/>
          </w:tcPr>
          <w:p w14:paraId="35DFECAE" w14:textId="1DF95DD7" w:rsidR="00B42998" w:rsidRPr="006145CA" w:rsidRDefault="00B42998" w:rsidP="007F5236">
            <w:pPr>
              <w:pStyle w:val="tablebody0"/>
              <w:rPr>
                <w:ins w:id="14658" w:author="ERCOT" w:date="2019-12-26T09:46:00Z"/>
                <w:i/>
              </w:rPr>
            </w:pPr>
            <w:ins w:id="14659" w:author="ERCOT" w:date="2019-12-26T09:46:00Z">
              <w:r w:rsidRPr="006145CA">
                <w:rPr>
                  <w:i/>
                </w:rPr>
                <w:t xml:space="preserve">Real-Time Non-Spin Only Market Total Amount - </w:t>
              </w:r>
              <w:r w:rsidRPr="006145CA">
                <w:t xml:space="preserve">The total charge to all QSEs in Real-Time for Non-Spin </w:t>
              </w:r>
            </w:ins>
            <w:ins w:id="14660" w:author="ERCOT" w:date="2020-03-02T10:12:00Z">
              <w:r w:rsidR="00422855">
                <w:t>o</w:t>
              </w:r>
            </w:ins>
            <w:ins w:id="14661" w:author="ERCOT" w:date="2019-12-26T09:46:00Z">
              <w:r w:rsidRPr="006145CA">
                <w:t xml:space="preserve">nly </w:t>
              </w:r>
            </w:ins>
            <w:ins w:id="14662" w:author="ERCOT" w:date="2020-03-02T10:12:00Z">
              <w:r w:rsidR="00422855">
                <w:t>a</w:t>
              </w:r>
            </w:ins>
            <w:ins w:id="14663" w:author="ERCOT" w:date="2019-12-26T09:46:00Z">
              <w:r w:rsidRPr="006145CA">
                <w:t>wa</w:t>
              </w:r>
              <w:del w:id="14664"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665" w:author="ERCOT" w:date="2019-12-26T09:46:00Z"/>
        </w:trPr>
        <w:tc>
          <w:tcPr>
            <w:tcW w:w="1146" w:type="pct"/>
          </w:tcPr>
          <w:p w14:paraId="727E3D1B" w14:textId="77777777" w:rsidR="00B42998" w:rsidRPr="006145CA" w:rsidRDefault="00B42998" w:rsidP="00FD0F9E">
            <w:pPr>
              <w:pStyle w:val="tablebody0"/>
              <w:rPr>
                <w:ins w:id="14666" w:author="ERCOT" w:date="2019-12-26T09:46:00Z"/>
              </w:rPr>
            </w:pPr>
            <w:ins w:id="14667"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668" w:author="ERCOT" w:date="2019-12-26T09:46:00Z"/>
              </w:rPr>
            </w:pPr>
            <w:ins w:id="14669" w:author="ERCOT" w:date="2019-12-26T09:46:00Z">
              <w:r w:rsidRPr="006145CA">
                <w:t>$</w:t>
              </w:r>
            </w:ins>
          </w:p>
        </w:tc>
        <w:tc>
          <w:tcPr>
            <w:tcW w:w="3179" w:type="pct"/>
          </w:tcPr>
          <w:p w14:paraId="11EE741F" w14:textId="77777777" w:rsidR="00B42998" w:rsidRPr="006145CA" w:rsidRDefault="00B42998" w:rsidP="00FD0F9E">
            <w:pPr>
              <w:pStyle w:val="tablebody0"/>
              <w:rPr>
                <w:ins w:id="14670" w:author="ERCOT" w:date="2019-12-26T09:46:00Z"/>
                <w:i/>
              </w:rPr>
            </w:pPr>
            <w:ins w:id="14671"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672" w:author="ERCOT" w:date="2019-12-26T09:46:00Z"/>
        </w:trPr>
        <w:tc>
          <w:tcPr>
            <w:tcW w:w="1146" w:type="pct"/>
          </w:tcPr>
          <w:p w14:paraId="2EE4B606" w14:textId="77777777" w:rsidR="00B42998" w:rsidRPr="006145CA" w:rsidRDefault="00B42998" w:rsidP="00FD0F9E">
            <w:pPr>
              <w:pStyle w:val="tablebody0"/>
              <w:rPr>
                <w:ins w:id="14673" w:author="ERCOT" w:date="2019-12-26T09:46:00Z"/>
              </w:rPr>
            </w:pPr>
            <w:ins w:id="14674" w:author="ERCOT" w:date="2019-12-26T09:46:00Z">
              <w:r w:rsidRPr="006145CA">
                <w:t>RTNSOAMTTOT</w:t>
              </w:r>
            </w:ins>
          </w:p>
        </w:tc>
        <w:tc>
          <w:tcPr>
            <w:tcW w:w="675" w:type="pct"/>
          </w:tcPr>
          <w:p w14:paraId="1727D315" w14:textId="77777777" w:rsidR="00B42998" w:rsidRPr="006145CA" w:rsidRDefault="00B42998" w:rsidP="00FD0F9E">
            <w:pPr>
              <w:pStyle w:val="tablebody0"/>
              <w:rPr>
                <w:ins w:id="14675" w:author="ERCOT" w:date="2019-12-26T09:46:00Z"/>
              </w:rPr>
            </w:pPr>
            <w:ins w:id="14676" w:author="ERCOT" w:date="2019-12-26T09:46:00Z">
              <w:r w:rsidRPr="006145CA">
                <w:t>$</w:t>
              </w:r>
            </w:ins>
          </w:p>
        </w:tc>
        <w:tc>
          <w:tcPr>
            <w:tcW w:w="3179" w:type="pct"/>
          </w:tcPr>
          <w:p w14:paraId="6DD98A5E" w14:textId="77777777" w:rsidR="00B42998" w:rsidRPr="006145CA" w:rsidRDefault="00B42998" w:rsidP="00FD0F9E">
            <w:pPr>
              <w:pStyle w:val="tablebody0"/>
              <w:rPr>
                <w:ins w:id="14677" w:author="ERCOT" w:date="2019-12-26T09:46:00Z"/>
                <w:i/>
              </w:rPr>
            </w:pPr>
            <w:ins w:id="14678"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679" w:author="ERCOT" w:date="2020-01-14T10:57:00Z"/>
        </w:trPr>
        <w:tc>
          <w:tcPr>
            <w:tcW w:w="1146" w:type="pct"/>
          </w:tcPr>
          <w:p w14:paraId="29B778BE" w14:textId="1C23795C" w:rsidR="00A91DC5" w:rsidRPr="006145CA" w:rsidRDefault="00A91DC5" w:rsidP="00A91DC5">
            <w:pPr>
              <w:pStyle w:val="tablebody0"/>
              <w:rPr>
                <w:ins w:id="14680" w:author="ERCOT" w:date="2020-01-14T10:57:00Z"/>
              </w:rPr>
            </w:pPr>
            <w:ins w:id="14681"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682" w:author="ERCOT" w:date="2020-01-14T10:57:00Z"/>
              </w:rPr>
            </w:pPr>
            <w:ins w:id="14683" w:author="ERCOT" w:date="2019-12-26T09:46:00Z">
              <w:r w:rsidRPr="006145CA">
                <w:t>none</w:t>
              </w:r>
            </w:ins>
          </w:p>
        </w:tc>
        <w:tc>
          <w:tcPr>
            <w:tcW w:w="3179" w:type="pct"/>
          </w:tcPr>
          <w:p w14:paraId="54FF949E" w14:textId="142DFA37" w:rsidR="00A91DC5" w:rsidRPr="006145CA" w:rsidRDefault="00A91DC5" w:rsidP="007F5236">
            <w:pPr>
              <w:pStyle w:val="tablebody0"/>
              <w:rPr>
                <w:ins w:id="14684" w:author="ERCOT" w:date="2020-01-14T10:57:00Z"/>
                <w:i/>
              </w:rPr>
            </w:pPr>
            <w:ins w:id="14685" w:author="ERCOT" w:date="2019-12-26T09:46:00Z">
              <w:r w:rsidRPr="006145CA">
                <w:rPr>
                  <w:i/>
                </w:rPr>
                <w:t>Load Ratio Share per QSE</w:t>
              </w:r>
              <w:r w:rsidRPr="006145CA">
                <w:t xml:space="preserve">—The LRS as defined in </w:t>
              </w:r>
            </w:ins>
            <w:ins w:id="14686" w:author="ERCOT" w:date="2020-03-06T11:07:00Z">
              <w:r w:rsidR="00611A62">
                <w:t xml:space="preserve">Section </w:t>
              </w:r>
            </w:ins>
            <w:ins w:id="14687" w:author="ERCOT" w:date="2020-03-02T14:02:00Z">
              <w:r w:rsidR="000341E3" w:rsidRPr="000341E3">
                <w:t>6.6.2.2</w:t>
              </w:r>
            </w:ins>
            <w:ins w:id="14688" w:author="ERCOT" w:date="2020-03-06T11:07:00Z">
              <w:r w:rsidR="00611A62">
                <w:t>,</w:t>
              </w:r>
            </w:ins>
            <w:ins w:id="14689" w:author="ERCOT" w:date="2020-03-02T14:02:00Z">
              <w:r w:rsidR="000341E3">
                <w:t xml:space="preserve"> </w:t>
              </w:r>
              <w:r w:rsidR="000341E3" w:rsidRPr="000341E3">
                <w:t>QSE Load Ratio Share for a 15-Minute Settlement Interval</w:t>
              </w:r>
            </w:ins>
            <w:ins w:id="14690" w:author="ERCOT" w:date="2020-03-06T11:07:00Z">
              <w:r w:rsidR="00611A62">
                <w:t>,</w:t>
              </w:r>
            </w:ins>
            <w:ins w:id="14691"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692" w:author="ERCOT" w:date="2019-12-26T09:46:00Z"/>
        </w:trPr>
        <w:tc>
          <w:tcPr>
            <w:tcW w:w="1146" w:type="pct"/>
          </w:tcPr>
          <w:p w14:paraId="4801BC2B" w14:textId="77777777" w:rsidR="00A91DC5" w:rsidRPr="006145CA" w:rsidRDefault="00A91DC5" w:rsidP="00A91DC5">
            <w:pPr>
              <w:pStyle w:val="tablebody0"/>
              <w:rPr>
                <w:ins w:id="14693" w:author="ERCOT" w:date="2019-12-26T09:46:00Z"/>
              </w:rPr>
            </w:pPr>
            <w:ins w:id="14694" w:author="ERCOT" w:date="2019-12-26T09:46:00Z">
              <w:r w:rsidRPr="006145CA">
                <w:rPr>
                  <w:i/>
                </w:rPr>
                <w:t>q</w:t>
              </w:r>
            </w:ins>
          </w:p>
        </w:tc>
        <w:tc>
          <w:tcPr>
            <w:tcW w:w="675" w:type="pct"/>
          </w:tcPr>
          <w:p w14:paraId="059C9FC8" w14:textId="77777777" w:rsidR="00A91DC5" w:rsidRPr="006145CA" w:rsidRDefault="00A91DC5" w:rsidP="00A91DC5">
            <w:pPr>
              <w:pStyle w:val="tablebody0"/>
              <w:rPr>
                <w:ins w:id="14695" w:author="ERCOT" w:date="2019-12-26T09:46:00Z"/>
              </w:rPr>
            </w:pPr>
            <w:ins w:id="14696" w:author="ERCOT" w:date="2019-12-26T09:46:00Z">
              <w:r w:rsidRPr="006145CA">
                <w:t>none</w:t>
              </w:r>
            </w:ins>
          </w:p>
        </w:tc>
        <w:tc>
          <w:tcPr>
            <w:tcW w:w="3179" w:type="pct"/>
          </w:tcPr>
          <w:p w14:paraId="64AA6D2F" w14:textId="77777777" w:rsidR="00A91DC5" w:rsidRPr="006145CA" w:rsidRDefault="00A91DC5" w:rsidP="00A91DC5">
            <w:pPr>
              <w:pStyle w:val="tablebody0"/>
              <w:rPr>
                <w:ins w:id="14697" w:author="ERCOT" w:date="2019-12-26T09:46:00Z"/>
                <w:i/>
              </w:rPr>
            </w:pPr>
            <w:ins w:id="14698"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699" w:author="ERCOT" w:date="2019-12-26T09:46:00Z"/>
        </w:rPr>
      </w:pPr>
      <w:r w:rsidRPr="006145CA">
        <w:t xml:space="preserve"> </w:t>
      </w:r>
      <w:ins w:id="14700"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701" w:author="ERCOT" w:date="2019-12-26T09:46:00Z"/>
        </w:rPr>
      </w:pPr>
      <w:ins w:id="14702"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703" w:author="ERCOT" w:date="2019-12-26T09:46:00Z"/>
        </w:rPr>
      </w:pPr>
      <w:ins w:id="14704"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705" w:author="ERCOT" w:date="2019-12-26T09:46:00Z"/>
        </w:rPr>
      </w:pPr>
      <w:ins w:id="14706" w:author="ERCOT" w:date="2019-12-26T09:46:00Z">
        <w:r w:rsidRPr="006145CA">
          <w:t>Where:</w:t>
        </w:r>
      </w:ins>
    </w:p>
    <w:p w14:paraId="12C4C156" w14:textId="2B0C1039" w:rsidR="00B42998" w:rsidRPr="006145CA" w:rsidRDefault="00B42998" w:rsidP="00B42998">
      <w:pPr>
        <w:pStyle w:val="BodyText"/>
        <w:ind w:left="1440" w:hanging="720"/>
        <w:rPr>
          <w:ins w:id="14707" w:author="ERCOT" w:date="2019-12-26T09:46:00Z"/>
        </w:rPr>
      </w:pPr>
      <w:ins w:id="14708"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709" w:author="ERCOT" w:date="2019-12-26T09:46:00Z"/>
        </w:rPr>
      </w:pPr>
      <w:ins w:id="14710"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711" w:author="ERCOT" w:date="2019-12-26T09:46:00Z"/>
        </w:rPr>
      </w:pPr>
      <w:ins w:id="14712"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713" w:author="ERCOT" w:date="2019-12-26T09:46:00Z"/>
        </w:rPr>
      </w:pPr>
      <w:ins w:id="14714"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15" w:author="ERCOT" w:date="2019-12-26T09:46:00Z"/>
        </w:trPr>
        <w:tc>
          <w:tcPr>
            <w:tcW w:w="1221" w:type="pct"/>
          </w:tcPr>
          <w:p w14:paraId="5409967D" w14:textId="77777777" w:rsidR="00B42998" w:rsidRPr="006145CA" w:rsidRDefault="00B42998" w:rsidP="00FD0F9E">
            <w:pPr>
              <w:pStyle w:val="TableHead"/>
              <w:rPr>
                <w:ins w:id="14716" w:author="ERCOT" w:date="2019-12-26T09:46:00Z"/>
              </w:rPr>
            </w:pPr>
            <w:ins w:id="14717" w:author="ERCOT" w:date="2019-12-26T09:46:00Z">
              <w:r w:rsidRPr="006145CA">
                <w:t>Variable</w:t>
              </w:r>
            </w:ins>
          </w:p>
        </w:tc>
        <w:tc>
          <w:tcPr>
            <w:tcW w:w="638" w:type="pct"/>
          </w:tcPr>
          <w:p w14:paraId="0EDF17E6" w14:textId="77777777" w:rsidR="00B42998" w:rsidRPr="006145CA" w:rsidRDefault="00B42998" w:rsidP="00FD0F9E">
            <w:pPr>
              <w:pStyle w:val="TableHead"/>
              <w:rPr>
                <w:ins w:id="14718" w:author="ERCOT" w:date="2019-12-26T09:46:00Z"/>
              </w:rPr>
            </w:pPr>
            <w:ins w:id="14719" w:author="ERCOT" w:date="2019-12-26T09:46:00Z">
              <w:r w:rsidRPr="006145CA">
                <w:t>Unit</w:t>
              </w:r>
            </w:ins>
          </w:p>
        </w:tc>
        <w:tc>
          <w:tcPr>
            <w:tcW w:w="3141" w:type="pct"/>
          </w:tcPr>
          <w:p w14:paraId="1FA487E8" w14:textId="77777777" w:rsidR="00B42998" w:rsidRPr="006145CA" w:rsidRDefault="00B42998" w:rsidP="00FD0F9E">
            <w:pPr>
              <w:pStyle w:val="TableHead"/>
              <w:rPr>
                <w:ins w:id="14720" w:author="ERCOT" w:date="2019-12-26T09:46:00Z"/>
              </w:rPr>
            </w:pPr>
            <w:ins w:id="14721" w:author="ERCOT" w:date="2019-12-26T09:46:00Z">
              <w:r w:rsidRPr="006145CA">
                <w:t>Description</w:t>
              </w:r>
            </w:ins>
          </w:p>
        </w:tc>
      </w:tr>
      <w:tr w:rsidR="00B42998" w:rsidRPr="006145CA" w14:paraId="61DA5E56" w14:textId="77777777" w:rsidTr="00FD0F9E">
        <w:trPr>
          <w:cantSplit/>
          <w:ins w:id="14722" w:author="ERCOT" w:date="2019-12-26T09:46:00Z"/>
        </w:trPr>
        <w:tc>
          <w:tcPr>
            <w:tcW w:w="1221" w:type="pct"/>
          </w:tcPr>
          <w:p w14:paraId="76F962E3" w14:textId="4C32EBF4" w:rsidR="00B42998" w:rsidRPr="006145CA" w:rsidRDefault="00B42998" w:rsidP="00187E4B">
            <w:pPr>
              <w:pStyle w:val="tablebody0"/>
              <w:rPr>
                <w:ins w:id="14723" w:author="ERCOT" w:date="2019-12-26T09:46:00Z"/>
              </w:rPr>
            </w:pPr>
            <w:ins w:id="14724"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25" w:author="ERCOT" w:date="2019-12-26T09:46:00Z"/>
              </w:rPr>
            </w:pPr>
            <w:ins w:id="14726" w:author="ERCOT" w:date="2019-12-26T09:46:00Z">
              <w:r w:rsidRPr="006145CA">
                <w:t>$</w:t>
              </w:r>
            </w:ins>
          </w:p>
        </w:tc>
        <w:tc>
          <w:tcPr>
            <w:tcW w:w="3141" w:type="pct"/>
          </w:tcPr>
          <w:p w14:paraId="1774407B" w14:textId="44224105" w:rsidR="00B42998" w:rsidRPr="006145CA" w:rsidRDefault="00B42998" w:rsidP="00FD0F9E">
            <w:pPr>
              <w:pStyle w:val="tablebody0"/>
              <w:rPr>
                <w:ins w:id="14727" w:author="ERCOT" w:date="2019-12-26T09:46:00Z"/>
                <w:i/>
              </w:rPr>
            </w:pPr>
            <w:ins w:id="14728" w:author="ERCOT" w:date="2019-12-26T09:46:00Z">
              <w:r w:rsidRPr="006145CA">
                <w:rPr>
                  <w:i/>
                </w:rPr>
                <w:t xml:space="preserve">Load-Allocated </w:t>
              </w:r>
            </w:ins>
            <w:ins w:id="14729" w:author="ERCOT" w:date="2020-01-09T17:01:00Z">
              <w:r w:rsidR="001403D3">
                <w:rPr>
                  <w:i/>
                </w:rPr>
                <w:t xml:space="preserve">Real-Time </w:t>
              </w:r>
            </w:ins>
            <w:ins w:id="14730"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731" w:author="ERCOT" w:date="2019-12-26T09:46:00Z"/>
        </w:trPr>
        <w:tc>
          <w:tcPr>
            <w:tcW w:w="1221" w:type="pct"/>
          </w:tcPr>
          <w:p w14:paraId="1161F72A" w14:textId="5892C79B" w:rsidR="00B42998" w:rsidRPr="006145CA" w:rsidRDefault="00B42998" w:rsidP="00187E4B">
            <w:pPr>
              <w:pStyle w:val="tablebody0"/>
              <w:rPr>
                <w:ins w:id="14732" w:author="ERCOT" w:date="2019-12-26T09:46:00Z"/>
              </w:rPr>
            </w:pPr>
            <w:ins w:id="14733"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734" w:author="ERCOT" w:date="2019-12-26T09:46:00Z"/>
              </w:rPr>
            </w:pPr>
            <w:ins w:id="14735" w:author="ERCOT" w:date="2019-12-26T09:46:00Z">
              <w:r w:rsidRPr="006145CA">
                <w:t>$</w:t>
              </w:r>
            </w:ins>
          </w:p>
        </w:tc>
        <w:tc>
          <w:tcPr>
            <w:tcW w:w="3141" w:type="pct"/>
          </w:tcPr>
          <w:p w14:paraId="07B83410" w14:textId="77777777" w:rsidR="00B42998" w:rsidRPr="006145CA" w:rsidRDefault="00B42998" w:rsidP="00FD0F9E">
            <w:pPr>
              <w:pStyle w:val="tablebody0"/>
              <w:rPr>
                <w:ins w:id="14736" w:author="ERCOT" w:date="2019-12-26T09:46:00Z"/>
                <w:i/>
              </w:rPr>
            </w:pPr>
            <w:ins w:id="14737"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738" w:author="ERCOT" w:date="2019-12-26T09:46:00Z"/>
        </w:trPr>
        <w:tc>
          <w:tcPr>
            <w:tcW w:w="1221" w:type="pct"/>
          </w:tcPr>
          <w:p w14:paraId="09207C9C" w14:textId="12006897" w:rsidR="00B42998" w:rsidRPr="006145CA" w:rsidRDefault="00B42998" w:rsidP="00187E4B">
            <w:pPr>
              <w:pStyle w:val="tablebody0"/>
              <w:rPr>
                <w:ins w:id="14739" w:author="ERCOT" w:date="2019-12-26T09:46:00Z"/>
              </w:rPr>
            </w:pPr>
            <w:ins w:id="14740"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741" w:author="ERCOT" w:date="2019-12-26T09:46:00Z"/>
              </w:rPr>
            </w:pPr>
            <w:ins w:id="14742" w:author="ERCOT" w:date="2019-12-26T09:46:00Z">
              <w:r w:rsidRPr="006145CA">
                <w:t>$</w:t>
              </w:r>
            </w:ins>
          </w:p>
        </w:tc>
        <w:tc>
          <w:tcPr>
            <w:tcW w:w="3141" w:type="pct"/>
          </w:tcPr>
          <w:p w14:paraId="79D1BEE4" w14:textId="613322BF" w:rsidR="00B42998" w:rsidRPr="006145CA" w:rsidRDefault="00B42998" w:rsidP="007F5236">
            <w:pPr>
              <w:pStyle w:val="tablebody0"/>
              <w:rPr>
                <w:ins w:id="14743" w:author="ERCOT" w:date="2019-12-26T09:46:00Z"/>
                <w:i/>
              </w:rPr>
            </w:pPr>
            <w:ins w:id="14744"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45" w:author="ERCOT" w:date="2020-03-06T11:07:00Z">
              <w:r w:rsidR="00611A62">
                <w:t>o</w:t>
              </w:r>
            </w:ins>
            <w:ins w:id="14746" w:author="ERCOT" w:date="2019-12-26T09:46:00Z">
              <w:r w:rsidRPr="006145CA">
                <w:t xml:space="preserve">nly </w:t>
              </w:r>
            </w:ins>
            <w:ins w:id="14747" w:author="ERCOT" w:date="2020-03-06T11:07:00Z">
              <w:r w:rsidR="00611A62">
                <w:t>a</w:t>
              </w:r>
            </w:ins>
            <w:ins w:id="14748" w:author="ERCOT" w:date="2019-12-26T09:46:00Z">
              <w:r w:rsidRPr="006145CA">
                <w:t>wards for each 15-minute Settlement Interval.</w:t>
              </w:r>
            </w:ins>
          </w:p>
        </w:tc>
      </w:tr>
      <w:tr w:rsidR="00B42998" w:rsidRPr="006145CA" w14:paraId="2CC7A54E" w14:textId="77777777" w:rsidTr="00FD0F9E">
        <w:trPr>
          <w:cantSplit/>
          <w:ins w:id="14749" w:author="ERCOT" w:date="2019-12-26T09:46:00Z"/>
        </w:trPr>
        <w:tc>
          <w:tcPr>
            <w:tcW w:w="1221" w:type="pct"/>
          </w:tcPr>
          <w:p w14:paraId="3B28216E" w14:textId="34B9362F" w:rsidR="00B42998" w:rsidRPr="006145CA" w:rsidRDefault="00B42998" w:rsidP="00187E4B">
            <w:pPr>
              <w:pStyle w:val="tablebody0"/>
              <w:rPr>
                <w:ins w:id="14750" w:author="ERCOT" w:date="2019-12-26T09:46:00Z"/>
              </w:rPr>
            </w:pPr>
            <w:ins w:id="14751" w:author="ERCOT" w:date="2019-12-26T09:46:00Z">
              <w:r w:rsidRPr="006145CA">
                <w:t>RTECRIMBAMTTOT</w:t>
              </w:r>
            </w:ins>
          </w:p>
        </w:tc>
        <w:tc>
          <w:tcPr>
            <w:tcW w:w="638" w:type="pct"/>
          </w:tcPr>
          <w:p w14:paraId="0D975D71" w14:textId="77777777" w:rsidR="00B42998" w:rsidRPr="006145CA" w:rsidRDefault="00B42998" w:rsidP="00FD0F9E">
            <w:pPr>
              <w:pStyle w:val="tablebody0"/>
              <w:rPr>
                <w:ins w:id="14752" w:author="ERCOT" w:date="2019-12-26T09:46:00Z"/>
              </w:rPr>
            </w:pPr>
            <w:ins w:id="14753" w:author="ERCOT" w:date="2019-12-26T09:46:00Z">
              <w:r w:rsidRPr="006145CA">
                <w:t>$</w:t>
              </w:r>
            </w:ins>
          </w:p>
        </w:tc>
        <w:tc>
          <w:tcPr>
            <w:tcW w:w="3141" w:type="pct"/>
          </w:tcPr>
          <w:p w14:paraId="02E881C9" w14:textId="77777777" w:rsidR="00B42998" w:rsidRPr="006145CA" w:rsidRDefault="00B42998" w:rsidP="00FD0F9E">
            <w:pPr>
              <w:pStyle w:val="tablebody0"/>
              <w:rPr>
                <w:ins w:id="14754" w:author="ERCOT" w:date="2019-12-26T09:46:00Z"/>
                <w:i/>
              </w:rPr>
            </w:pPr>
            <w:ins w:id="14755"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756" w:author="ERCOT" w:date="2019-12-26T09:46:00Z"/>
        </w:trPr>
        <w:tc>
          <w:tcPr>
            <w:tcW w:w="1221" w:type="pct"/>
          </w:tcPr>
          <w:p w14:paraId="021D7E67" w14:textId="40606DEF" w:rsidR="00B42998" w:rsidRPr="006145CA" w:rsidRDefault="00B42998" w:rsidP="00187E4B">
            <w:pPr>
              <w:pStyle w:val="tablebody0"/>
              <w:rPr>
                <w:ins w:id="14757" w:author="ERCOT" w:date="2019-12-26T09:46:00Z"/>
              </w:rPr>
            </w:pPr>
            <w:ins w:id="14758" w:author="ERCOT" w:date="2019-12-26T09:46:00Z">
              <w:r w:rsidRPr="006145CA">
                <w:t>RTECROAMTTOT</w:t>
              </w:r>
            </w:ins>
          </w:p>
        </w:tc>
        <w:tc>
          <w:tcPr>
            <w:tcW w:w="638" w:type="pct"/>
          </w:tcPr>
          <w:p w14:paraId="4086F076" w14:textId="77777777" w:rsidR="00B42998" w:rsidRPr="006145CA" w:rsidRDefault="00B42998" w:rsidP="00FD0F9E">
            <w:pPr>
              <w:pStyle w:val="tablebody0"/>
              <w:rPr>
                <w:ins w:id="14759" w:author="ERCOT" w:date="2019-12-26T09:46:00Z"/>
              </w:rPr>
            </w:pPr>
            <w:ins w:id="14760" w:author="ERCOT" w:date="2019-12-26T09:46:00Z">
              <w:r w:rsidRPr="006145CA">
                <w:t>$</w:t>
              </w:r>
            </w:ins>
          </w:p>
        </w:tc>
        <w:tc>
          <w:tcPr>
            <w:tcW w:w="3141" w:type="pct"/>
          </w:tcPr>
          <w:p w14:paraId="13C3BDCF" w14:textId="12CBEDAE" w:rsidR="00B42998" w:rsidRPr="006145CA" w:rsidRDefault="00B42998" w:rsidP="007F5236">
            <w:pPr>
              <w:pStyle w:val="tablebody0"/>
              <w:rPr>
                <w:ins w:id="14761" w:author="ERCOT" w:date="2019-12-26T09:46:00Z"/>
                <w:i/>
              </w:rPr>
            </w:pPr>
            <w:ins w:id="14762" w:author="ERCOT" w:date="2019-12-26T09:46:00Z">
              <w:r w:rsidRPr="006145CA">
                <w:rPr>
                  <w:i/>
                </w:rPr>
                <w:t xml:space="preserve">Real-Time ERCOT Contingency Reserve Service Only Market Total Amount - </w:t>
              </w:r>
              <w:r w:rsidRPr="006145CA">
                <w:t xml:space="preserve">The total charge to all QSEs in Real-Time for ECRS </w:t>
              </w:r>
            </w:ins>
            <w:ins w:id="14763" w:author="ERCOT" w:date="2020-03-02T10:12:00Z">
              <w:r w:rsidR="00422855">
                <w:t>o</w:t>
              </w:r>
            </w:ins>
            <w:ins w:id="14764" w:author="ERCOT" w:date="2019-12-26T09:46:00Z">
              <w:r w:rsidRPr="006145CA">
                <w:t xml:space="preserve">nly </w:t>
              </w:r>
            </w:ins>
            <w:ins w:id="14765" w:author="ERCOT" w:date="2020-03-02T10:13:00Z">
              <w:r w:rsidR="00422855">
                <w:t>a</w:t>
              </w:r>
            </w:ins>
            <w:ins w:id="14766" w:author="ERCOT" w:date="2019-12-26T09:46:00Z">
              <w:r w:rsidRPr="006145CA">
                <w:t>wards for each 15-minute Settlement Interval.</w:t>
              </w:r>
            </w:ins>
          </w:p>
        </w:tc>
      </w:tr>
      <w:tr w:rsidR="00B42998" w:rsidRPr="006145CA" w14:paraId="1344FA48" w14:textId="77777777" w:rsidTr="00FD0F9E">
        <w:trPr>
          <w:cantSplit/>
          <w:ins w:id="14767" w:author="ERCOT" w:date="2019-12-26T09:46:00Z"/>
        </w:trPr>
        <w:tc>
          <w:tcPr>
            <w:tcW w:w="1221" w:type="pct"/>
          </w:tcPr>
          <w:p w14:paraId="000FCCDA" w14:textId="4E6640E4" w:rsidR="00B42998" w:rsidRPr="006145CA" w:rsidRDefault="00B42998" w:rsidP="00187E4B">
            <w:pPr>
              <w:pStyle w:val="tablebody0"/>
              <w:rPr>
                <w:ins w:id="14768" w:author="ERCOT" w:date="2019-12-26T09:46:00Z"/>
              </w:rPr>
            </w:pPr>
            <w:ins w:id="14769"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770" w:author="ERCOT" w:date="2019-12-26T09:46:00Z"/>
              </w:rPr>
            </w:pPr>
            <w:ins w:id="14771" w:author="ERCOT" w:date="2019-12-26T09:46:00Z">
              <w:r w:rsidRPr="006145CA">
                <w:t>$</w:t>
              </w:r>
            </w:ins>
          </w:p>
        </w:tc>
        <w:tc>
          <w:tcPr>
            <w:tcW w:w="3141" w:type="pct"/>
          </w:tcPr>
          <w:p w14:paraId="22CC50D0" w14:textId="77777777" w:rsidR="00B42998" w:rsidRPr="006145CA" w:rsidRDefault="00B42998" w:rsidP="00FD0F9E">
            <w:pPr>
              <w:pStyle w:val="tablebody0"/>
              <w:rPr>
                <w:ins w:id="14772" w:author="ERCOT" w:date="2019-12-26T09:46:00Z"/>
                <w:i/>
              </w:rPr>
            </w:pPr>
            <w:ins w:id="14773"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774" w:author="ERCOT" w:date="2019-12-26T09:46:00Z"/>
        </w:trPr>
        <w:tc>
          <w:tcPr>
            <w:tcW w:w="1221" w:type="pct"/>
          </w:tcPr>
          <w:p w14:paraId="584250E8" w14:textId="43D44737" w:rsidR="00B42998" w:rsidRPr="006145CA" w:rsidRDefault="00B42998" w:rsidP="00187E4B">
            <w:pPr>
              <w:pStyle w:val="tablebody0"/>
              <w:rPr>
                <w:ins w:id="14775" w:author="ERCOT" w:date="2019-12-26T09:46:00Z"/>
              </w:rPr>
            </w:pPr>
            <w:ins w:id="14776" w:author="ERCOT" w:date="2019-12-26T09:46:00Z">
              <w:r w:rsidRPr="006145CA">
                <w:t>RTECROAMTTOT</w:t>
              </w:r>
            </w:ins>
          </w:p>
        </w:tc>
        <w:tc>
          <w:tcPr>
            <w:tcW w:w="638" w:type="pct"/>
          </w:tcPr>
          <w:p w14:paraId="0326A954" w14:textId="77777777" w:rsidR="00B42998" w:rsidRPr="006145CA" w:rsidRDefault="00B42998" w:rsidP="00FD0F9E">
            <w:pPr>
              <w:pStyle w:val="tablebody0"/>
              <w:rPr>
                <w:ins w:id="14777" w:author="ERCOT" w:date="2019-12-26T09:46:00Z"/>
              </w:rPr>
            </w:pPr>
            <w:ins w:id="14778" w:author="ERCOT" w:date="2019-12-26T09:46:00Z">
              <w:r w:rsidRPr="006145CA">
                <w:t>$</w:t>
              </w:r>
            </w:ins>
          </w:p>
        </w:tc>
        <w:tc>
          <w:tcPr>
            <w:tcW w:w="3141" w:type="pct"/>
          </w:tcPr>
          <w:p w14:paraId="7D3AB535" w14:textId="77777777" w:rsidR="00B42998" w:rsidRPr="006145CA" w:rsidRDefault="00B42998" w:rsidP="00FD0F9E">
            <w:pPr>
              <w:pStyle w:val="tablebody0"/>
              <w:rPr>
                <w:ins w:id="14779" w:author="ERCOT" w:date="2019-12-26T09:46:00Z"/>
                <w:i/>
              </w:rPr>
            </w:pPr>
            <w:ins w:id="14780"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781" w:author="ERCOT" w:date="2020-01-14T10:57:00Z"/>
        </w:trPr>
        <w:tc>
          <w:tcPr>
            <w:tcW w:w="1221" w:type="pct"/>
          </w:tcPr>
          <w:p w14:paraId="494ED417" w14:textId="1D935F8E" w:rsidR="00A91DC5" w:rsidRPr="00A91DC5" w:rsidRDefault="00A91DC5" w:rsidP="00A91DC5">
            <w:pPr>
              <w:pStyle w:val="tablebody0"/>
              <w:rPr>
                <w:ins w:id="14782" w:author="ERCOT" w:date="2020-01-14T10:57:00Z"/>
                <w:b/>
              </w:rPr>
            </w:pPr>
            <w:ins w:id="14783"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784" w:author="ERCOT" w:date="2020-01-14T10:57:00Z"/>
              </w:rPr>
            </w:pPr>
            <w:ins w:id="14785" w:author="ERCOT" w:date="2019-12-26T09:46:00Z">
              <w:r w:rsidRPr="006145CA">
                <w:t>none</w:t>
              </w:r>
            </w:ins>
          </w:p>
        </w:tc>
        <w:tc>
          <w:tcPr>
            <w:tcW w:w="3141" w:type="pct"/>
          </w:tcPr>
          <w:p w14:paraId="4940195F" w14:textId="67F1CCD4" w:rsidR="00A91DC5" w:rsidRPr="006145CA" w:rsidRDefault="00A91DC5" w:rsidP="007F5236">
            <w:pPr>
              <w:pStyle w:val="tablebody0"/>
              <w:rPr>
                <w:ins w:id="14786" w:author="ERCOT" w:date="2020-01-14T10:57:00Z"/>
                <w:i/>
              </w:rPr>
            </w:pPr>
            <w:ins w:id="14787" w:author="ERCOT" w:date="2019-12-26T09:46:00Z">
              <w:r w:rsidRPr="006145CA">
                <w:rPr>
                  <w:i/>
                </w:rPr>
                <w:t>Load Ratio Share per QSE</w:t>
              </w:r>
              <w:r w:rsidRPr="006145CA">
                <w:t xml:space="preserve">—The LRS as defined in </w:t>
              </w:r>
            </w:ins>
            <w:ins w:id="14788" w:author="ERCOT" w:date="2020-03-06T11:07:00Z">
              <w:r w:rsidR="00611A62">
                <w:t xml:space="preserve">Section </w:t>
              </w:r>
            </w:ins>
            <w:ins w:id="14789" w:author="ERCOT" w:date="2020-03-02T14:02:00Z">
              <w:r w:rsidR="000341E3" w:rsidRPr="000341E3">
                <w:t>6.6.2.2</w:t>
              </w:r>
            </w:ins>
            <w:ins w:id="14790" w:author="ERCOT" w:date="2020-03-06T11:07:00Z">
              <w:r w:rsidR="00611A62">
                <w:t>,</w:t>
              </w:r>
            </w:ins>
            <w:ins w:id="14791" w:author="ERCOT" w:date="2020-03-02T14:02:00Z">
              <w:r w:rsidR="000341E3">
                <w:t xml:space="preserve"> </w:t>
              </w:r>
              <w:r w:rsidR="000341E3" w:rsidRPr="000341E3">
                <w:t>QSE Load Ratio Share for a 15-Minute Settlement Interval</w:t>
              </w:r>
            </w:ins>
            <w:ins w:id="14792" w:author="ERCOT" w:date="2020-03-06T11:07:00Z">
              <w:r w:rsidR="00611A62">
                <w:t xml:space="preserve">, </w:t>
              </w:r>
            </w:ins>
            <w:ins w:id="14793"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794" w:author="ERCOT" w:date="2019-12-26T09:46:00Z"/>
        </w:trPr>
        <w:tc>
          <w:tcPr>
            <w:tcW w:w="1221" w:type="pct"/>
          </w:tcPr>
          <w:p w14:paraId="426FE43B" w14:textId="77777777" w:rsidR="00A91DC5" w:rsidRPr="006145CA" w:rsidRDefault="00A91DC5" w:rsidP="00A91DC5">
            <w:pPr>
              <w:pStyle w:val="tablebody0"/>
              <w:rPr>
                <w:ins w:id="14795" w:author="ERCOT" w:date="2019-12-26T09:46:00Z"/>
              </w:rPr>
            </w:pPr>
            <w:ins w:id="14796" w:author="ERCOT" w:date="2019-12-26T09:46:00Z">
              <w:r w:rsidRPr="006145CA">
                <w:rPr>
                  <w:i/>
                </w:rPr>
                <w:t>q</w:t>
              </w:r>
            </w:ins>
          </w:p>
        </w:tc>
        <w:tc>
          <w:tcPr>
            <w:tcW w:w="638" w:type="pct"/>
          </w:tcPr>
          <w:p w14:paraId="59938FB0" w14:textId="77777777" w:rsidR="00A91DC5" w:rsidRPr="006145CA" w:rsidRDefault="00A91DC5" w:rsidP="00A91DC5">
            <w:pPr>
              <w:pStyle w:val="tablebody0"/>
              <w:rPr>
                <w:ins w:id="14797" w:author="ERCOT" w:date="2019-12-26T09:46:00Z"/>
              </w:rPr>
            </w:pPr>
            <w:ins w:id="14798" w:author="ERCOT" w:date="2019-12-26T09:46:00Z">
              <w:r w:rsidRPr="006145CA">
                <w:t>none</w:t>
              </w:r>
            </w:ins>
          </w:p>
        </w:tc>
        <w:tc>
          <w:tcPr>
            <w:tcW w:w="3141" w:type="pct"/>
          </w:tcPr>
          <w:p w14:paraId="0CFC2E21" w14:textId="77777777" w:rsidR="00A91DC5" w:rsidRPr="006145CA" w:rsidRDefault="00A91DC5" w:rsidP="00A91DC5">
            <w:pPr>
              <w:pStyle w:val="tablebody0"/>
              <w:rPr>
                <w:ins w:id="14799" w:author="ERCOT" w:date="2019-12-26T09:46:00Z"/>
                <w:i/>
              </w:rPr>
            </w:pPr>
            <w:ins w:id="14800"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801" w:author="ERCOT" w:date="2020-01-03T14:29:00Z"/>
          <w:szCs w:val="20"/>
        </w:rPr>
      </w:pPr>
      <w:del w:id="14802"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803" w:author="ERCOT" w:date="2020-01-03T14:29:00Z"/>
          <w:b/>
          <w:bCs/>
        </w:rPr>
      </w:pPr>
      <w:del w:id="14804"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805" w:author="ERCOT" w:date="2020-01-03T14:29:00Z"/>
          <w:b/>
          <w:bCs/>
        </w:rPr>
      </w:pPr>
      <w:del w:id="14806"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807" w:author="ERCOT" w:date="2020-01-03T14:29:00Z"/>
          <w:iCs/>
          <w:szCs w:val="20"/>
        </w:rPr>
      </w:pPr>
      <w:del w:id="14808"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809" w:author="ERCOT" w:date="2020-01-03T14:29:00Z"/>
          <w:bCs/>
          <w:i/>
          <w:vertAlign w:val="subscript"/>
        </w:rPr>
      </w:pPr>
      <w:del w:id="14810"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6.25pt;height:18.8pt" o:ole="">
              <v:imagedata r:id="rId283" o:title=""/>
            </v:shape>
            <o:OLEObject Type="Embed" ProgID="Equation.3" ShapeID="_x0000_i1245" DrawAspect="Content" ObjectID="_1648036129" r:id="rId284"/>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811" w:author="ERCOT" w:date="2020-01-03T14:29:00Z"/>
          <w:bCs/>
          <w:i/>
          <w:vertAlign w:val="subscript"/>
        </w:rPr>
      </w:pPr>
      <w:del w:id="14812"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6.25pt;height:18.8pt" o:ole="">
              <v:imagedata r:id="rId283" o:title=""/>
            </v:shape>
            <o:OLEObject Type="Embed" ProgID="Equation.3" ShapeID="_x0000_i1246" DrawAspect="Content" ObjectID="_1648036130" r:id="rId285"/>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813" w:author="ERCOT" w:date="2020-01-03T14:29:00Z"/>
          <w:bCs/>
          <w:i/>
          <w:vertAlign w:val="subscript"/>
        </w:rPr>
      </w:pPr>
      <w:del w:id="14814"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6.25pt;height:18.8pt" o:ole="">
              <v:imagedata r:id="rId283" o:title=""/>
            </v:shape>
            <o:OLEObject Type="Embed" ProgID="Equation.3" ShapeID="_x0000_i1247" DrawAspect="Content" ObjectID="_1648036131" r:id="rId286"/>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15" w:author="ERCOT" w:date="2020-01-03T14:29:00Z"/>
          <w:bCs/>
          <w:i/>
          <w:vertAlign w:val="subscript"/>
        </w:rPr>
      </w:pPr>
      <w:del w:id="14816"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6.25pt;height:18.8pt" o:ole="">
              <v:imagedata r:id="rId283" o:title=""/>
            </v:shape>
            <o:OLEObject Type="Embed" ProgID="Equation.3" ShapeID="_x0000_i1248" DrawAspect="Content" ObjectID="_1648036132" r:id="rId287"/>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17" w:author="ERCOT" w:date="2020-01-03T14:29:00Z"/>
          <w:szCs w:val="20"/>
        </w:rPr>
      </w:pPr>
      <w:del w:id="14818"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19" w:author="ERCOT" w:date="2020-01-03T14:29:00Z"/>
        </w:trPr>
        <w:tc>
          <w:tcPr>
            <w:tcW w:w="1244" w:type="pct"/>
          </w:tcPr>
          <w:p w14:paraId="56D88C64" w14:textId="5527AD6D" w:rsidR="003161DC" w:rsidRPr="003161DC" w:rsidDel="00B42998" w:rsidRDefault="003161DC" w:rsidP="003161DC">
            <w:pPr>
              <w:spacing w:after="120"/>
              <w:rPr>
                <w:del w:id="14820" w:author="ERCOT" w:date="2020-01-03T14:29:00Z"/>
                <w:b/>
                <w:iCs/>
                <w:sz w:val="20"/>
                <w:szCs w:val="20"/>
              </w:rPr>
            </w:pPr>
            <w:del w:id="14821"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822" w:author="ERCOT" w:date="2020-01-03T14:29:00Z"/>
                <w:b/>
                <w:iCs/>
                <w:sz w:val="20"/>
                <w:szCs w:val="20"/>
              </w:rPr>
            </w:pPr>
            <w:del w:id="14823"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24" w:author="ERCOT" w:date="2020-01-03T14:29:00Z"/>
                <w:b/>
                <w:iCs/>
                <w:sz w:val="20"/>
                <w:szCs w:val="20"/>
              </w:rPr>
            </w:pPr>
            <w:del w:id="14825"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826" w:author="ERCOT" w:date="2020-01-03T14:29:00Z"/>
        </w:trPr>
        <w:tc>
          <w:tcPr>
            <w:tcW w:w="1244" w:type="pct"/>
          </w:tcPr>
          <w:p w14:paraId="56D88C68" w14:textId="4BED342A" w:rsidR="003161DC" w:rsidRPr="003161DC" w:rsidDel="00B42998" w:rsidRDefault="003161DC" w:rsidP="003161DC">
            <w:pPr>
              <w:spacing w:after="60"/>
              <w:rPr>
                <w:del w:id="14827" w:author="ERCOT" w:date="2020-01-03T14:29:00Z"/>
                <w:iCs/>
                <w:sz w:val="20"/>
                <w:szCs w:val="20"/>
              </w:rPr>
            </w:pPr>
            <w:del w:id="14828"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829" w:author="ERCOT" w:date="2020-01-03T14:29:00Z"/>
                <w:iCs/>
                <w:sz w:val="20"/>
                <w:szCs w:val="20"/>
              </w:rPr>
            </w:pPr>
            <w:del w:id="14830"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831" w:author="ERCOT" w:date="2020-01-03T14:29:00Z"/>
                <w:iCs/>
                <w:sz w:val="20"/>
                <w:szCs w:val="20"/>
              </w:rPr>
            </w:pPr>
            <w:del w:id="14832"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833" w:author="ERCOT" w:date="2020-01-03T14:29:00Z"/>
        </w:trPr>
        <w:tc>
          <w:tcPr>
            <w:tcW w:w="1244" w:type="pct"/>
          </w:tcPr>
          <w:p w14:paraId="56D88C6C" w14:textId="35FAEBDD" w:rsidR="003161DC" w:rsidRPr="003161DC" w:rsidDel="00B42998" w:rsidRDefault="003161DC" w:rsidP="003161DC">
            <w:pPr>
              <w:spacing w:after="60"/>
              <w:rPr>
                <w:del w:id="14834" w:author="ERCOT" w:date="2020-01-03T14:29:00Z"/>
                <w:iCs/>
                <w:sz w:val="20"/>
                <w:szCs w:val="20"/>
              </w:rPr>
            </w:pPr>
            <w:del w:id="14835"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836" w:author="ERCOT" w:date="2020-01-03T14:29:00Z"/>
                <w:iCs/>
                <w:sz w:val="20"/>
                <w:szCs w:val="20"/>
              </w:rPr>
            </w:pPr>
            <w:del w:id="14837"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838" w:author="ERCOT" w:date="2020-01-03T14:29:00Z"/>
                <w:i/>
                <w:iCs/>
                <w:sz w:val="20"/>
                <w:szCs w:val="20"/>
              </w:rPr>
            </w:pPr>
            <w:del w:id="14839"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840" w:author="ERCOT" w:date="2020-01-03T14:29:00Z"/>
        </w:trPr>
        <w:tc>
          <w:tcPr>
            <w:tcW w:w="1244" w:type="pct"/>
          </w:tcPr>
          <w:p w14:paraId="56D88C70" w14:textId="7B3F6107" w:rsidR="003161DC" w:rsidRPr="003161DC" w:rsidDel="00B42998" w:rsidRDefault="003161DC" w:rsidP="003161DC">
            <w:pPr>
              <w:spacing w:after="60"/>
              <w:rPr>
                <w:del w:id="14841" w:author="ERCOT" w:date="2020-01-03T14:29:00Z"/>
                <w:iCs/>
                <w:sz w:val="20"/>
                <w:szCs w:val="20"/>
              </w:rPr>
            </w:pPr>
            <w:del w:id="14842"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843" w:author="ERCOT" w:date="2020-01-03T14:29:00Z"/>
                <w:iCs/>
                <w:sz w:val="20"/>
                <w:szCs w:val="20"/>
              </w:rPr>
            </w:pPr>
            <w:del w:id="14844"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845" w:author="ERCOT" w:date="2020-01-03T14:29:00Z"/>
                <w:i/>
                <w:iCs/>
                <w:sz w:val="20"/>
                <w:szCs w:val="20"/>
              </w:rPr>
            </w:pPr>
            <w:del w:id="14846"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847" w:author="ERCOT" w:date="2020-01-03T14:29:00Z"/>
        </w:trPr>
        <w:tc>
          <w:tcPr>
            <w:tcW w:w="1244" w:type="pct"/>
          </w:tcPr>
          <w:p w14:paraId="56D88C74" w14:textId="6D5140AC" w:rsidR="003161DC" w:rsidRPr="003161DC" w:rsidDel="00B42998" w:rsidRDefault="003161DC" w:rsidP="003161DC">
            <w:pPr>
              <w:spacing w:after="60"/>
              <w:rPr>
                <w:del w:id="14848" w:author="ERCOT" w:date="2020-01-03T14:29:00Z"/>
                <w:iCs/>
                <w:sz w:val="20"/>
                <w:szCs w:val="20"/>
              </w:rPr>
            </w:pPr>
            <w:del w:id="14849"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850" w:author="ERCOT" w:date="2020-01-03T14:29:00Z"/>
                <w:iCs/>
                <w:sz w:val="20"/>
                <w:szCs w:val="20"/>
              </w:rPr>
            </w:pPr>
            <w:del w:id="14851"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852" w:author="ERCOT" w:date="2020-01-03T14:29:00Z"/>
                <w:iCs/>
                <w:sz w:val="20"/>
                <w:szCs w:val="20"/>
              </w:rPr>
            </w:pPr>
            <w:del w:id="14853"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854" w:author="ERCOT" w:date="2020-01-03T14:29:00Z"/>
        </w:trPr>
        <w:tc>
          <w:tcPr>
            <w:tcW w:w="1244" w:type="pct"/>
          </w:tcPr>
          <w:p w14:paraId="56D88C78" w14:textId="1B4DB4F5" w:rsidR="003161DC" w:rsidRPr="003161DC" w:rsidDel="00B42998" w:rsidRDefault="003161DC" w:rsidP="003161DC">
            <w:pPr>
              <w:spacing w:after="60"/>
              <w:rPr>
                <w:del w:id="14855" w:author="ERCOT" w:date="2020-01-03T14:29:00Z"/>
                <w:iCs/>
                <w:sz w:val="20"/>
                <w:szCs w:val="20"/>
              </w:rPr>
            </w:pPr>
            <w:del w:id="14856"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857" w:author="ERCOT" w:date="2020-01-03T14:29:00Z"/>
                <w:iCs/>
                <w:sz w:val="20"/>
                <w:szCs w:val="20"/>
              </w:rPr>
            </w:pPr>
            <w:del w:id="14858"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859" w:author="ERCOT" w:date="2020-01-03T14:29:00Z"/>
                <w:i/>
                <w:iCs/>
                <w:sz w:val="20"/>
                <w:szCs w:val="20"/>
              </w:rPr>
            </w:pPr>
            <w:del w:id="14860"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861" w:author="ERCOT" w:date="2020-01-03T14:29:00Z"/>
        </w:trPr>
        <w:tc>
          <w:tcPr>
            <w:tcW w:w="1244" w:type="pct"/>
          </w:tcPr>
          <w:p w14:paraId="56D88C7C" w14:textId="2FC8EEE1" w:rsidR="003161DC" w:rsidRPr="003161DC" w:rsidDel="00B42998" w:rsidRDefault="003161DC" w:rsidP="003161DC">
            <w:pPr>
              <w:spacing w:after="60"/>
              <w:rPr>
                <w:del w:id="14862" w:author="ERCOT" w:date="2020-01-03T14:29:00Z"/>
                <w:iCs/>
                <w:sz w:val="20"/>
                <w:szCs w:val="20"/>
              </w:rPr>
            </w:pPr>
            <w:del w:id="14863"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864" w:author="ERCOT" w:date="2020-01-03T14:29:00Z"/>
                <w:iCs/>
                <w:sz w:val="20"/>
                <w:szCs w:val="20"/>
              </w:rPr>
            </w:pPr>
            <w:del w:id="14865"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866" w:author="ERCOT" w:date="2020-01-03T14:29:00Z"/>
                <w:i/>
                <w:iCs/>
                <w:sz w:val="20"/>
                <w:szCs w:val="20"/>
              </w:rPr>
            </w:pPr>
            <w:del w:id="14867"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868" w:author="ERCOT" w:date="2020-01-03T14:29:00Z"/>
        </w:trPr>
        <w:tc>
          <w:tcPr>
            <w:tcW w:w="1244" w:type="pct"/>
          </w:tcPr>
          <w:p w14:paraId="56D88C80" w14:textId="1C5B6A1F" w:rsidR="003161DC" w:rsidRPr="003161DC" w:rsidDel="00B42998" w:rsidRDefault="003161DC" w:rsidP="003161DC">
            <w:pPr>
              <w:spacing w:after="60"/>
              <w:rPr>
                <w:del w:id="14869" w:author="ERCOT" w:date="2020-01-03T14:29:00Z"/>
                <w:iCs/>
                <w:sz w:val="20"/>
                <w:szCs w:val="20"/>
              </w:rPr>
            </w:pPr>
            <w:del w:id="14870"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871" w:author="ERCOT" w:date="2020-01-03T14:29:00Z"/>
                <w:iCs/>
                <w:sz w:val="20"/>
                <w:szCs w:val="20"/>
              </w:rPr>
            </w:pPr>
            <w:del w:id="14872"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873" w:author="ERCOT" w:date="2020-01-03T14:29:00Z"/>
                <w:i/>
                <w:iCs/>
                <w:sz w:val="20"/>
                <w:szCs w:val="20"/>
              </w:rPr>
            </w:pPr>
            <w:del w:id="14874"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875" w:author="ERCOT" w:date="2020-01-03T14:29:00Z"/>
        </w:trPr>
        <w:tc>
          <w:tcPr>
            <w:tcW w:w="1244" w:type="pct"/>
          </w:tcPr>
          <w:p w14:paraId="56D88C84" w14:textId="28EA590F" w:rsidR="003161DC" w:rsidRPr="003161DC" w:rsidDel="00B42998" w:rsidRDefault="003161DC" w:rsidP="003161DC">
            <w:pPr>
              <w:spacing w:after="60"/>
              <w:rPr>
                <w:del w:id="14876" w:author="ERCOT" w:date="2020-01-03T14:29:00Z"/>
                <w:iCs/>
                <w:sz w:val="20"/>
                <w:szCs w:val="20"/>
              </w:rPr>
            </w:pPr>
            <w:del w:id="14877"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878" w:author="ERCOT" w:date="2020-01-03T14:29:00Z"/>
                <w:iCs/>
                <w:sz w:val="20"/>
                <w:szCs w:val="20"/>
              </w:rPr>
            </w:pPr>
            <w:del w:id="14879"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880" w:author="ERCOT" w:date="2020-01-03T14:29:00Z"/>
                <w:i/>
                <w:iCs/>
                <w:sz w:val="20"/>
                <w:szCs w:val="20"/>
              </w:rPr>
            </w:pPr>
            <w:del w:id="14881"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882" w:author="ERCOT" w:date="2020-01-03T14:29:00Z"/>
        </w:trPr>
        <w:tc>
          <w:tcPr>
            <w:tcW w:w="1244" w:type="pct"/>
          </w:tcPr>
          <w:p w14:paraId="56D88C88" w14:textId="6692CA99" w:rsidR="003161DC" w:rsidRPr="003161DC" w:rsidDel="00B42998" w:rsidRDefault="003161DC" w:rsidP="003161DC">
            <w:pPr>
              <w:spacing w:after="60"/>
              <w:rPr>
                <w:del w:id="14883" w:author="ERCOT" w:date="2020-01-03T14:29:00Z"/>
                <w:iCs/>
                <w:sz w:val="20"/>
                <w:szCs w:val="20"/>
              </w:rPr>
            </w:pPr>
            <w:del w:id="14884"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885" w:author="ERCOT" w:date="2020-01-03T14:29:00Z"/>
                <w:iCs/>
                <w:sz w:val="20"/>
                <w:szCs w:val="20"/>
              </w:rPr>
            </w:pPr>
            <w:del w:id="14886"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887" w:author="ERCOT" w:date="2020-01-03T14:29:00Z"/>
                <w:iCs/>
                <w:sz w:val="20"/>
                <w:szCs w:val="20"/>
              </w:rPr>
            </w:pPr>
            <w:del w:id="14888"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889" w:author="ERCOT" w:date="2020-01-03T14:29:00Z"/>
        </w:trPr>
        <w:tc>
          <w:tcPr>
            <w:tcW w:w="1244" w:type="pct"/>
          </w:tcPr>
          <w:p w14:paraId="56D88C8C" w14:textId="1B61D321" w:rsidR="003161DC" w:rsidRPr="003161DC" w:rsidDel="00B42998" w:rsidRDefault="003161DC" w:rsidP="003161DC">
            <w:pPr>
              <w:spacing w:after="60"/>
              <w:rPr>
                <w:del w:id="14890" w:author="ERCOT" w:date="2020-01-03T14:29:00Z"/>
                <w:iCs/>
                <w:sz w:val="20"/>
                <w:szCs w:val="20"/>
              </w:rPr>
            </w:pPr>
            <w:del w:id="14891"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892" w:author="ERCOT" w:date="2020-01-03T14:29:00Z"/>
                <w:iCs/>
                <w:sz w:val="20"/>
                <w:szCs w:val="20"/>
              </w:rPr>
            </w:pPr>
            <w:del w:id="14893"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894" w:author="ERCOT" w:date="2020-01-03T14:29:00Z"/>
                <w:iCs/>
                <w:sz w:val="20"/>
                <w:szCs w:val="20"/>
              </w:rPr>
            </w:pPr>
            <w:del w:id="14895"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896" w:author="ERCOT" w:date="2020-01-03T14:29:00Z"/>
        </w:trPr>
        <w:tc>
          <w:tcPr>
            <w:tcW w:w="1244" w:type="pct"/>
          </w:tcPr>
          <w:p w14:paraId="56D88C90" w14:textId="13555B0F" w:rsidR="003161DC" w:rsidRPr="003161DC" w:rsidDel="00B42998" w:rsidRDefault="003161DC" w:rsidP="003161DC">
            <w:pPr>
              <w:spacing w:after="60"/>
              <w:rPr>
                <w:del w:id="14897" w:author="ERCOT" w:date="2020-01-03T14:29:00Z"/>
                <w:iCs/>
                <w:sz w:val="20"/>
                <w:szCs w:val="20"/>
              </w:rPr>
            </w:pPr>
            <w:del w:id="14898"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899" w:author="ERCOT" w:date="2020-01-03T14:29:00Z"/>
                <w:iCs/>
                <w:sz w:val="20"/>
                <w:szCs w:val="20"/>
              </w:rPr>
            </w:pPr>
            <w:del w:id="14900"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901" w:author="ERCOT" w:date="2020-01-03T14:29:00Z"/>
                <w:iCs/>
                <w:sz w:val="20"/>
                <w:szCs w:val="20"/>
              </w:rPr>
            </w:pPr>
            <w:del w:id="14902"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903" w:author="ERCOT" w:date="2020-01-03T14:29:00Z"/>
        </w:trPr>
        <w:tc>
          <w:tcPr>
            <w:tcW w:w="1244" w:type="pct"/>
          </w:tcPr>
          <w:p w14:paraId="56D88C94" w14:textId="21382F29" w:rsidR="003161DC" w:rsidRPr="003161DC" w:rsidDel="00B42998" w:rsidRDefault="003161DC" w:rsidP="003161DC">
            <w:pPr>
              <w:spacing w:after="60"/>
              <w:rPr>
                <w:del w:id="14904" w:author="ERCOT" w:date="2020-01-03T14:29:00Z"/>
                <w:i/>
                <w:iCs/>
                <w:sz w:val="20"/>
                <w:szCs w:val="20"/>
              </w:rPr>
            </w:pPr>
            <w:del w:id="14905"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906" w:author="ERCOT" w:date="2020-01-03T14:29:00Z"/>
                <w:iCs/>
                <w:sz w:val="20"/>
                <w:szCs w:val="20"/>
              </w:rPr>
            </w:pPr>
            <w:del w:id="14907"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908" w:author="ERCOT" w:date="2020-01-03T14:29:00Z"/>
                <w:i/>
                <w:iCs/>
                <w:sz w:val="20"/>
                <w:szCs w:val="20"/>
              </w:rPr>
            </w:pPr>
            <w:del w:id="14909"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910" w:author="ERCOT" w:date="2020-01-03T14:30:00Z"/>
          <w:b/>
          <w:bCs/>
          <w:i/>
          <w:szCs w:val="20"/>
        </w:rPr>
      </w:pPr>
      <w:bookmarkStart w:id="14911" w:name="_Toc448142362"/>
      <w:bookmarkStart w:id="14912" w:name="_Toc448142519"/>
      <w:bookmarkStart w:id="14913" w:name="_Toc458770360"/>
      <w:bookmarkStart w:id="14914" w:name="_Toc459294328"/>
      <w:bookmarkStart w:id="14915" w:name="_Toc463262822"/>
      <w:bookmarkStart w:id="14916" w:name="_Toc468286897"/>
      <w:bookmarkStart w:id="14917" w:name="_Toc481502937"/>
      <w:bookmarkStart w:id="14918" w:name="_Toc496080104"/>
      <w:bookmarkStart w:id="14919" w:name="_Toc17798786"/>
      <w:commentRangeStart w:id="14920"/>
      <w:del w:id="14921" w:author="ERCOT" w:date="2020-01-03T14:30:00Z">
        <w:r w:rsidRPr="003161DC" w:rsidDel="00B42998">
          <w:rPr>
            <w:b/>
            <w:bCs/>
            <w:i/>
            <w:szCs w:val="20"/>
          </w:rPr>
          <w:delText>6.7.7</w:delText>
        </w:r>
      </w:del>
      <w:commentRangeEnd w:id="14920"/>
      <w:r w:rsidR="0089123F">
        <w:rPr>
          <w:rStyle w:val="CommentReference"/>
        </w:rPr>
        <w:commentReference w:id="14920"/>
      </w:r>
      <w:del w:id="14922" w:author="ERCOT" w:date="2020-01-03T14:30:00Z">
        <w:r w:rsidRPr="003161DC" w:rsidDel="00B42998">
          <w:rPr>
            <w:b/>
            <w:bCs/>
            <w:i/>
            <w:szCs w:val="20"/>
          </w:rPr>
          <w:tab/>
          <w:delText>Adjustments to Net Cost Allocations for Real-Time Ancillary Services</w:delText>
        </w:r>
        <w:bookmarkEnd w:id="14911"/>
        <w:bookmarkEnd w:id="14912"/>
        <w:bookmarkEnd w:id="14913"/>
        <w:bookmarkEnd w:id="14914"/>
        <w:bookmarkEnd w:id="14915"/>
        <w:bookmarkEnd w:id="14916"/>
        <w:bookmarkEnd w:id="14917"/>
        <w:bookmarkEnd w:id="14918"/>
        <w:bookmarkEnd w:id="14919"/>
      </w:del>
    </w:p>
    <w:p w14:paraId="56D88C99" w14:textId="49179336" w:rsidR="003161DC" w:rsidRPr="003161DC" w:rsidDel="00B42998" w:rsidRDefault="003161DC" w:rsidP="00187E4B">
      <w:pPr>
        <w:spacing w:before="120" w:after="240"/>
        <w:rPr>
          <w:del w:id="14923" w:author="ERCOT" w:date="2020-01-03T14:30:00Z"/>
        </w:rPr>
      </w:pPr>
      <w:del w:id="14924"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25" w:author="ERCOT" w:date="2020-01-03T14:30:00Z"/>
          <w:iCs/>
          <w:szCs w:val="20"/>
        </w:rPr>
      </w:pPr>
      <w:del w:id="14926"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927" w:author="ERCOT" w:date="2020-01-03T14:30:00Z"/>
          <w:szCs w:val="20"/>
        </w:rPr>
      </w:pPr>
      <w:del w:id="14928"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4929" w:author="ERCOT" w:date="2020-01-03T14:30:00Z"/>
          <w:b/>
          <w:bCs/>
        </w:rPr>
      </w:pPr>
      <w:del w:id="14930"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4931" w:author="ERCOT" w:date="2020-01-03T14:30:00Z"/>
          <w:bCs/>
        </w:rPr>
      </w:pPr>
      <w:del w:id="14932"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4933" w:author="ERCOT" w:date="2020-01-03T14:30:00Z"/>
        </w:rPr>
      </w:pPr>
      <w:del w:id="14934"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4935" w:author="ERCOT" w:date="2020-01-03T14:30:00Z"/>
        </w:rPr>
      </w:pPr>
      <w:del w:id="14936"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4937" w:author="ERCOT" w:date="2020-01-03T14:30:00Z"/>
        </w:rPr>
      </w:pPr>
      <w:del w:id="14938"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4939" w:author="ERCOT" w:date="2020-01-03T14:30:00Z"/>
        </w:trPr>
        <w:tc>
          <w:tcPr>
            <w:tcW w:w="1191" w:type="pct"/>
          </w:tcPr>
          <w:p w14:paraId="56D88CA1" w14:textId="2168B958" w:rsidR="003161DC" w:rsidRPr="003161DC" w:rsidDel="00B42998" w:rsidRDefault="003161DC" w:rsidP="00187E4B">
            <w:pPr>
              <w:spacing w:after="120"/>
              <w:rPr>
                <w:del w:id="14940" w:author="ERCOT" w:date="2020-01-03T14:30:00Z"/>
                <w:b/>
                <w:iCs/>
                <w:sz w:val="20"/>
                <w:szCs w:val="20"/>
              </w:rPr>
            </w:pPr>
            <w:del w:id="14941"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4942" w:author="ERCOT" w:date="2020-01-03T14:30:00Z"/>
                <w:b/>
                <w:iCs/>
                <w:sz w:val="20"/>
                <w:szCs w:val="20"/>
              </w:rPr>
            </w:pPr>
            <w:del w:id="14943"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4944" w:author="ERCOT" w:date="2020-01-03T14:30:00Z"/>
                <w:b/>
                <w:iCs/>
                <w:sz w:val="20"/>
                <w:szCs w:val="20"/>
              </w:rPr>
            </w:pPr>
            <w:del w:id="14945"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4946" w:author="ERCOT" w:date="2020-01-03T14:30:00Z"/>
        </w:trPr>
        <w:tc>
          <w:tcPr>
            <w:tcW w:w="1191" w:type="pct"/>
          </w:tcPr>
          <w:p w14:paraId="56D88CA5" w14:textId="52D563D1" w:rsidR="003161DC" w:rsidRPr="003161DC" w:rsidDel="00B42998" w:rsidRDefault="003161DC" w:rsidP="00187E4B">
            <w:pPr>
              <w:spacing w:after="60"/>
              <w:rPr>
                <w:del w:id="14947" w:author="ERCOT" w:date="2020-01-03T14:30:00Z"/>
                <w:iCs/>
                <w:sz w:val="20"/>
                <w:szCs w:val="20"/>
              </w:rPr>
            </w:pPr>
            <w:del w:id="14948"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4949" w:author="ERCOT" w:date="2020-01-03T14:30:00Z"/>
                <w:iCs/>
                <w:sz w:val="20"/>
                <w:szCs w:val="20"/>
              </w:rPr>
            </w:pPr>
            <w:del w:id="14950"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4951" w:author="ERCOT" w:date="2020-01-03T14:30:00Z"/>
                <w:iCs/>
                <w:sz w:val="20"/>
                <w:szCs w:val="20"/>
              </w:rPr>
            </w:pPr>
            <w:del w:id="14952"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4953" w:author="ERCOT" w:date="2020-01-03T14:30:00Z"/>
        </w:trPr>
        <w:tc>
          <w:tcPr>
            <w:tcW w:w="1191" w:type="pct"/>
          </w:tcPr>
          <w:p w14:paraId="56D88CA9" w14:textId="008DE514" w:rsidR="003161DC" w:rsidRPr="003161DC" w:rsidDel="00B42998" w:rsidRDefault="003161DC" w:rsidP="00187E4B">
            <w:pPr>
              <w:spacing w:after="60"/>
              <w:rPr>
                <w:del w:id="14954" w:author="ERCOT" w:date="2020-01-03T14:30:00Z"/>
                <w:iCs/>
                <w:sz w:val="20"/>
                <w:szCs w:val="20"/>
              </w:rPr>
            </w:pPr>
            <w:del w:id="14955"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4956" w:author="ERCOT" w:date="2020-01-03T14:30:00Z"/>
                <w:iCs/>
                <w:sz w:val="20"/>
                <w:szCs w:val="20"/>
              </w:rPr>
            </w:pPr>
            <w:del w:id="14957"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4958" w:author="ERCOT" w:date="2020-01-03T14:30:00Z"/>
                <w:iCs/>
                <w:sz w:val="20"/>
                <w:szCs w:val="20"/>
              </w:rPr>
            </w:pPr>
            <w:del w:id="14959"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49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4961" w:author="ERCOT" w:date="2020-01-03T14:30:00Z"/>
                <w:iCs/>
                <w:sz w:val="20"/>
                <w:szCs w:val="20"/>
              </w:rPr>
            </w:pPr>
            <w:del w:id="14962"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4963" w:author="ERCOT" w:date="2020-01-03T14:30:00Z"/>
                <w:iCs/>
                <w:sz w:val="20"/>
                <w:szCs w:val="20"/>
              </w:rPr>
            </w:pPr>
            <w:del w:id="1496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4965" w:author="ERCOT" w:date="2020-01-03T14:30:00Z"/>
                <w:iCs/>
                <w:sz w:val="20"/>
                <w:szCs w:val="20"/>
              </w:rPr>
            </w:pPr>
            <w:del w:id="14966"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496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4968" w:author="ERCOT" w:date="2020-01-03T14:30:00Z"/>
                <w:iCs/>
                <w:sz w:val="20"/>
                <w:szCs w:val="20"/>
              </w:rPr>
            </w:pPr>
            <w:del w:id="14969"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4970" w:author="ERCOT" w:date="2020-01-03T14:30:00Z"/>
                <w:iCs/>
                <w:sz w:val="20"/>
                <w:szCs w:val="20"/>
              </w:rPr>
            </w:pPr>
            <w:del w:id="14971"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4972" w:author="ERCOT" w:date="2020-01-03T14:30:00Z"/>
                <w:iCs/>
                <w:sz w:val="20"/>
                <w:szCs w:val="20"/>
              </w:rPr>
            </w:pPr>
            <w:del w:id="14973"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497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4975" w:author="ERCOT" w:date="2020-01-03T14:30:00Z"/>
                <w:i/>
                <w:iCs/>
                <w:sz w:val="20"/>
                <w:szCs w:val="20"/>
              </w:rPr>
            </w:pPr>
            <w:del w:id="1497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4977" w:author="ERCOT" w:date="2020-01-03T14:30:00Z"/>
                <w:iCs/>
                <w:sz w:val="20"/>
                <w:szCs w:val="20"/>
              </w:rPr>
            </w:pPr>
            <w:del w:id="1497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4979" w:author="ERCOT" w:date="2020-01-03T14:30:00Z"/>
                <w:iCs/>
                <w:sz w:val="20"/>
                <w:szCs w:val="20"/>
              </w:rPr>
            </w:pPr>
            <w:del w:id="14980"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498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4982" w:author="ERCOT" w:date="2020-01-03T14:30:00Z"/>
                <w:i/>
                <w:iCs/>
                <w:sz w:val="20"/>
                <w:szCs w:val="20"/>
              </w:rPr>
            </w:pPr>
            <w:del w:id="14983"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4984" w:author="ERCOT" w:date="2020-01-03T14:30:00Z"/>
                <w:iCs/>
                <w:sz w:val="20"/>
                <w:szCs w:val="20"/>
              </w:rPr>
            </w:pPr>
            <w:del w:id="1498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4986" w:author="ERCOT" w:date="2020-01-03T14:30:00Z"/>
                <w:iCs/>
                <w:sz w:val="20"/>
                <w:szCs w:val="20"/>
              </w:rPr>
            </w:pPr>
            <w:del w:id="14987"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49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4989" w:author="ERCOT" w:date="2020-01-03T14:30:00Z"/>
                <w:i/>
                <w:iCs/>
                <w:sz w:val="20"/>
                <w:szCs w:val="20"/>
              </w:rPr>
            </w:pPr>
            <w:del w:id="14990"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4991" w:author="ERCOT" w:date="2020-01-03T14:30:00Z"/>
                <w:iCs/>
                <w:sz w:val="20"/>
                <w:szCs w:val="20"/>
              </w:rPr>
            </w:pPr>
            <w:del w:id="1499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4993" w:author="ERCOT" w:date="2020-01-03T14:30:00Z"/>
                <w:iCs/>
                <w:sz w:val="20"/>
                <w:szCs w:val="20"/>
              </w:rPr>
            </w:pPr>
            <w:del w:id="14994"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49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4996" w:author="ERCOT" w:date="2020-01-03T14:30:00Z"/>
                <w:i/>
                <w:iCs/>
                <w:sz w:val="20"/>
                <w:szCs w:val="20"/>
              </w:rPr>
            </w:pPr>
            <w:del w:id="14997"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4998" w:author="ERCOT" w:date="2020-01-03T14:30:00Z"/>
                <w:iCs/>
                <w:sz w:val="20"/>
                <w:szCs w:val="20"/>
              </w:rPr>
            </w:pPr>
            <w:del w:id="1499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5000" w:author="ERCOT" w:date="2020-01-03T14:30:00Z"/>
                <w:iCs/>
                <w:sz w:val="20"/>
                <w:szCs w:val="20"/>
              </w:rPr>
            </w:pPr>
            <w:del w:id="15001"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5002" w:author="ERCOT" w:date="2020-01-03T14:30:00Z"/>
          <w:szCs w:val="20"/>
        </w:rPr>
      </w:pPr>
      <w:del w:id="15003"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5004" w:author="ERCOT" w:date="2020-01-03T14:30:00Z"/>
          <w:b/>
          <w:bCs/>
        </w:rPr>
      </w:pPr>
      <w:del w:id="15005"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5006" w:author="ERCOT" w:date="2020-01-03T14:30:00Z"/>
          <w:iCs/>
          <w:szCs w:val="20"/>
        </w:rPr>
      </w:pPr>
      <w:del w:id="15007"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5008" w:author="ERCOT" w:date="2020-01-03T14:30:00Z"/>
          <w:bCs/>
        </w:rPr>
      </w:pPr>
      <w:del w:id="15009"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5010" w:author="ERCOT" w:date="2020-01-03T14:30:00Z"/>
          <w:bCs/>
        </w:rPr>
      </w:pPr>
      <w:del w:id="15011"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1.9pt;height:18.8pt" o:ole="">
              <v:imagedata r:id="rId211" o:title=""/>
            </v:shape>
            <o:OLEObject Type="Embed" ProgID="Equation.3" ShapeID="_x0000_i1249" DrawAspect="Content" ObjectID="_1648036133" r:id="rId292"/>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5012" w:author="ERCOT" w:date="2020-01-03T14:30:00Z"/>
          <w:bCs/>
        </w:rPr>
      </w:pPr>
      <w:del w:id="15013"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5014" w:author="ERCOT" w:date="2020-01-03T14:30:00Z"/>
          <w:bCs/>
          <w:vertAlign w:val="subscript"/>
          <w:lang w:val="fr-FR"/>
        </w:rPr>
      </w:pPr>
      <w:del w:id="15015"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16" w:author="ERCOT" w:date="2020-01-03T14:30:00Z"/>
          <w:bCs/>
          <w:lang w:val="fr-FR"/>
        </w:rPr>
      </w:pPr>
      <w:del w:id="15017"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1.9pt;height:18.8pt" o:ole="">
              <v:imagedata r:id="rId211" o:title=""/>
            </v:shape>
            <o:OLEObject Type="Embed" ProgID="Equation.3" ShapeID="_x0000_i1250" DrawAspect="Content" ObjectID="_1648036134" r:id="rId293"/>
          </w:object>
        </w:r>
        <w:r w:rsidRPr="003161DC" w:rsidDel="00B42998">
          <w:rPr>
            <w:bCs/>
            <w:position w:val="-18"/>
            <w:lang w:val="pt-BR"/>
          </w:rPr>
          <w:object w:dxaOrig="220" w:dyaOrig="420" w14:anchorId="56D89033">
            <v:shape id="_x0000_i1251" type="#_x0000_t75" style="width:11.9pt;height:24.4pt" o:ole="">
              <v:imagedata r:id="rId186" o:title=""/>
            </v:shape>
            <o:OLEObject Type="Embed" ProgID="Equation.3" ShapeID="_x0000_i1251" DrawAspect="Content" ObjectID="_1648036135" r:id="rId294"/>
          </w:object>
        </w:r>
        <w:r w:rsidRPr="003161DC" w:rsidDel="00B42998">
          <w:rPr>
            <w:bCs/>
            <w:position w:val="-18"/>
            <w:lang w:val="pt-BR"/>
          </w:rPr>
          <w:object w:dxaOrig="220" w:dyaOrig="420" w14:anchorId="56D89034">
            <v:shape id="_x0000_i1252" type="#_x0000_t75" style="width:11.9pt;height:24.4pt" o:ole="">
              <v:imagedata r:id="rId295" o:title=""/>
            </v:shape>
            <o:OLEObject Type="Embed" ProgID="Equation.3" ShapeID="_x0000_i1252" DrawAspect="Content" ObjectID="_1648036136" r:id="rId296"/>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18" w:author="ERCOT" w:date="2020-01-03T14:30:00Z"/>
          <w:szCs w:val="20"/>
        </w:rPr>
      </w:pPr>
      <w:del w:id="1501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20" w:author="ERCOT" w:date="2020-01-03T14:30:00Z"/>
        </w:trPr>
        <w:tc>
          <w:tcPr>
            <w:tcW w:w="1191" w:type="pct"/>
          </w:tcPr>
          <w:p w14:paraId="56D88CCE" w14:textId="05D90E03" w:rsidR="003161DC" w:rsidRPr="003161DC" w:rsidDel="00B42998" w:rsidRDefault="003161DC" w:rsidP="00187E4B">
            <w:pPr>
              <w:spacing w:after="120"/>
              <w:rPr>
                <w:del w:id="15021" w:author="ERCOT" w:date="2020-01-03T14:30:00Z"/>
                <w:b/>
                <w:iCs/>
                <w:sz w:val="20"/>
                <w:szCs w:val="20"/>
              </w:rPr>
            </w:pPr>
            <w:del w:id="15022"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23" w:author="ERCOT" w:date="2020-01-03T14:30:00Z"/>
                <w:b/>
                <w:iCs/>
                <w:sz w:val="20"/>
                <w:szCs w:val="20"/>
              </w:rPr>
            </w:pPr>
            <w:del w:id="15024"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25" w:author="ERCOT" w:date="2020-01-03T14:30:00Z"/>
                <w:b/>
                <w:iCs/>
                <w:sz w:val="20"/>
                <w:szCs w:val="20"/>
              </w:rPr>
            </w:pPr>
            <w:del w:id="15026"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027" w:author="ERCOT" w:date="2020-01-03T14:30:00Z"/>
        </w:trPr>
        <w:tc>
          <w:tcPr>
            <w:tcW w:w="1191" w:type="pct"/>
          </w:tcPr>
          <w:p w14:paraId="56D88CD2" w14:textId="3FEF08D3" w:rsidR="003161DC" w:rsidRPr="003161DC" w:rsidDel="00B42998" w:rsidRDefault="003161DC" w:rsidP="00187E4B">
            <w:pPr>
              <w:spacing w:after="60"/>
              <w:rPr>
                <w:del w:id="15028" w:author="ERCOT" w:date="2020-01-03T14:30:00Z"/>
                <w:iCs/>
                <w:sz w:val="20"/>
                <w:szCs w:val="20"/>
              </w:rPr>
            </w:pPr>
            <w:del w:id="15029"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030" w:author="ERCOT" w:date="2020-01-03T14:30:00Z"/>
                <w:iCs/>
                <w:sz w:val="20"/>
                <w:szCs w:val="20"/>
              </w:rPr>
            </w:pPr>
            <w:del w:id="15031"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032" w:author="ERCOT" w:date="2020-01-03T14:30:00Z"/>
                <w:iCs/>
                <w:sz w:val="20"/>
                <w:szCs w:val="20"/>
              </w:rPr>
            </w:pPr>
            <w:del w:id="15033"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034" w:author="ERCOT" w:date="2020-01-03T14:30:00Z"/>
        </w:trPr>
        <w:tc>
          <w:tcPr>
            <w:tcW w:w="1191" w:type="pct"/>
          </w:tcPr>
          <w:p w14:paraId="56D88CD6" w14:textId="1F18B331" w:rsidR="003161DC" w:rsidRPr="003161DC" w:rsidDel="00B42998" w:rsidRDefault="003161DC" w:rsidP="00187E4B">
            <w:pPr>
              <w:spacing w:after="60"/>
              <w:rPr>
                <w:del w:id="15035" w:author="ERCOT" w:date="2020-01-03T14:30:00Z"/>
                <w:iCs/>
                <w:sz w:val="20"/>
                <w:szCs w:val="20"/>
              </w:rPr>
            </w:pPr>
            <w:del w:id="15036"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037" w:author="ERCOT" w:date="2020-01-03T14:30:00Z"/>
                <w:iCs/>
                <w:sz w:val="20"/>
                <w:szCs w:val="20"/>
              </w:rPr>
            </w:pPr>
            <w:del w:id="15038"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039" w:author="ERCOT" w:date="2020-01-03T14:30:00Z"/>
                <w:iCs/>
                <w:sz w:val="20"/>
                <w:szCs w:val="20"/>
              </w:rPr>
            </w:pPr>
            <w:del w:id="15040"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0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042" w:author="ERCOT" w:date="2020-01-03T14:30:00Z"/>
                <w:iCs/>
                <w:sz w:val="20"/>
                <w:szCs w:val="20"/>
              </w:rPr>
            </w:pPr>
            <w:del w:id="15043"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044" w:author="ERCOT" w:date="2020-01-03T14:30:00Z"/>
                <w:iCs/>
                <w:sz w:val="20"/>
                <w:szCs w:val="20"/>
              </w:rPr>
            </w:pPr>
            <w:del w:id="150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046" w:author="ERCOT" w:date="2020-01-03T14:30:00Z"/>
                <w:iCs/>
                <w:sz w:val="20"/>
                <w:szCs w:val="20"/>
              </w:rPr>
            </w:pPr>
            <w:del w:id="15047"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0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049" w:author="ERCOT" w:date="2020-01-03T14:30:00Z"/>
                <w:iCs/>
                <w:sz w:val="20"/>
                <w:szCs w:val="20"/>
              </w:rPr>
            </w:pPr>
            <w:del w:id="15050"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051" w:author="ERCOT" w:date="2020-01-03T14:30:00Z"/>
                <w:iCs/>
                <w:sz w:val="20"/>
                <w:szCs w:val="20"/>
              </w:rPr>
            </w:pPr>
            <w:del w:id="1505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053" w:author="ERCOT" w:date="2020-01-03T14:30:00Z"/>
                <w:iCs/>
                <w:sz w:val="20"/>
                <w:szCs w:val="20"/>
              </w:rPr>
            </w:pPr>
            <w:del w:id="15054"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0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056" w:author="ERCOT" w:date="2020-01-03T14:30:00Z"/>
                <w:i/>
                <w:iCs/>
                <w:sz w:val="20"/>
                <w:szCs w:val="20"/>
              </w:rPr>
            </w:pPr>
            <w:del w:id="15057"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058" w:author="ERCOT" w:date="2020-01-03T14:30:00Z"/>
                <w:iCs/>
                <w:sz w:val="20"/>
                <w:szCs w:val="20"/>
              </w:rPr>
            </w:pPr>
            <w:del w:id="15059"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060" w:author="ERCOT" w:date="2020-01-03T14:30:00Z"/>
                <w:iCs/>
                <w:sz w:val="20"/>
                <w:szCs w:val="20"/>
              </w:rPr>
            </w:pPr>
            <w:del w:id="15061"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0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063" w:author="ERCOT" w:date="2020-01-03T14:30:00Z"/>
                <w:i/>
                <w:iCs/>
                <w:sz w:val="20"/>
                <w:szCs w:val="20"/>
              </w:rPr>
            </w:pPr>
            <w:del w:id="15064"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065" w:author="ERCOT" w:date="2020-01-03T14:30:00Z"/>
                <w:iCs/>
                <w:sz w:val="20"/>
                <w:szCs w:val="20"/>
              </w:rPr>
            </w:pPr>
            <w:del w:id="1506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067" w:author="ERCOT" w:date="2020-01-03T14:30:00Z"/>
                <w:iCs/>
                <w:sz w:val="20"/>
                <w:szCs w:val="20"/>
              </w:rPr>
            </w:pPr>
            <w:del w:id="15068"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0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070" w:author="ERCOT" w:date="2020-01-03T14:30:00Z"/>
                <w:i/>
                <w:iCs/>
                <w:sz w:val="20"/>
                <w:szCs w:val="20"/>
              </w:rPr>
            </w:pPr>
            <w:del w:id="15071"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072" w:author="ERCOT" w:date="2020-01-03T14:30:00Z"/>
                <w:iCs/>
                <w:sz w:val="20"/>
                <w:szCs w:val="20"/>
              </w:rPr>
            </w:pPr>
            <w:del w:id="15073"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074" w:author="ERCOT" w:date="2020-01-03T14:30:00Z"/>
                <w:iCs/>
                <w:sz w:val="20"/>
                <w:szCs w:val="20"/>
              </w:rPr>
            </w:pPr>
            <w:del w:id="15075"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0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077" w:author="ERCOT" w:date="2020-01-03T14:30:00Z"/>
                <w:i/>
                <w:iCs/>
                <w:sz w:val="20"/>
                <w:szCs w:val="20"/>
              </w:rPr>
            </w:pPr>
            <w:del w:id="15078"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079" w:author="ERCOT" w:date="2020-01-03T14:30:00Z"/>
                <w:iCs/>
                <w:sz w:val="20"/>
                <w:szCs w:val="20"/>
              </w:rPr>
            </w:pPr>
            <w:del w:id="15080"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081" w:author="ERCOT" w:date="2020-01-03T14:30:00Z"/>
                <w:iCs/>
                <w:sz w:val="20"/>
                <w:szCs w:val="20"/>
              </w:rPr>
            </w:pPr>
            <w:del w:id="15082"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0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084" w:author="ERCOT" w:date="2020-01-03T14:30:00Z"/>
                <w:i/>
                <w:iCs/>
                <w:sz w:val="20"/>
                <w:szCs w:val="20"/>
              </w:rPr>
            </w:pPr>
            <w:del w:id="15085"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086" w:author="ERCOT" w:date="2020-01-03T14:30:00Z"/>
                <w:iCs/>
                <w:sz w:val="20"/>
                <w:szCs w:val="20"/>
              </w:rPr>
            </w:pPr>
            <w:del w:id="1508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088" w:author="ERCOT" w:date="2020-01-03T14:30:00Z"/>
                <w:iCs/>
                <w:sz w:val="20"/>
                <w:szCs w:val="20"/>
              </w:rPr>
            </w:pPr>
            <w:del w:id="15089"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0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091" w:author="ERCOT" w:date="2020-01-03T14:30:00Z"/>
                <w:i/>
                <w:iCs/>
                <w:sz w:val="20"/>
                <w:szCs w:val="20"/>
              </w:rPr>
            </w:pPr>
            <w:del w:id="15092"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093" w:author="ERCOT" w:date="2020-01-03T14:30:00Z"/>
                <w:iCs/>
                <w:sz w:val="20"/>
                <w:szCs w:val="20"/>
              </w:rPr>
            </w:pPr>
            <w:del w:id="1509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095" w:author="ERCOT" w:date="2020-01-03T14:30:00Z"/>
                <w:iCs/>
                <w:sz w:val="20"/>
                <w:szCs w:val="20"/>
              </w:rPr>
            </w:pPr>
            <w:del w:id="15096"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0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098" w:author="ERCOT" w:date="2020-01-03T14:30:00Z"/>
                <w:i/>
                <w:iCs/>
                <w:sz w:val="20"/>
                <w:szCs w:val="20"/>
              </w:rPr>
            </w:pPr>
            <w:del w:id="15099"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100" w:author="ERCOT" w:date="2020-01-03T14:30:00Z"/>
                <w:iCs/>
                <w:sz w:val="20"/>
                <w:szCs w:val="20"/>
              </w:rPr>
            </w:pPr>
            <w:del w:id="1510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102" w:author="ERCOT" w:date="2020-01-03T14:30:00Z"/>
                <w:iCs/>
                <w:sz w:val="20"/>
                <w:szCs w:val="20"/>
              </w:rPr>
            </w:pPr>
            <w:del w:id="15103"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1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105" w:author="ERCOT" w:date="2020-01-03T14:30:00Z"/>
                <w:i/>
                <w:iCs/>
                <w:sz w:val="20"/>
                <w:szCs w:val="20"/>
              </w:rPr>
            </w:pPr>
            <w:del w:id="15106"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107" w:author="ERCOT" w:date="2020-01-03T14:30:00Z"/>
                <w:iCs/>
                <w:sz w:val="20"/>
                <w:szCs w:val="20"/>
              </w:rPr>
            </w:pPr>
            <w:del w:id="1510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109" w:author="ERCOT" w:date="2020-01-03T14:30:00Z"/>
                <w:iCs/>
                <w:sz w:val="20"/>
                <w:szCs w:val="20"/>
              </w:rPr>
            </w:pPr>
            <w:del w:id="15110"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1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112" w:author="ERCOT" w:date="2020-01-03T14:30:00Z"/>
                <w:i/>
                <w:iCs/>
                <w:sz w:val="20"/>
                <w:szCs w:val="20"/>
              </w:rPr>
            </w:pPr>
            <w:del w:id="15113"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114" w:author="ERCOT" w:date="2020-01-03T14:30:00Z"/>
                <w:iCs/>
                <w:sz w:val="20"/>
                <w:szCs w:val="20"/>
              </w:rPr>
            </w:pPr>
            <w:del w:id="1511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16" w:author="ERCOT" w:date="2020-01-03T14:30:00Z"/>
                <w:iCs/>
                <w:sz w:val="20"/>
                <w:szCs w:val="20"/>
              </w:rPr>
            </w:pPr>
            <w:del w:id="15117"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19" w:author="ERCOT" w:date="2020-01-03T14:30:00Z"/>
                <w:i/>
                <w:iCs/>
                <w:sz w:val="20"/>
                <w:szCs w:val="20"/>
              </w:rPr>
            </w:pPr>
            <w:del w:id="15120"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21" w:author="ERCOT" w:date="2020-01-03T14:30:00Z"/>
                <w:iCs/>
                <w:sz w:val="20"/>
                <w:szCs w:val="20"/>
              </w:rPr>
            </w:pPr>
            <w:del w:id="1512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23" w:author="ERCOT" w:date="2020-01-03T14:30:00Z"/>
                <w:iCs/>
                <w:sz w:val="20"/>
                <w:szCs w:val="20"/>
              </w:rPr>
            </w:pPr>
            <w:del w:id="15124"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25" w:author="ERCOT" w:date="2020-01-03T14:30:00Z"/>
          <w:szCs w:val="20"/>
        </w:rPr>
      </w:pPr>
      <w:del w:id="15126"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127" w:author="ERCOT" w:date="2020-01-03T14:30:00Z"/>
          <w:b/>
          <w:i/>
          <w:szCs w:val="20"/>
          <w:vertAlign w:val="subscript"/>
        </w:rPr>
      </w:pPr>
      <w:del w:id="15128"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129" w:author="ERCOT" w:date="2020-01-03T14:30:00Z"/>
          <w:b/>
          <w:szCs w:val="20"/>
        </w:rPr>
      </w:pPr>
    </w:p>
    <w:p w14:paraId="56D88D0D" w14:textId="265EB4D1" w:rsidR="003161DC" w:rsidRPr="003161DC" w:rsidDel="00B42998" w:rsidRDefault="003161DC" w:rsidP="00187E4B">
      <w:pPr>
        <w:rPr>
          <w:del w:id="15130" w:author="ERCOT" w:date="2020-01-03T14:30:00Z"/>
          <w:szCs w:val="20"/>
        </w:rPr>
      </w:pPr>
      <w:del w:id="1513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132" w:author="ERCOT" w:date="2020-01-03T14:30:00Z"/>
        </w:trPr>
        <w:tc>
          <w:tcPr>
            <w:tcW w:w="1191" w:type="pct"/>
          </w:tcPr>
          <w:p w14:paraId="56D88D0E" w14:textId="1A4B6D73" w:rsidR="003161DC" w:rsidRPr="003161DC" w:rsidDel="00B42998" w:rsidRDefault="003161DC" w:rsidP="00187E4B">
            <w:pPr>
              <w:spacing w:after="120"/>
              <w:rPr>
                <w:del w:id="15133" w:author="ERCOT" w:date="2020-01-03T14:30:00Z"/>
                <w:b/>
                <w:iCs/>
                <w:sz w:val="20"/>
                <w:szCs w:val="20"/>
              </w:rPr>
            </w:pPr>
            <w:del w:id="15134"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135" w:author="ERCOT" w:date="2020-01-03T14:30:00Z"/>
                <w:b/>
                <w:iCs/>
                <w:sz w:val="20"/>
                <w:szCs w:val="20"/>
              </w:rPr>
            </w:pPr>
            <w:del w:id="15136"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137" w:author="ERCOT" w:date="2020-01-03T14:30:00Z"/>
                <w:b/>
                <w:iCs/>
                <w:sz w:val="20"/>
                <w:szCs w:val="20"/>
              </w:rPr>
            </w:pPr>
            <w:del w:id="15138"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139" w:author="ERCOT" w:date="2020-01-03T14:30:00Z"/>
        </w:trPr>
        <w:tc>
          <w:tcPr>
            <w:tcW w:w="1191" w:type="pct"/>
          </w:tcPr>
          <w:p w14:paraId="56D88D12" w14:textId="4F7515B4" w:rsidR="003161DC" w:rsidRPr="003161DC" w:rsidDel="00B42998" w:rsidRDefault="003161DC" w:rsidP="00187E4B">
            <w:pPr>
              <w:spacing w:after="60"/>
              <w:rPr>
                <w:del w:id="15140" w:author="ERCOT" w:date="2020-01-03T14:30:00Z"/>
                <w:iCs/>
                <w:sz w:val="20"/>
                <w:szCs w:val="20"/>
              </w:rPr>
            </w:pPr>
            <w:del w:id="15141"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142" w:author="ERCOT" w:date="2020-01-03T14:30:00Z"/>
                <w:iCs/>
                <w:sz w:val="20"/>
                <w:szCs w:val="20"/>
              </w:rPr>
            </w:pPr>
            <w:del w:id="15143"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144" w:author="ERCOT" w:date="2020-01-03T14:30:00Z"/>
                <w:iCs/>
                <w:sz w:val="20"/>
                <w:szCs w:val="20"/>
              </w:rPr>
            </w:pPr>
            <w:del w:id="15145"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146" w:author="ERCOT" w:date="2020-01-03T14:30:00Z"/>
        </w:trPr>
        <w:tc>
          <w:tcPr>
            <w:tcW w:w="1191" w:type="pct"/>
          </w:tcPr>
          <w:p w14:paraId="56D88D16" w14:textId="1A54D000" w:rsidR="003161DC" w:rsidRPr="003161DC" w:rsidDel="00B42998" w:rsidRDefault="003161DC" w:rsidP="00187E4B">
            <w:pPr>
              <w:spacing w:after="60"/>
              <w:rPr>
                <w:del w:id="15147" w:author="ERCOT" w:date="2020-01-03T14:30:00Z"/>
                <w:iCs/>
                <w:sz w:val="20"/>
                <w:szCs w:val="20"/>
              </w:rPr>
            </w:pPr>
            <w:del w:id="15148"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149" w:author="ERCOT" w:date="2020-01-03T14:30:00Z"/>
                <w:iCs/>
                <w:sz w:val="20"/>
                <w:szCs w:val="20"/>
              </w:rPr>
            </w:pPr>
            <w:del w:id="15150"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151" w:author="ERCOT" w:date="2020-01-03T14:30:00Z"/>
                <w:iCs/>
                <w:sz w:val="20"/>
                <w:szCs w:val="20"/>
              </w:rPr>
            </w:pPr>
            <w:del w:id="15152"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15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154" w:author="ERCOT" w:date="2020-01-03T14:30:00Z"/>
                <w:iCs/>
                <w:sz w:val="20"/>
                <w:szCs w:val="20"/>
              </w:rPr>
            </w:pPr>
            <w:del w:id="15155"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156" w:author="ERCOT" w:date="2020-01-03T14:30:00Z"/>
                <w:iCs/>
                <w:sz w:val="20"/>
                <w:szCs w:val="20"/>
              </w:rPr>
            </w:pPr>
            <w:del w:id="1515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158" w:author="ERCOT" w:date="2020-01-03T14:30:00Z"/>
                <w:iCs/>
                <w:sz w:val="20"/>
                <w:szCs w:val="20"/>
              </w:rPr>
            </w:pPr>
            <w:del w:id="15159"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16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161" w:author="ERCOT" w:date="2020-01-03T14:30:00Z"/>
                <w:iCs/>
                <w:sz w:val="20"/>
                <w:szCs w:val="20"/>
              </w:rPr>
            </w:pPr>
            <w:del w:id="15162"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163" w:author="ERCOT" w:date="2020-01-03T14:30:00Z"/>
                <w:iCs/>
                <w:sz w:val="20"/>
                <w:szCs w:val="20"/>
              </w:rPr>
            </w:pPr>
            <w:del w:id="1516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165" w:author="ERCOT" w:date="2020-01-03T14:30:00Z"/>
                <w:iCs/>
                <w:sz w:val="20"/>
                <w:szCs w:val="20"/>
              </w:rPr>
            </w:pPr>
            <w:del w:id="15166"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167" w:author="ERCOT" w:date="2020-01-03T14:30:00Z"/>
          <w:iCs/>
          <w:szCs w:val="20"/>
        </w:rPr>
      </w:pPr>
      <w:del w:id="15168"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169" w:author="ERCOT" w:date="2020-01-03T14:30:00Z"/>
          <w:szCs w:val="20"/>
        </w:rPr>
      </w:pPr>
      <w:del w:id="15170"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171" w:author="ERCOT" w:date="2020-01-03T14:30:00Z"/>
          <w:b/>
          <w:bCs/>
        </w:rPr>
      </w:pPr>
      <w:del w:id="15172"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173" w:author="ERCOT" w:date="2020-01-03T14:30:00Z"/>
          <w:iCs/>
          <w:szCs w:val="20"/>
        </w:rPr>
      </w:pPr>
      <w:del w:id="15174"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175" w:author="ERCOT" w:date="2020-01-03T14:30:00Z"/>
          <w:szCs w:val="20"/>
        </w:rPr>
      </w:pPr>
      <w:del w:id="15176"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177"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178" w:author="ERCOT" w:date="2020-01-03T14:30:00Z"/>
          <w:bCs/>
        </w:rPr>
      </w:pPr>
      <w:del w:id="15179"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6.9pt;height:30.05pt" o:ole="">
              <v:imagedata r:id="rId297" o:title=""/>
            </v:shape>
            <o:OLEObject Type="Embed" ProgID="Equation.3" ShapeID="_x0000_i1253" DrawAspect="Content" ObjectID="_1648036137" r:id="rId298"/>
          </w:object>
        </w:r>
        <w:r w:rsidRPr="003161DC" w:rsidDel="00B42998">
          <w:rPr>
            <w:bCs/>
            <w:position w:val="-28"/>
          </w:rPr>
          <w:object w:dxaOrig="460" w:dyaOrig="540" w14:anchorId="56D89036">
            <v:shape id="_x0000_i1254" type="#_x0000_t75" style="width:16.9pt;height:30.05pt" o:ole="">
              <v:imagedata r:id="rId299" o:title=""/>
            </v:shape>
            <o:OLEObject Type="Embed" ProgID="Equation.3" ShapeID="_x0000_i1254" DrawAspect="Content" ObjectID="_1648036138" r:id="rId300"/>
          </w:object>
        </w:r>
        <w:r w:rsidRPr="003161DC" w:rsidDel="00B42998">
          <w:rPr>
            <w:bCs/>
            <w:position w:val="-30"/>
          </w:rPr>
          <w:object w:dxaOrig="460" w:dyaOrig="560" w14:anchorId="56D89037">
            <v:shape id="_x0000_i1255" type="#_x0000_t75" style="width:16.9pt;height:30.05pt" o:ole="">
              <v:imagedata r:id="rId301" o:title=""/>
            </v:shape>
            <o:OLEObject Type="Embed" ProgID="Equation.3" ShapeID="_x0000_i1255" DrawAspect="Content" ObjectID="_1648036139" r:id="rId302"/>
          </w:object>
        </w:r>
        <w:r w:rsidRPr="003161DC" w:rsidDel="00B42998">
          <w:rPr>
            <w:bCs/>
            <w:position w:val="-28"/>
          </w:rPr>
          <w:object w:dxaOrig="460" w:dyaOrig="680" w14:anchorId="56D89038">
            <v:shape id="_x0000_i1256" type="#_x0000_t75" style="width:16.9pt;height:36.3pt" o:ole="">
              <v:imagedata r:id="rId303" o:title=""/>
            </v:shape>
            <o:OLEObject Type="Embed" ProgID="Equation.3" ShapeID="_x0000_i1256" DrawAspect="Content" ObjectID="_1648036140" r:id="rId304"/>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180" w:author="ERCOT" w:date="2020-01-03T14:30:00Z"/>
          <w:szCs w:val="20"/>
        </w:rPr>
      </w:pPr>
      <w:del w:id="15181"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182" w:author="ERCOT" w:date="2020-01-03T14:30:00Z"/>
        </w:trPr>
        <w:tc>
          <w:tcPr>
            <w:tcW w:w="1191" w:type="pct"/>
          </w:tcPr>
          <w:p w14:paraId="56D88D2A" w14:textId="5784FACA" w:rsidR="003161DC" w:rsidRPr="003161DC" w:rsidDel="00B42998" w:rsidRDefault="003161DC" w:rsidP="00187E4B">
            <w:pPr>
              <w:spacing w:after="120"/>
              <w:rPr>
                <w:del w:id="15183" w:author="ERCOT" w:date="2020-01-03T14:30:00Z"/>
                <w:b/>
                <w:iCs/>
                <w:sz w:val="20"/>
                <w:szCs w:val="20"/>
              </w:rPr>
            </w:pPr>
            <w:del w:id="15184"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185" w:author="ERCOT" w:date="2020-01-03T14:30:00Z"/>
                <w:b/>
                <w:iCs/>
                <w:sz w:val="20"/>
                <w:szCs w:val="20"/>
              </w:rPr>
            </w:pPr>
            <w:del w:id="15186"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187" w:author="ERCOT" w:date="2020-01-03T14:30:00Z"/>
                <w:b/>
                <w:iCs/>
                <w:sz w:val="20"/>
                <w:szCs w:val="20"/>
              </w:rPr>
            </w:pPr>
            <w:del w:id="15188"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189" w:author="ERCOT" w:date="2020-01-03T14:30:00Z"/>
        </w:trPr>
        <w:tc>
          <w:tcPr>
            <w:tcW w:w="1191" w:type="pct"/>
          </w:tcPr>
          <w:p w14:paraId="56D88D2E" w14:textId="326389F0" w:rsidR="003161DC" w:rsidRPr="003161DC" w:rsidDel="00B42998" w:rsidRDefault="003161DC" w:rsidP="00187E4B">
            <w:pPr>
              <w:spacing w:after="60"/>
              <w:rPr>
                <w:del w:id="15190" w:author="ERCOT" w:date="2020-01-03T14:30:00Z"/>
                <w:iCs/>
                <w:sz w:val="20"/>
                <w:szCs w:val="20"/>
              </w:rPr>
            </w:pPr>
            <w:del w:id="15191"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192" w:author="ERCOT" w:date="2020-01-03T14:30:00Z"/>
                <w:iCs/>
                <w:sz w:val="20"/>
                <w:szCs w:val="20"/>
              </w:rPr>
            </w:pPr>
            <w:del w:id="15193"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194" w:author="ERCOT" w:date="2020-01-03T14:30:00Z"/>
                <w:iCs/>
                <w:sz w:val="20"/>
                <w:szCs w:val="20"/>
              </w:rPr>
            </w:pPr>
            <w:del w:id="15195"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196" w:author="ERCOT" w:date="2020-01-03T14:30:00Z"/>
        </w:trPr>
        <w:tc>
          <w:tcPr>
            <w:tcW w:w="1191" w:type="pct"/>
          </w:tcPr>
          <w:p w14:paraId="56D88D32" w14:textId="31B8456F" w:rsidR="003161DC" w:rsidRPr="003161DC" w:rsidDel="00B42998" w:rsidRDefault="003161DC" w:rsidP="00187E4B">
            <w:pPr>
              <w:spacing w:after="60"/>
              <w:rPr>
                <w:del w:id="15197" w:author="ERCOT" w:date="2020-01-03T14:30:00Z"/>
                <w:iCs/>
                <w:sz w:val="20"/>
                <w:szCs w:val="20"/>
              </w:rPr>
            </w:pPr>
            <w:del w:id="15198"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199" w:author="ERCOT" w:date="2020-01-03T14:30:00Z"/>
                <w:iCs/>
                <w:sz w:val="20"/>
                <w:szCs w:val="20"/>
              </w:rPr>
            </w:pPr>
            <w:del w:id="15200"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201" w:author="ERCOT" w:date="2020-01-03T14:30:00Z"/>
                <w:iCs/>
                <w:sz w:val="20"/>
                <w:szCs w:val="20"/>
              </w:rPr>
            </w:pPr>
            <w:del w:id="15202"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2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204" w:author="ERCOT" w:date="2020-01-03T14:30:00Z"/>
                <w:iCs/>
                <w:sz w:val="20"/>
                <w:szCs w:val="20"/>
              </w:rPr>
            </w:pPr>
            <w:del w:id="15205"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206" w:author="ERCOT" w:date="2020-01-03T14:30:00Z"/>
                <w:iCs/>
                <w:sz w:val="20"/>
                <w:szCs w:val="20"/>
              </w:rPr>
            </w:pPr>
            <w:del w:id="15207"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208" w:author="ERCOT" w:date="2020-01-03T14:30:00Z"/>
                <w:iCs/>
                <w:sz w:val="20"/>
                <w:szCs w:val="20"/>
              </w:rPr>
            </w:pPr>
            <w:del w:id="15209"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21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211" w:author="ERCOT" w:date="2020-01-03T14:30:00Z"/>
                <w:iCs/>
                <w:sz w:val="20"/>
                <w:szCs w:val="20"/>
              </w:rPr>
            </w:pPr>
            <w:del w:id="15212"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213" w:author="ERCOT" w:date="2020-01-03T14:30:00Z"/>
                <w:iCs/>
                <w:sz w:val="20"/>
                <w:szCs w:val="20"/>
              </w:rPr>
            </w:pPr>
            <w:del w:id="1521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15" w:author="ERCOT" w:date="2020-01-03T14:30:00Z"/>
                <w:iCs/>
                <w:sz w:val="20"/>
                <w:szCs w:val="20"/>
              </w:rPr>
            </w:pPr>
            <w:del w:id="15216"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1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18" w:author="ERCOT" w:date="2020-01-03T14:30:00Z"/>
                <w:i/>
                <w:iCs/>
                <w:sz w:val="20"/>
                <w:szCs w:val="20"/>
              </w:rPr>
            </w:pPr>
            <w:del w:id="1521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20" w:author="ERCOT" w:date="2020-01-03T14:30:00Z"/>
                <w:iCs/>
                <w:sz w:val="20"/>
                <w:szCs w:val="20"/>
              </w:rPr>
            </w:pPr>
            <w:del w:id="1522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22" w:author="ERCOT" w:date="2020-01-03T14:30:00Z"/>
                <w:iCs/>
                <w:sz w:val="20"/>
                <w:szCs w:val="20"/>
              </w:rPr>
            </w:pPr>
            <w:del w:id="15223"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2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25" w:author="ERCOT" w:date="2020-01-03T14:30:00Z"/>
                <w:i/>
                <w:iCs/>
                <w:sz w:val="20"/>
                <w:szCs w:val="20"/>
              </w:rPr>
            </w:pPr>
            <w:del w:id="15226"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227" w:author="ERCOT" w:date="2020-01-03T14:30:00Z"/>
                <w:iCs/>
                <w:sz w:val="20"/>
                <w:szCs w:val="20"/>
              </w:rPr>
            </w:pPr>
            <w:del w:id="1522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229" w:author="ERCOT" w:date="2020-01-03T14:30:00Z"/>
                <w:iCs/>
                <w:sz w:val="20"/>
                <w:szCs w:val="20"/>
              </w:rPr>
            </w:pPr>
            <w:del w:id="15230"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23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232" w:author="ERCOT" w:date="2020-01-03T14:30:00Z"/>
                <w:i/>
                <w:iCs/>
                <w:sz w:val="20"/>
                <w:szCs w:val="20"/>
              </w:rPr>
            </w:pPr>
            <w:del w:id="15233"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234" w:author="ERCOT" w:date="2020-01-03T14:30:00Z"/>
                <w:iCs/>
                <w:sz w:val="20"/>
                <w:szCs w:val="20"/>
              </w:rPr>
            </w:pPr>
            <w:del w:id="15235"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236" w:author="ERCOT" w:date="2020-01-03T14:30:00Z"/>
                <w:iCs/>
                <w:sz w:val="20"/>
                <w:szCs w:val="20"/>
              </w:rPr>
            </w:pPr>
            <w:del w:id="15237"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2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239" w:author="ERCOT" w:date="2020-01-03T14:30:00Z"/>
                <w:i/>
                <w:iCs/>
                <w:sz w:val="20"/>
                <w:szCs w:val="20"/>
              </w:rPr>
            </w:pPr>
            <w:del w:id="15240"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241" w:author="ERCOT" w:date="2020-01-03T14:30:00Z"/>
                <w:iCs/>
                <w:sz w:val="20"/>
                <w:szCs w:val="20"/>
              </w:rPr>
            </w:pPr>
            <w:del w:id="1524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243" w:author="ERCOT" w:date="2020-01-03T14:30:00Z"/>
                <w:iCs/>
                <w:sz w:val="20"/>
                <w:szCs w:val="20"/>
              </w:rPr>
            </w:pPr>
            <w:del w:id="15244"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245" w:author="ERCOT" w:date="2020-01-03T14:30:00Z"/>
          <w:szCs w:val="20"/>
        </w:rPr>
      </w:pPr>
      <w:del w:id="15246"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247" w:author="ERCOT" w:date="2020-01-03T14:30:00Z"/>
          <w:b/>
          <w:bCs/>
        </w:rPr>
      </w:pPr>
      <w:del w:id="15248"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249" w:author="ERCOT" w:date="2020-01-03T14:30:00Z"/>
          <w:iCs/>
          <w:szCs w:val="20"/>
        </w:rPr>
      </w:pPr>
      <w:del w:id="15250"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251" w:author="ERCOT" w:date="2020-01-03T14:30:00Z"/>
          <w:bCs/>
        </w:rPr>
      </w:pPr>
      <w:del w:id="15252"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253" w:author="ERCOT" w:date="2020-01-03T14:30:00Z"/>
          <w:bCs/>
        </w:rPr>
      </w:pPr>
      <w:del w:id="15254"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1.9pt;height:18.8pt" o:ole="">
              <v:imagedata r:id="rId211" o:title=""/>
            </v:shape>
            <o:OLEObject Type="Embed" ProgID="Equation.3" ShapeID="_x0000_i1257" DrawAspect="Content" ObjectID="_1648036141" r:id="rId305"/>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255" w:author="ERCOT" w:date="2020-01-03T14:30:00Z"/>
          <w:bCs/>
          <w:lang w:val="es-ES"/>
        </w:rPr>
      </w:pPr>
      <w:del w:id="15256"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257" w:author="ERCOT" w:date="2020-01-03T14:30:00Z"/>
          <w:bCs/>
          <w:i/>
          <w:vertAlign w:val="subscript"/>
          <w:lang w:val="fr-FR"/>
        </w:rPr>
      </w:pPr>
      <w:del w:id="15258"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259" w:author="ERCOT" w:date="2020-01-03T14:30:00Z"/>
          <w:bCs/>
          <w:lang w:val="fr-FR"/>
        </w:rPr>
      </w:pPr>
      <w:del w:id="15260"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1.9pt;height:18.8pt" o:ole="">
              <v:imagedata r:id="rId211" o:title=""/>
            </v:shape>
            <o:OLEObject Type="Embed" ProgID="Equation.3" ShapeID="_x0000_i1258" DrawAspect="Content" ObjectID="_1648036142" r:id="rId306"/>
          </w:object>
        </w:r>
        <w:r w:rsidRPr="003161DC" w:rsidDel="00B42998">
          <w:rPr>
            <w:bCs/>
            <w:position w:val="-18"/>
            <w:lang w:val="pt-BR"/>
          </w:rPr>
          <w:object w:dxaOrig="220" w:dyaOrig="420" w14:anchorId="56D8903B">
            <v:shape id="_x0000_i1259" type="#_x0000_t75" style="width:11.9pt;height:24.4pt" o:ole="">
              <v:imagedata r:id="rId186" o:title=""/>
            </v:shape>
            <o:OLEObject Type="Embed" ProgID="Equation.3" ShapeID="_x0000_i1259" DrawAspect="Content" ObjectID="_1648036143" r:id="rId307"/>
          </w:object>
        </w:r>
        <w:r w:rsidRPr="003161DC" w:rsidDel="00B42998">
          <w:rPr>
            <w:bCs/>
            <w:position w:val="-18"/>
            <w:lang w:val="pt-BR"/>
          </w:rPr>
          <w:object w:dxaOrig="220" w:dyaOrig="420" w14:anchorId="56D8903C">
            <v:shape id="_x0000_i1260" type="#_x0000_t75" style="width:11.9pt;height:24.4pt" o:ole="">
              <v:imagedata r:id="rId295" o:title=""/>
            </v:shape>
            <o:OLEObject Type="Embed" ProgID="Equation.3" ShapeID="_x0000_i1260" DrawAspect="Content" ObjectID="_1648036144" r:id="rId308"/>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261" w:author="ERCOT" w:date="2020-01-03T14:30:00Z"/>
          <w:szCs w:val="20"/>
        </w:rPr>
      </w:pPr>
      <w:del w:id="1526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263" w:author="ERCOT" w:date="2020-01-03T14:30:00Z"/>
        </w:trPr>
        <w:tc>
          <w:tcPr>
            <w:tcW w:w="1191" w:type="pct"/>
          </w:tcPr>
          <w:p w14:paraId="56D88D57" w14:textId="446D7376" w:rsidR="003161DC" w:rsidRPr="003161DC" w:rsidDel="00B42998" w:rsidRDefault="003161DC" w:rsidP="00187E4B">
            <w:pPr>
              <w:spacing w:after="120"/>
              <w:rPr>
                <w:del w:id="15264" w:author="ERCOT" w:date="2020-01-03T14:30:00Z"/>
                <w:b/>
                <w:iCs/>
                <w:sz w:val="20"/>
                <w:szCs w:val="20"/>
              </w:rPr>
            </w:pPr>
            <w:del w:id="15265"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266" w:author="ERCOT" w:date="2020-01-03T14:30:00Z"/>
                <w:b/>
                <w:iCs/>
                <w:sz w:val="20"/>
                <w:szCs w:val="20"/>
              </w:rPr>
            </w:pPr>
            <w:del w:id="15267"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268" w:author="ERCOT" w:date="2020-01-03T14:30:00Z"/>
                <w:b/>
                <w:iCs/>
                <w:sz w:val="20"/>
                <w:szCs w:val="20"/>
              </w:rPr>
            </w:pPr>
            <w:del w:id="15269"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270" w:author="ERCOT" w:date="2020-01-03T14:30:00Z"/>
        </w:trPr>
        <w:tc>
          <w:tcPr>
            <w:tcW w:w="1191" w:type="pct"/>
          </w:tcPr>
          <w:p w14:paraId="56D88D5B" w14:textId="723D3501" w:rsidR="003161DC" w:rsidRPr="003161DC" w:rsidDel="00B42998" w:rsidRDefault="003161DC" w:rsidP="00187E4B">
            <w:pPr>
              <w:spacing w:after="60"/>
              <w:rPr>
                <w:del w:id="15271" w:author="ERCOT" w:date="2020-01-03T14:30:00Z"/>
                <w:iCs/>
                <w:sz w:val="20"/>
                <w:szCs w:val="20"/>
              </w:rPr>
            </w:pPr>
            <w:del w:id="15272"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273" w:author="ERCOT" w:date="2020-01-03T14:30:00Z"/>
                <w:iCs/>
                <w:sz w:val="20"/>
                <w:szCs w:val="20"/>
              </w:rPr>
            </w:pPr>
            <w:del w:id="15274"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275" w:author="ERCOT" w:date="2020-01-03T14:30:00Z"/>
                <w:iCs/>
                <w:sz w:val="20"/>
                <w:szCs w:val="20"/>
              </w:rPr>
            </w:pPr>
            <w:del w:id="15276"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277" w:author="ERCOT" w:date="2020-01-03T14:30:00Z"/>
        </w:trPr>
        <w:tc>
          <w:tcPr>
            <w:tcW w:w="1191" w:type="pct"/>
          </w:tcPr>
          <w:p w14:paraId="56D88D5F" w14:textId="0F0C356B" w:rsidR="003161DC" w:rsidRPr="003161DC" w:rsidDel="00B42998" w:rsidRDefault="003161DC" w:rsidP="00187E4B">
            <w:pPr>
              <w:spacing w:after="60"/>
              <w:rPr>
                <w:del w:id="15278" w:author="ERCOT" w:date="2020-01-03T14:30:00Z"/>
                <w:iCs/>
                <w:sz w:val="20"/>
                <w:szCs w:val="20"/>
              </w:rPr>
            </w:pPr>
            <w:del w:id="15279"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280" w:author="ERCOT" w:date="2020-01-03T14:30:00Z"/>
                <w:iCs/>
                <w:sz w:val="20"/>
                <w:szCs w:val="20"/>
              </w:rPr>
            </w:pPr>
            <w:del w:id="15281"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282" w:author="ERCOT" w:date="2020-01-03T14:30:00Z"/>
                <w:iCs/>
                <w:sz w:val="20"/>
                <w:szCs w:val="20"/>
              </w:rPr>
            </w:pPr>
            <w:del w:id="15283"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2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285" w:author="ERCOT" w:date="2020-01-03T14:30:00Z"/>
                <w:iCs/>
                <w:sz w:val="20"/>
                <w:szCs w:val="20"/>
              </w:rPr>
            </w:pPr>
            <w:del w:id="15286"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287" w:author="ERCOT" w:date="2020-01-03T14:30:00Z"/>
                <w:iCs/>
                <w:sz w:val="20"/>
                <w:szCs w:val="20"/>
              </w:rPr>
            </w:pPr>
            <w:del w:id="15288"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289" w:author="ERCOT" w:date="2020-01-03T14:30:00Z"/>
                <w:iCs/>
                <w:sz w:val="20"/>
                <w:szCs w:val="20"/>
              </w:rPr>
            </w:pPr>
            <w:del w:id="15290"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29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292" w:author="ERCOT" w:date="2020-01-03T14:30:00Z"/>
                <w:iCs/>
                <w:sz w:val="20"/>
                <w:szCs w:val="20"/>
              </w:rPr>
            </w:pPr>
            <w:del w:id="15293"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294" w:author="ERCOT" w:date="2020-01-03T14:30:00Z"/>
                <w:iCs/>
                <w:sz w:val="20"/>
                <w:szCs w:val="20"/>
              </w:rPr>
            </w:pPr>
            <w:del w:id="1529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296" w:author="ERCOT" w:date="2020-01-03T14:30:00Z"/>
                <w:iCs/>
                <w:sz w:val="20"/>
                <w:szCs w:val="20"/>
              </w:rPr>
            </w:pPr>
            <w:del w:id="15297"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29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299" w:author="ERCOT" w:date="2020-01-03T14:30:00Z"/>
                <w:i/>
                <w:iCs/>
                <w:sz w:val="20"/>
                <w:szCs w:val="20"/>
              </w:rPr>
            </w:pPr>
            <w:del w:id="15300"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301" w:author="ERCOT" w:date="2020-01-03T14:30:00Z"/>
                <w:iCs/>
                <w:sz w:val="20"/>
                <w:szCs w:val="20"/>
              </w:rPr>
            </w:pPr>
            <w:del w:id="1530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303" w:author="ERCOT" w:date="2020-01-03T14:30:00Z"/>
                <w:iCs/>
                <w:sz w:val="20"/>
                <w:szCs w:val="20"/>
              </w:rPr>
            </w:pPr>
            <w:del w:id="15304"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30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306" w:author="ERCOT" w:date="2020-01-03T14:30:00Z"/>
                <w:i/>
                <w:iCs/>
                <w:sz w:val="20"/>
                <w:szCs w:val="20"/>
              </w:rPr>
            </w:pPr>
            <w:del w:id="15307"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308" w:author="ERCOT" w:date="2020-01-03T14:30:00Z"/>
                <w:iCs/>
                <w:sz w:val="20"/>
                <w:szCs w:val="20"/>
              </w:rPr>
            </w:pPr>
            <w:del w:id="1530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310" w:author="ERCOT" w:date="2020-01-03T14:30:00Z"/>
                <w:iCs/>
                <w:sz w:val="20"/>
                <w:szCs w:val="20"/>
              </w:rPr>
            </w:pPr>
            <w:del w:id="15311"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31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313" w:author="ERCOT" w:date="2020-01-03T14:30:00Z"/>
                <w:i/>
                <w:iCs/>
                <w:sz w:val="20"/>
                <w:szCs w:val="20"/>
              </w:rPr>
            </w:pPr>
            <w:del w:id="15314"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15" w:author="ERCOT" w:date="2020-01-03T14:30:00Z"/>
                <w:iCs/>
                <w:sz w:val="20"/>
                <w:szCs w:val="20"/>
              </w:rPr>
            </w:pPr>
            <w:del w:id="1531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17" w:author="ERCOT" w:date="2020-01-03T14:30:00Z"/>
                <w:iCs/>
                <w:sz w:val="20"/>
                <w:szCs w:val="20"/>
              </w:rPr>
            </w:pPr>
            <w:del w:id="15318"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1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20" w:author="ERCOT" w:date="2020-01-03T14:30:00Z"/>
                <w:i/>
                <w:iCs/>
                <w:sz w:val="20"/>
                <w:szCs w:val="20"/>
              </w:rPr>
            </w:pPr>
            <w:del w:id="15321"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22" w:author="ERCOT" w:date="2020-01-03T14:30:00Z"/>
                <w:iCs/>
                <w:sz w:val="20"/>
                <w:szCs w:val="20"/>
              </w:rPr>
            </w:pPr>
            <w:del w:id="1532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24" w:author="ERCOT" w:date="2020-01-03T14:30:00Z"/>
                <w:iCs/>
                <w:sz w:val="20"/>
                <w:szCs w:val="20"/>
              </w:rPr>
            </w:pPr>
            <w:del w:id="15325"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3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327" w:author="ERCOT" w:date="2020-01-03T14:30:00Z"/>
                <w:i/>
                <w:iCs/>
                <w:sz w:val="20"/>
                <w:szCs w:val="20"/>
              </w:rPr>
            </w:pPr>
            <w:del w:id="15328"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329" w:author="ERCOT" w:date="2020-01-03T14:30:00Z"/>
                <w:iCs/>
                <w:sz w:val="20"/>
                <w:szCs w:val="20"/>
              </w:rPr>
            </w:pPr>
            <w:del w:id="1533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331" w:author="ERCOT" w:date="2020-01-03T14:30:00Z"/>
                <w:iCs/>
                <w:sz w:val="20"/>
                <w:szCs w:val="20"/>
              </w:rPr>
            </w:pPr>
            <w:del w:id="15332"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3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334" w:author="ERCOT" w:date="2020-01-03T14:30:00Z"/>
                <w:i/>
                <w:iCs/>
                <w:sz w:val="20"/>
                <w:szCs w:val="20"/>
              </w:rPr>
            </w:pPr>
            <w:del w:id="15335"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336" w:author="ERCOT" w:date="2020-01-03T14:30:00Z"/>
                <w:iCs/>
                <w:sz w:val="20"/>
                <w:szCs w:val="20"/>
              </w:rPr>
            </w:pPr>
            <w:del w:id="1533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338" w:author="ERCOT" w:date="2020-01-03T14:30:00Z"/>
                <w:iCs/>
                <w:sz w:val="20"/>
                <w:szCs w:val="20"/>
              </w:rPr>
            </w:pPr>
            <w:del w:id="15339"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3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341" w:author="ERCOT" w:date="2020-01-03T14:30:00Z"/>
                <w:i/>
                <w:iCs/>
                <w:sz w:val="20"/>
                <w:szCs w:val="20"/>
              </w:rPr>
            </w:pPr>
            <w:del w:id="15342"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343" w:author="ERCOT" w:date="2020-01-03T14:30:00Z"/>
                <w:iCs/>
                <w:sz w:val="20"/>
                <w:szCs w:val="20"/>
              </w:rPr>
            </w:pPr>
            <w:del w:id="1534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345" w:author="ERCOT" w:date="2020-01-03T14:30:00Z"/>
                <w:iCs/>
                <w:sz w:val="20"/>
                <w:szCs w:val="20"/>
              </w:rPr>
            </w:pPr>
            <w:del w:id="15346"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3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348" w:author="ERCOT" w:date="2020-01-03T14:30:00Z"/>
                <w:i/>
                <w:iCs/>
                <w:sz w:val="20"/>
                <w:szCs w:val="20"/>
              </w:rPr>
            </w:pPr>
            <w:del w:id="15349"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350" w:author="ERCOT" w:date="2020-01-03T14:30:00Z"/>
                <w:iCs/>
                <w:sz w:val="20"/>
                <w:szCs w:val="20"/>
              </w:rPr>
            </w:pPr>
            <w:del w:id="1535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352" w:author="ERCOT" w:date="2020-01-03T14:30:00Z"/>
                <w:iCs/>
                <w:sz w:val="20"/>
                <w:szCs w:val="20"/>
              </w:rPr>
            </w:pPr>
            <w:del w:id="15353"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3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355" w:author="ERCOT" w:date="2020-01-03T14:30:00Z"/>
                <w:i/>
                <w:iCs/>
                <w:sz w:val="20"/>
                <w:szCs w:val="20"/>
              </w:rPr>
            </w:pPr>
            <w:del w:id="15356"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357" w:author="ERCOT" w:date="2020-01-03T14:30:00Z"/>
                <w:iCs/>
                <w:sz w:val="20"/>
                <w:szCs w:val="20"/>
              </w:rPr>
            </w:pPr>
            <w:del w:id="1535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359" w:author="ERCOT" w:date="2020-01-03T14:30:00Z"/>
                <w:iCs/>
                <w:sz w:val="20"/>
                <w:szCs w:val="20"/>
              </w:rPr>
            </w:pPr>
            <w:del w:id="15360"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3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362" w:author="ERCOT" w:date="2020-01-03T14:30:00Z"/>
                <w:i/>
                <w:iCs/>
                <w:sz w:val="20"/>
                <w:szCs w:val="20"/>
              </w:rPr>
            </w:pPr>
            <w:del w:id="15363"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364" w:author="ERCOT" w:date="2020-01-03T14:30:00Z"/>
                <w:iCs/>
                <w:sz w:val="20"/>
                <w:szCs w:val="20"/>
              </w:rPr>
            </w:pPr>
            <w:del w:id="15365"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366" w:author="ERCOT" w:date="2020-01-03T14:30:00Z"/>
                <w:iCs/>
                <w:sz w:val="20"/>
                <w:szCs w:val="20"/>
              </w:rPr>
            </w:pPr>
            <w:del w:id="15367"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368" w:author="ERCOT" w:date="2020-01-03T14:30:00Z"/>
          <w:szCs w:val="20"/>
        </w:rPr>
      </w:pPr>
      <w:del w:id="15369"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370" w:author="ERCOT" w:date="2020-01-03T14:30:00Z"/>
          <w:b/>
          <w:i/>
          <w:szCs w:val="20"/>
          <w:vertAlign w:val="subscript"/>
          <w:lang w:val="pt-BR"/>
        </w:rPr>
      </w:pPr>
      <w:del w:id="15371"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372" w:author="ERCOT" w:date="2020-01-03T14:30:00Z"/>
          <w:szCs w:val="20"/>
        </w:rPr>
      </w:pPr>
      <w:del w:id="1537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374" w:author="ERCOT" w:date="2020-01-03T14:30:00Z"/>
        </w:trPr>
        <w:tc>
          <w:tcPr>
            <w:tcW w:w="1191" w:type="pct"/>
          </w:tcPr>
          <w:p w14:paraId="56D88D96" w14:textId="3B78EC54" w:rsidR="003161DC" w:rsidRPr="003161DC" w:rsidDel="00B42998" w:rsidRDefault="003161DC" w:rsidP="00187E4B">
            <w:pPr>
              <w:spacing w:after="120"/>
              <w:rPr>
                <w:del w:id="15375" w:author="ERCOT" w:date="2020-01-03T14:30:00Z"/>
                <w:b/>
                <w:iCs/>
                <w:sz w:val="20"/>
                <w:szCs w:val="20"/>
              </w:rPr>
            </w:pPr>
            <w:del w:id="15376"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377" w:author="ERCOT" w:date="2020-01-03T14:30:00Z"/>
                <w:b/>
                <w:iCs/>
                <w:sz w:val="20"/>
                <w:szCs w:val="20"/>
              </w:rPr>
            </w:pPr>
            <w:del w:id="15378"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379" w:author="ERCOT" w:date="2020-01-03T14:30:00Z"/>
                <w:b/>
                <w:iCs/>
                <w:sz w:val="20"/>
                <w:szCs w:val="20"/>
              </w:rPr>
            </w:pPr>
            <w:del w:id="15380"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381" w:author="ERCOT" w:date="2020-01-03T14:30:00Z"/>
        </w:trPr>
        <w:tc>
          <w:tcPr>
            <w:tcW w:w="1191" w:type="pct"/>
          </w:tcPr>
          <w:p w14:paraId="56D88D9A" w14:textId="445D1414" w:rsidR="003161DC" w:rsidRPr="003161DC" w:rsidDel="00B42998" w:rsidRDefault="003161DC" w:rsidP="00187E4B">
            <w:pPr>
              <w:spacing w:after="60"/>
              <w:rPr>
                <w:del w:id="15382" w:author="ERCOT" w:date="2020-01-03T14:30:00Z"/>
                <w:iCs/>
                <w:sz w:val="20"/>
                <w:szCs w:val="20"/>
              </w:rPr>
            </w:pPr>
            <w:del w:id="15383"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384" w:author="ERCOT" w:date="2020-01-03T14:30:00Z"/>
                <w:iCs/>
                <w:sz w:val="20"/>
                <w:szCs w:val="20"/>
              </w:rPr>
            </w:pPr>
            <w:del w:id="15385"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386" w:author="ERCOT" w:date="2020-01-03T14:30:00Z"/>
                <w:iCs/>
                <w:sz w:val="20"/>
                <w:szCs w:val="20"/>
              </w:rPr>
            </w:pPr>
            <w:del w:id="15387"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388" w:author="ERCOT" w:date="2020-01-03T14:30:00Z"/>
        </w:trPr>
        <w:tc>
          <w:tcPr>
            <w:tcW w:w="1191" w:type="pct"/>
          </w:tcPr>
          <w:p w14:paraId="56D88D9E" w14:textId="1872A3D6" w:rsidR="003161DC" w:rsidRPr="003161DC" w:rsidDel="00B42998" w:rsidRDefault="003161DC" w:rsidP="00187E4B">
            <w:pPr>
              <w:spacing w:after="60"/>
              <w:rPr>
                <w:del w:id="15389" w:author="ERCOT" w:date="2020-01-03T14:30:00Z"/>
                <w:iCs/>
                <w:sz w:val="20"/>
                <w:szCs w:val="20"/>
              </w:rPr>
            </w:pPr>
            <w:del w:id="15390"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391" w:author="ERCOT" w:date="2020-01-03T14:30:00Z"/>
                <w:iCs/>
                <w:sz w:val="20"/>
                <w:szCs w:val="20"/>
              </w:rPr>
            </w:pPr>
            <w:del w:id="15392"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393" w:author="ERCOT" w:date="2020-01-03T14:30:00Z"/>
                <w:iCs/>
                <w:sz w:val="20"/>
                <w:szCs w:val="20"/>
              </w:rPr>
            </w:pPr>
            <w:del w:id="15394"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3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396" w:author="ERCOT" w:date="2020-01-03T14:30:00Z"/>
                <w:iCs/>
                <w:sz w:val="20"/>
                <w:szCs w:val="20"/>
              </w:rPr>
            </w:pPr>
            <w:del w:id="15397"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398" w:author="ERCOT" w:date="2020-01-03T14:30:00Z"/>
                <w:iCs/>
                <w:sz w:val="20"/>
                <w:szCs w:val="20"/>
              </w:rPr>
            </w:pPr>
            <w:del w:id="1539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400" w:author="ERCOT" w:date="2020-01-03T14:30:00Z"/>
                <w:iCs/>
                <w:sz w:val="20"/>
                <w:szCs w:val="20"/>
              </w:rPr>
            </w:pPr>
            <w:del w:id="15401"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4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403" w:author="ERCOT" w:date="2020-01-03T14:30:00Z"/>
                <w:iCs/>
                <w:sz w:val="20"/>
                <w:szCs w:val="20"/>
              </w:rPr>
            </w:pPr>
            <w:del w:id="1540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405" w:author="ERCOT" w:date="2020-01-03T14:30:00Z"/>
                <w:iCs/>
                <w:sz w:val="20"/>
                <w:szCs w:val="20"/>
              </w:rPr>
            </w:pPr>
            <w:del w:id="1540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407" w:author="ERCOT" w:date="2020-01-03T14:30:00Z"/>
                <w:iCs/>
                <w:sz w:val="20"/>
                <w:szCs w:val="20"/>
              </w:rPr>
            </w:pPr>
            <w:del w:id="15408"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409"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410"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411" w:author="ERCOT" w:date="2020-01-03T14:30:00Z"/>
                <w:b/>
                <w:i/>
                <w:iCs/>
              </w:rPr>
            </w:pPr>
            <w:del w:id="15412"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413" w:author="ERCOT" w:date="2020-01-03T14:30:00Z"/>
                <w:iCs/>
                <w:szCs w:val="20"/>
              </w:rPr>
            </w:pPr>
            <w:del w:id="15414"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15" w:author="ERCOT" w:date="2020-01-03T14:30:00Z"/>
                <w:szCs w:val="20"/>
              </w:rPr>
            </w:pPr>
            <w:del w:id="15416"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17" w:author="ERCOT" w:date="2020-01-03T14:30:00Z"/>
                <w:b/>
                <w:bCs/>
              </w:rPr>
            </w:pPr>
            <w:del w:id="15418"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19" w:author="ERCOT" w:date="2020-01-03T14:30:00Z"/>
                <w:iCs/>
                <w:szCs w:val="20"/>
              </w:rPr>
            </w:pPr>
            <w:del w:id="15420"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21" w:author="ERCOT" w:date="2020-01-03T14:30:00Z"/>
                <w:szCs w:val="20"/>
              </w:rPr>
            </w:pPr>
            <w:del w:id="15422"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23"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24" w:author="ERCOT" w:date="2020-01-03T14:30:00Z"/>
                <w:bCs/>
              </w:rPr>
            </w:pPr>
            <w:del w:id="15425"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6.9pt;height:30.05pt" o:ole="">
                    <v:imagedata r:id="rId297" o:title=""/>
                  </v:shape>
                  <o:OLEObject Type="Embed" ProgID="Equation.3" ShapeID="_x0000_i1261" DrawAspect="Content" ObjectID="_1648036145" r:id="rId309"/>
                </w:object>
              </w:r>
              <w:r w:rsidRPr="003161DC" w:rsidDel="00B42998">
                <w:rPr>
                  <w:bCs/>
                  <w:position w:val="-28"/>
                </w:rPr>
                <w:object w:dxaOrig="460" w:dyaOrig="540" w14:anchorId="56D8903E">
                  <v:shape id="_x0000_i1262" type="#_x0000_t75" style="width:16.9pt;height:30.05pt" o:ole="">
                    <v:imagedata r:id="rId299" o:title=""/>
                  </v:shape>
                  <o:OLEObject Type="Embed" ProgID="Equation.3" ShapeID="_x0000_i1262" DrawAspect="Content" ObjectID="_1648036146" r:id="rId310"/>
                </w:object>
              </w:r>
              <w:r w:rsidRPr="003161DC" w:rsidDel="00B42998">
                <w:rPr>
                  <w:bCs/>
                  <w:position w:val="-30"/>
                </w:rPr>
                <w:object w:dxaOrig="460" w:dyaOrig="560" w14:anchorId="56D8903F">
                  <v:shape id="_x0000_i1263" type="#_x0000_t75" style="width:16.9pt;height:30.05pt" o:ole="">
                    <v:imagedata r:id="rId301" o:title=""/>
                  </v:shape>
                  <o:OLEObject Type="Embed" ProgID="Equation.3" ShapeID="_x0000_i1263" DrawAspect="Content" ObjectID="_1648036147" r:id="rId311"/>
                </w:object>
              </w:r>
              <w:r w:rsidRPr="003161DC" w:rsidDel="00B42998">
                <w:rPr>
                  <w:bCs/>
                  <w:position w:val="-28"/>
                </w:rPr>
                <w:object w:dxaOrig="460" w:dyaOrig="680" w14:anchorId="56D89040">
                  <v:shape id="_x0000_i1264" type="#_x0000_t75" style="width:16.9pt;height:36.3pt" o:ole="">
                    <v:imagedata r:id="rId303" o:title=""/>
                  </v:shape>
                  <o:OLEObject Type="Embed" ProgID="Equation.3" ShapeID="_x0000_i1264" DrawAspect="Content" ObjectID="_1648036148" r:id="rId312"/>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426" w:author="ERCOT" w:date="2020-01-03T14:30:00Z"/>
                <w:szCs w:val="20"/>
              </w:rPr>
            </w:pPr>
            <w:del w:id="1542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428" w:author="ERCOT" w:date="2020-01-03T14:30:00Z"/>
              </w:trPr>
              <w:tc>
                <w:tcPr>
                  <w:tcW w:w="1191" w:type="pct"/>
                </w:tcPr>
                <w:p w14:paraId="56D88DB4" w14:textId="0319FFA0" w:rsidR="003161DC" w:rsidRPr="003161DC" w:rsidDel="00B42998" w:rsidRDefault="003161DC" w:rsidP="00187E4B">
                  <w:pPr>
                    <w:spacing w:after="120"/>
                    <w:rPr>
                      <w:del w:id="15429" w:author="ERCOT" w:date="2020-01-03T14:30:00Z"/>
                      <w:b/>
                      <w:iCs/>
                      <w:sz w:val="20"/>
                      <w:szCs w:val="20"/>
                    </w:rPr>
                  </w:pPr>
                  <w:del w:id="15430"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431" w:author="ERCOT" w:date="2020-01-03T14:30:00Z"/>
                      <w:b/>
                      <w:iCs/>
                      <w:sz w:val="20"/>
                      <w:szCs w:val="20"/>
                    </w:rPr>
                  </w:pPr>
                  <w:del w:id="15432"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433" w:author="ERCOT" w:date="2020-01-03T14:30:00Z"/>
                      <w:b/>
                      <w:iCs/>
                      <w:sz w:val="20"/>
                      <w:szCs w:val="20"/>
                    </w:rPr>
                  </w:pPr>
                  <w:del w:id="15434"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435" w:author="ERCOT" w:date="2020-01-03T14:30:00Z"/>
              </w:trPr>
              <w:tc>
                <w:tcPr>
                  <w:tcW w:w="1191" w:type="pct"/>
                </w:tcPr>
                <w:p w14:paraId="56D88DB8" w14:textId="5A3F78F3" w:rsidR="003161DC" w:rsidRPr="003161DC" w:rsidDel="00B42998" w:rsidRDefault="003161DC" w:rsidP="00187E4B">
                  <w:pPr>
                    <w:spacing w:after="60"/>
                    <w:rPr>
                      <w:del w:id="15436" w:author="ERCOT" w:date="2020-01-03T14:30:00Z"/>
                      <w:iCs/>
                      <w:sz w:val="20"/>
                      <w:szCs w:val="20"/>
                    </w:rPr>
                  </w:pPr>
                  <w:del w:id="15437"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438" w:author="ERCOT" w:date="2020-01-03T14:30:00Z"/>
                      <w:iCs/>
                      <w:sz w:val="20"/>
                      <w:szCs w:val="20"/>
                    </w:rPr>
                  </w:pPr>
                  <w:del w:id="15439"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440" w:author="ERCOT" w:date="2020-01-03T14:30:00Z"/>
                      <w:iCs/>
                      <w:sz w:val="20"/>
                      <w:szCs w:val="20"/>
                    </w:rPr>
                  </w:pPr>
                  <w:del w:id="15441"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442" w:author="ERCOT" w:date="2020-01-03T14:30:00Z"/>
              </w:trPr>
              <w:tc>
                <w:tcPr>
                  <w:tcW w:w="1191" w:type="pct"/>
                </w:tcPr>
                <w:p w14:paraId="56D88DBC" w14:textId="2D67B8B4" w:rsidR="003161DC" w:rsidRPr="003161DC" w:rsidDel="00B42998" w:rsidRDefault="003161DC" w:rsidP="00187E4B">
                  <w:pPr>
                    <w:spacing w:after="60"/>
                    <w:rPr>
                      <w:del w:id="15443" w:author="ERCOT" w:date="2020-01-03T14:30:00Z"/>
                      <w:iCs/>
                      <w:sz w:val="20"/>
                      <w:szCs w:val="20"/>
                    </w:rPr>
                  </w:pPr>
                  <w:del w:id="15444"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445" w:author="ERCOT" w:date="2020-01-03T14:30:00Z"/>
                      <w:iCs/>
                      <w:sz w:val="20"/>
                      <w:szCs w:val="20"/>
                    </w:rPr>
                  </w:pPr>
                  <w:del w:id="15446"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447" w:author="ERCOT" w:date="2020-01-03T14:30:00Z"/>
                      <w:iCs/>
                      <w:sz w:val="20"/>
                      <w:szCs w:val="20"/>
                    </w:rPr>
                  </w:pPr>
                  <w:del w:id="15448"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44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450" w:author="ERCOT" w:date="2020-01-03T14:30:00Z"/>
                      <w:iCs/>
                      <w:sz w:val="20"/>
                      <w:szCs w:val="20"/>
                    </w:rPr>
                  </w:pPr>
                  <w:del w:id="15451"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452" w:author="ERCOT" w:date="2020-01-03T14:30:00Z"/>
                      <w:iCs/>
                      <w:sz w:val="20"/>
                      <w:szCs w:val="20"/>
                    </w:rPr>
                  </w:pPr>
                  <w:del w:id="15453"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454" w:author="ERCOT" w:date="2020-01-03T14:30:00Z"/>
                      <w:iCs/>
                      <w:sz w:val="20"/>
                      <w:szCs w:val="20"/>
                    </w:rPr>
                  </w:pPr>
                  <w:del w:id="15455"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45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457" w:author="ERCOT" w:date="2020-01-03T14:30:00Z"/>
                      <w:iCs/>
                      <w:sz w:val="20"/>
                      <w:szCs w:val="20"/>
                    </w:rPr>
                  </w:pPr>
                  <w:del w:id="15458"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459" w:author="ERCOT" w:date="2020-01-03T14:30:00Z"/>
                      <w:iCs/>
                      <w:sz w:val="20"/>
                      <w:szCs w:val="20"/>
                    </w:rPr>
                  </w:pPr>
                  <w:del w:id="1546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461" w:author="ERCOT" w:date="2020-01-03T14:30:00Z"/>
                      <w:iCs/>
                      <w:sz w:val="20"/>
                      <w:szCs w:val="20"/>
                    </w:rPr>
                  </w:pPr>
                  <w:del w:id="15462"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46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464" w:author="ERCOT" w:date="2020-01-03T14:30:00Z"/>
                      <w:i/>
                      <w:iCs/>
                      <w:sz w:val="20"/>
                      <w:szCs w:val="20"/>
                    </w:rPr>
                  </w:pPr>
                  <w:del w:id="1546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466" w:author="ERCOT" w:date="2020-01-03T14:30:00Z"/>
                      <w:iCs/>
                      <w:sz w:val="20"/>
                      <w:szCs w:val="20"/>
                    </w:rPr>
                  </w:pPr>
                  <w:del w:id="1546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468" w:author="ERCOT" w:date="2020-01-03T14:30:00Z"/>
                      <w:iCs/>
                      <w:sz w:val="20"/>
                      <w:szCs w:val="20"/>
                    </w:rPr>
                  </w:pPr>
                  <w:del w:id="15469"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47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471" w:author="ERCOT" w:date="2020-01-03T14:30:00Z"/>
                      <w:i/>
                      <w:iCs/>
                      <w:sz w:val="20"/>
                      <w:szCs w:val="20"/>
                    </w:rPr>
                  </w:pPr>
                  <w:del w:id="15472"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473" w:author="ERCOT" w:date="2020-01-03T14:30:00Z"/>
                      <w:iCs/>
                      <w:sz w:val="20"/>
                      <w:szCs w:val="20"/>
                    </w:rPr>
                  </w:pPr>
                  <w:del w:id="1547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475" w:author="ERCOT" w:date="2020-01-03T14:30:00Z"/>
                      <w:iCs/>
                      <w:sz w:val="20"/>
                      <w:szCs w:val="20"/>
                    </w:rPr>
                  </w:pPr>
                  <w:del w:id="15476"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47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478" w:author="ERCOT" w:date="2020-01-03T14:30:00Z"/>
                      <w:i/>
                      <w:iCs/>
                      <w:sz w:val="20"/>
                      <w:szCs w:val="20"/>
                    </w:rPr>
                  </w:pPr>
                  <w:del w:id="15479"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480" w:author="ERCOT" w:date="2020-01-03T14:30:00Z"/>
                      <w:iCs/>
                      <w:sz w:val="20"/>
                      <w:szCs w:val="20"/>
                    </w:rPr>
                  </w:pPr>
                  <w:del w:id="1548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482" w:author="ERCOT" w:date="2020-01-03T14:30:00Z"/>
                      <w:iCs/>
                      <w:sz w:val="20"/>
                      <w:szCs w:val="20"/>
                    </w:rPr>
                  </w:pPr>
                  <w:del w:id="15483"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48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485" w:author="ERCOT" w:date="2020-01-03T14:30:00Z"/>
                      <w:i/>
                      <w:iCs/>
                      <w:sz w:val="20"/>
                      <w:szCs w:val="20"/>
                    </w:rPr>
                  </w:pPr>
                  <w:del w:id="15486"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487" w:author="ERCOT" w:date="2020-01-03T14:30:00Z"/>
                      <w:iCs/>
                      <w:sz w:val="20"/>
                      <w:szCs w:val="20"/>
                    </w:rPr>
                  </w:pPr>
                  <w:del w:id="15488"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489" w:author="ERCOT" w:date="2020-01-03T14:30:00Z"/>
                      <w:iCs/>
                      <w:sz w:val="20"/>
                      <w:szCs w:val="20"/>
                    </w:rPr>
                  </w:pPr>
                  <w:del w:id="15490"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491" w:author="ERCOT" w:date="2020-01-03T14:30:00Z"/>
                <w:szCs w:val="20"/>
              </w:rPr>
            </w:pPr>
            <w:del w:id="15492"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493" w:author="ERCOT" w:date="2020-01-03T14:30:00Z"/>
                <w:b/>
                <w:bCs/>
              </w:rPr>
            </w:pPr>
            <w:del w:id="15494"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495" w:author="ERCOT" w:date="2020-01-03T14:30:00Z"/>
                <w:iCs/>
                <w:szCs w:val="20"/>
              </w:rPr>
            </w:pPr>
            <w:del w:id="15496"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497" w:author="ERCOT" w:date="2020-01-03T14:30:00Z"/>
                <w:bCs/>
              </w:rPr>
            </w:pPr>
            <w:del w:id="15498"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499" w:author="ERCOT" w:date="2020-01-03T14:30:00Z"/>
                <w:bCs/>
              </w:rPr>
            </w:pPr>
            <w:del w:id="15500"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1.9pt;height:18.8pt" o:ole="">
                    <v:imagedata r:id="rId211" o:title=""/>
                  </v:shape>
                  <o:OLEObject Type="Embed" ProgID="Equation.3" ShapeID="_x0000_i1265" DrawAspect="Content" ObjectID="_1648036149" r:id="rId313"/>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501" w:author="ERCOT" w:date="2020-01-03T14:30:00Z"/>
                <w:bCs/>
                <w:lang w:val="es-ES"/>
              </w:rPr>
            </w:pPr>
            <w:del w:id="15502"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503" w:author="ERCOT" w:date="2020-01-03T14:30:00Z"/>
                <w:bCs/>
                <w:i/>
                <w:vertAlign w:val="subscript"/>
                <w:lang w:val="fr-FR"/>
              </w:rPr>
            </w:pPr>
            <w:del w:id="15504"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505" w:author="ERCOT" w:date="2020-01-03T14:30:00Z"/>
                <w:bCs/>
                <w:lang w:val="fr-FR"/>
              </w:rPr>
            </w:pPr>
            <w:del w:id="15506"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1.9pt;height:18.8pt" o:ole="">
                    <v:imagedata r:id="rId211" o:title=""/>
                  </v:shape>
                  <o:OLEObject Type="Embed" ProgID="Equation.3" ShapeID="_x0000_i1266" DrawAspect="Content" ObjectID="_1648036150" r:id="rId314"/>
                </w:object>
              </w:r>
              <w:r w:rsidRPr="003161DC" w:rsidDel="00B42998">
                <w:rPr>
                  <w:bCs/>
                  <w:position w:val="-18"/>
                  <w:lang w:val="pt-BR"/>
                </w:rPr>
                <w:object w:dxaOrig="220" w:dyaOrig="420" w14:anchorId="56D89043">
                  <v:shape id="_x0000_i1267" type="#_x0000_t75" style="width:11.9pt;height:24.4pt" o:ole="">
                    <v:imagedata r:id="rId186" o:title=""/>
                  </v:shape>
                  <o:OLEObject Type="Embed" ProgID="Equation.3" ShapeID="_x0000_i1267" DrawAspect="Content" ObjectID="_1648036151" r:id="rId315"/>
                </w:object>
              </w:r>
              <w:r w:rsidRPr="003161DC" w:rsidDel="00B42998">
                <w:rPr>
                  <w:bCs/>
                  <w:position w:val="-18"/>
                  <w:lang w:val="pt-BR"/>
                </w:rPr>
                <w:object w:dxaOrig="220" w:dyaOrig="420" w14:anchorId="56D89044">
                  <v:shape id="_x0000_i1268" type="#_x0000_t75" style="width:11.9pt;height:24.4pt" o:ole="">
                    <v:imagedata r:id="rId295" o:title=""/>
                  </v:shape>
                  <o:OLEObject Type="Embed" ProgID="Equation.3" ShapeID="_x0000_i1268" DrawAspect="Content" ObjectID="_1648036152" r:id="rId316"/>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507" w:author="ERCOT" w:date="2020-01-03T14:30:00Z"/>
                <w:szCs w:val="20"/>
              </w:rPr>
            </w:pPr>
            <w:del w:id="1550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509" w:author="ERCOT" w:date="2020-01-03T14:30:00Z"/>
              </w:trPr>
              <w:tc>
                <w:tcPr>
                  <w:tcW w:w="1191" w:type="pct"/>
                </w:tcPr>
                <w:p w14:paraId="56D88DE1" w14:textId="66B6ECDD" w:rsidR="003161DC" w:rsidRPr="003161DC" w:rsidDel="00B42998" w:rsidRDefault="003161DC" w:rsidP="00187E4B">
                  <w:pPr>
                    <w:spacing w:after="120"/>
                    <w:rPr>
                      <w:del w:id="15510" w:author="ERCOT" w:date="2020-01-03T14:30:00Z"/>
                      <w:b/>
                      <w:iCs/>
                      <w:sz w:val="20"/>
                      <w:szCs w:val="20"/>
                    </w:rPr>
                  </w:pPr>
                  <w:del w:id="15511"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512" w:author="ERCOT" w:date="2020-01-03T14:30:00Z"/>
                      <w:b/>
                      <w:iCs/>
                      <w:sz w:val="20"/>
                      <w:szCs w:val="20"/>
                    </w:rPr>
                  </w:pPr>
                  <w:del w:id="15513"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514" w:author="ERCOT" w:date="2020-01-03T14:30:00Z"/>
                      <w:b/>
                      <w:iCs/>
                      <w:sz w:val="20"/>
                      <w:szCs w:val="20"/>
                    </w:rPr>
                  </w:pPr>
                  <w:del w:id="15515"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16" w:author="ERCOT" w:date="2020-01-03T14:30:00Z"/>
              </w:trPr>
              <w:tc>
                <w:tcPr>
                  <w:tcW w:w="1191" w:type="pct"/>
                </w:tcPr>
                <w:p w14:paraId="56D88DE5" w14:textId="6DFBD613" w:rsidR="003161DC" w:rsidRPr="003161DC" w:rsidDel="00B42998" w:rsidRDefault="003161DC" w:rsidP="00187E4B">
                  <w:pPr>
                    <w:spacing w:after="60"/>
                    <w:rPr>
                      <w:del w:id="15517" w:author="ERCOT" w:date="2020-01-03T14:30:00Z"/>
                      <w:iCs/>
                      <w:sz w:val="20"/>
                      <w:szCs w:val="20"/>
                    </w:rPr>
                  </w:pPr>
                  <w:del w:id="15518"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19" w:author="ERCOT" w:date="2020-01-03T14:30:00Z"/>
                      <w:iCs/>
                      <w:sz w:val="20"/>
                      <w:szCs w:val="20"/>
                    </w:rPr>
                  </w:pPr>
                  <w:del w:id="15520"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21" w:author="ERCOT" w:date="2020-01-03T14:30:00Z"/>
                      <w:iCs/>
                      <w:sz w:val="20"/>
                      <w:szCs w:val="20"/>
                    </w:rPr>
                  </w:pPr>
                  <w:del w:id="15522"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23" w:author="ERCOT" w:date="2020-01-03T14:30:00Z"/>
              </w:trPr>
              <w:tc>
                <w:tcPr>
                  <w:tcW w:w="1191" w:type="pct"/>
                </w:tcPr>
                <w:p w14:paraId="56D88DE9" w14:textId="5D133DE7" w:rsidR="003161DC" w:rsidRPr="003161DC" w:rsidDel="00B42998" w:rsidRDefault="003161DC" w:rsidP="00187E4B">
                  <w:pPr>
                    <w:spacing w:after="60"/>
                    <w:rPr>
                      <w:del w:id="15524" w:author="ERCOT" w:date="2020-01-03T14:30:00Z"/>
                      <w:iCs/>
                      <w:sz w:val="20"/>
                      <w:szCs w:val="20"/>
                    </w:rPr>
                  </w:pPr>
                  <w:del w:id="15525"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526" w:author="ERCOT" w:date="2020-01-03T14:30:00Z"/>
                      <w:iCs/>
                      <w:sz w:val="20"/>
                      <w:szCs w:val="20"/>
                    </w:rPr>
                  </w:pPr>
                  <w:del w:id="15527"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528" w:author="ERCOT" w:date="2020-01-03T14:30:00Z"/>
                      <w:iCs/>
                      <w:sz w:val="20"/>
                      <w:szCs w:val="20"/>
                    </w:rPr>
                  </w:pPr>
                  <w:del w:id="15529"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53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531" w:author="ERCOT" w:date="2020-01-03T14:30:00Z"/>
                      <w:iCs/>
                      <w:sz w:val="20"/>
                      <w:szCs w:val="20"/>
                    </w:rPr>
                  </w:pPr>
                  <w:del w:id="15532"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533" w:author="ERCOT" w:date="2020-01-03T14:30:00Z"/>
                      <w:iCs/>
                      <w:sz w:val="20"/>
                      <w:szCs w:val="20"/>
                    </w:rPr>
                  </w:pPr>
                  <w:del w:id="15534"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535" w:author="ERCOT" w:date="2020-01-03T14:30:00Z"/>
                      <w:iCs/>
                      <w:sz w:val="20"/>
                      <w:szCs w:val="20"/>
                    </w:rPr>
                  </w:pPr>
                  <w:del w:id="15536"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53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538" w:author="ERCOT" w:date="2020-01-03T14:30:00Z"/>
                      <w:iCs/>
                      <w:sz w:val="20"/>
                      <w:szCs w:val="20"/>
                    </w:rPr>
                  </w:pPr>
                  <w:del w:id="15539"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540" w:author="ERCOT" w:date="2020-01-03T14:30:00Z"/>
                      <w:iCs/>
                      <w:sz w:val="20"/>
                      <w:szCs w:val="20"/>
                    </w:rPr>
                  </w:pPr>
                  <w:del w:id="1554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542" w:author="ERCOT" w:date="2020-01-03T14:30:00Z"/>
                      <w:iCs/>
                      <w:sz w:val="20"/>
                      <w:szCs w:val="20"/>
                    </w:rPr>
                  </w:pPr>
                  <w:del w:id="15543"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54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545" w:author="ERCOT" w:date="2020-01-03T14:30:00Z"/>
                      <w:i/>
                      <w:iCs/>
                      <w:sz w:val="20"/>
                      <w:szCs w:val="20"/>
                    </w:rPr>
                  </w:pPr>
                  <w:del w:id="15546"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547" w:author="ERCOT" w:date="2020-01-03T14:30:00Z"/>
                      <w:iCs/>
                      <w:sz w:val="20"/>
                      <w:szCs w:val="20"/>
                    </w:rPr>
                  </w:pPr>
                  <w:del w:id="1554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549" w:author="ERCOT" w:date="2020-01-03T14:30:00Z"/>
                      <w:iCs/>
                      <w:sz w:val="20"/>
                      <w:szCs w:val="20"/>
                    </w:rPr>
                  </w:pPr>
                  <w:del w:id="15550"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55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552" w:author="ERCOT" w:date="2020-01-03T14:30:00Z"/>
                      <w:i/>
                      <w:iCs/>
                      <w:sz w:val="20"/>
                      <w:szCs w:val="20"/>
                    </w:rPr>
                  </w:pPr>
                  <w:del w:id="15553"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554" w:author="ERCOT" w:date="2020-01-03T14:30:00Z"/>
                      <w:iCs/>
                      <w:sz w:val="20"/>
                      <w:szCs w:val="20"/>
                    </w:rPr>
                  </w:pPr>
                  <w:del w:id="1555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556" w:author="ERCOT" w:date="2020-01-03T14:30:00Z"/>
                      <w:iCs/>
                      <w:sz w:val="20"/>
                      <w:szCs w:val="20"/>
                    </w:rPr>
                  </w:pPr>
                  <w:del w:id="15557"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55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559" w:author="ERCOT" w:date="2020-01-03T14:30:00Z"/>
                      <w:i/>
                      <w:iCs/>
                      <w:sz w:val="20"/>
                      <w:szCs w:val="20"/>
                    </w:rPr>
                  </w:pPr>
                  <w:del w:id="15560"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561" w:author="ERCOT" w:date="2020-01-03T14:30:00Z"/>
                      <w:iCs/>
                      <w:sz w:val="20"/>
                      <w:szCs w:val="20"/>
                    </w:rPr>
                  </w:pPr>
                  <w:del w:id="15562"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563" w:author="ERCOT" w:date="2020-01-03T14:30:00Z"/>
                      <w:iCs/>
                      <w:sz w:val="20"/>
                      <w:szCs w:val="20"/>
                    </w:rPr>
                  </w:pPr>
                  <w:del w:id="15564"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56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566" w:author="ERCOT" w:date="2020-01-03T14:30:00Z"/>
                      <w:i/>
                      <w:iCs/>
                      <w:sz w:val="20"/>
                      <w:szCs w:val="20"/>
                    </w:rPr>
                  </w:pPr>
                  <w:del w:id="15567"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568" w:author="ERCOT" w:date="2020-01-03T14:30:00Z"/>
                      <w:iCs/>
                      <w:sz w:val="20"/>
                      <w:szCs w:val="20"/>
                    </w:rPr>
                  </w:pPr>
                  <w:del w:id="1556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570" w:author="ERCOT" w:date="2020-01-03T14:30:00Z"/>
                      <w:iCs/>
                      <w:sz w:val="20"/>
                      <w:szCs w:val="20"/>
                    </w:rPr>
                  </w:pPr>
                  <w:del w:id="15571"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57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573" w:author="ERCOT" w:date="2020-01-03T14:30:00Z"/>
                      <w:i/>
                      <w:iCs/>
                      <w:sz w:val="20"/>
                      <w:szCs w:val="20"/>
                    </w:rPr>
                  </w:pPr>
                  <w:del w:id="15574"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575" w:author="ERCOT" w:date="2020-01-03T14:30:00Z"/>
                      <w:iCs/>
                      <w:sz w:val="20"/>
                      <w:szCs w:val="20"/>
                    </w:rPr>
                  </w:pPr>
                  <w:del w:id="1557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577" w:author="ERCOT" w:date="2020-01-03T14:30:00Z"/>
                      <w:iCs/>
                      <w:sz w:val="20"/>
                      <w:szCs w:val="20"/>
                    </w:rPr>
                  </w:pPr>
                  <w:del w:id="15578"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57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580" w:author="ERCOT" w:date="2020-01-03T14:30:00Z"/>
                      <w:i/>
                      <w:iCs/>
                      <w:sz w:val="20"/>
                      <w:szCs w:val="20"/>
                    </w:rPr>
                  </w:pPr>
                  <w:del w:id="15581"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582" w:author="ERCOT" w:date="2020-01-03T14:30:00Z"/>
                      <w:iCs/>
                      <w:sz w:val="20"/>
                      <w:szCs w:val="20"/>
                    </w:rPr>
                  </w:pPr>
                  <w:del w:id="1558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584" w:author="ERCOT" w:date="2020-01-03T14:30:00Z"/>
                      <w:iCs/>
                      <w:sz w:val="20"/>
                      <w:szCs w:val="20"/>
                    </w:rPr>
                  </w:pPr>
                  <w:del w:id="15585"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58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587" w:author="ERCOT" w:date="2020-01-03T14:30:00Z"/>
                      <w:i/>
                      <w:iCs/>
                      <w:sz w:val="20"/>
                      <w:szCs w:val="20"/>
                    </w:rPr>
                  </w:pPr>
                  <w:del w:id="15588"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589" w:author="ERCOT" w:date="2020-01-03T14:30:00Z"/>
                      <w:iCs/>
                      <w:sz w:val="20"/>
                      <w:szCs w:val="20"/>
                    </w:rPr>
                  </w:pPr>
                  <w:del w:id="1559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591" w:author="ERCOT" w:date="2020-01-03T14:30:00Z"/>
                      <w:iCs/>
                      <w:sz w:val="20"/>
                      <w:szCs w:val="20"/>
                    </w:rPr>
                  </w:pPr>
                  <w:del w:id="15592"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59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594" w:author="ERCOT" w:date="2020-01-03T14:30:00Z"/>
                      <w:i/>
                      <w:iCs/>
                      <w:sz w:val="20"/>
                      <w:szCs w:val="20"/>
                    </w:rPr>
                  </w:pPr>
                  <w:del w:id="15595"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596" w:author="ERCOT" w:date="2020-01-03T14:30:00Z"/>
                      <w:iCs/>
                      <w:sz w:val="20"/>
                      <w:szCs w:val="20"/>
                    </w:rPr>
                  </w:pPr>
                  <w:del w:id="15597"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598" w:author="ERCOT" w:date="2020-01-03T14:30:00Z"/>
                      <w:iCs/>
                      <w:sz w:val="20"/>
                      <w:szCs w:val="20"/>
                    </w:rPr>
                  </w:pPr>
                  <w:del w:id="15599"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60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601" w:author="ERCOT" w:date="2020-01-03T14:30:00Z"/>
                      <w:i/>
                      <w:iCs/>
                      <w:sz w:val="20"/>
                      <w:szCs w:val="20"/>
                    </w:rPr>
                  </w:pPr>
                  <w:del w:id="15602"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603" w:author="ERCOT" w:date="2020-01-03T14:30:00Z"/>
                      <w:iCs/>
                      <w:sz w:val="20"/>
                      <w:szCs w:val="20"/>
                    </w:rPr>
                  </w:pPr>
                  <w:del w:id="15604"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605" w:author="ERCOT" w:date="2020-01-03T14:30:00Z"/>
                      <w:iCs/>
                      <w:sz w:val="20"/>
                      <w:szCs w:val="20"/>
                    </w:rPr>
                  </w:pPr>
                  <w:del w:id="15606"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60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608" w:author="ERCOT" w:date="2020-01-03T14:30:00Z"/>
                      <w:i/>
                      <w:iCs/>
                      <w:sz w:val="20"/>
                      <w:szCs w:val="20"/>
                    </w:rPr>
                  </w:pPr>
                  <w:del w:id="15609"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610" w:author="ERCOT" w:date="2020-01-03T14:30:00Z"/>
                      <w:iCs/>
                      <w:sz w:val="20"/>
                      <w:szCs w:val="20"/>
                    </w:rPr>
                  </w:pPr>
                  <w:del w:id="15611"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612" w:author="ERCOT" w:date="2020-01-03T14:30:00Z"/>
                      <w:iCs/>
                      <w:sz w:val="20"/>
                      <w:szCs w:val="20"/>
                    </w:rPr>
                  </w:pPr>
                  <w:del w:id="15613"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614" w:author="ERCOT" w:date="2020-01-03T14:30:00Z"/>
                <w:szCs w:val="20"/>
              </w:rPr>
            </w:pPr>
            <w:del w:id="15615"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16" w:author="ERCOT" w:date="2020-01-03T14:30:00Z"/>
                <w:b/>
                <w:i/>
                <w:szCs w:val="20"/>
                <w:vertAlign w:val="subscript"/>
                <w:lang w:val="pt-BR"/>
              </w:rPr>
            </w:pPr>
            <w:del w:id="15617"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18" w:author="ERCOT" w:date="2020-01-03T14:30:00Z"/>
                <w:szCs w:val="20"/>
              </w:rPr>
            </w:pPr>
            <w:del w:id="15619"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20" w:author="ERCOT" w:date="2020-01-03T14:30:00Z"/>
              </w:trPr>
              <w:tc>
                <w:tcPr>
                  <w:tcW w:w="1191" w:type="pct"/>
                </w:tcPr>
                <w:p w14:paraId="56D88E20" w14:textId="2FAC7CF9" w:rsidR="003161DC" w:rsidRPr="003161DC" w:rsidDel="00B42998" w:rsidRDefault="003161DC" w:rsidP="00187E4B">
                  <w:pPr>
                    <w:spacing w:after="120"/>
                    <w:rPr>
                      <w:del w:id="15621" w:author="ERCOT" w:date="2020-01-03T14:30:00Z"/>
                      <w:b/>
                      <w:iCs/>
                      <w:sz w:val="20"/>
                      <w:szCs w:val="20"/>
                    </w:rPr>
                  </w:pPr>
                  <w:del w:id="15622"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23" w:author="ERCOT" w:date="2020-01-03T14:30:00Z"/>
                      <w:b/>
                      <w:iCs/>
                      <w:sz w:val="20"/>
                      <w:szCs w:val="20"/>
                    </w:rPr>
                  </w:pPr>
                  <w:del w:id="15624"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25" w:author="ERCOT" w:date="2020-01-03T14:30:00Z"/>
                      <w:b/>
                      <w:iCs/>
                      <w:sz w:val="20"/>
                      <w:szCs w:val="20"/>
                    </w:rPr>
                  </w:pPr>
                  <w:del w:id="15626"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627" w:author="ERCOT" w:date="2020-01-03T14:30:00Z"/>
              </w:trPr>
              <w:tc>
                <w:tcPr>
                  <w:tcW w:w="1191" w:type="pct"/>
                </w:tcPr>
                <w:p w14:paraId="56D88E24" w14:textId="144CDEA5" w:rsidR="003161DC" w:rsidRPr="003161DC" w:rsidDel="00B42998" w:rsidRDefault="003161DC" w:rsidP="00187E4B">
                  <w:pPr>
                    <w:spacing w:after="60"/>
                    <w:rPr>
                      <w:del w:id="15628" w:author="ERCOT" w:date="2020-01-03T14:30:00Z"/>
                      <w:iCs/>
                      <w:sz w:val="20"/>
                      <w:szCs w:val="20"/>
                    </w:rPr>
                  </w:pPr>
                  <w:del w:id="15629"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630" w:author="ERCOT" w:date="2020-01-03T14:30:00Z"/>
                      <w:iCs/>
                      <w:sz w:val="20"/>
                      <w:szCs w:val="20"/>
                    </w:rPr>
                  </w:pPr>
                  <w:del w:id="15631"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632" w:author="ERCOT" w:date="2020-01-03T14:30:00Z"/>
                      <w:iCs/>
                      <w:sz w:val="20"/>
                      <w:szCs w:val="20"/>
                    </w:rPr>
                  </w:pPr>
                  <w:del w:id="15633"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634" w:author="ERCOT" w:date="2020-01-03T14:30:00Z"/>
              </w:trPr>
              <w:tc>
                <w:tcPr>
                  <w:tcW w:w="1191" w:type="pct"/>
                </w:tcPr>
                <w:p w14:paraId="56D88E28" w14:textId="28DA651D" w:rsidR="003161DC" w:rsidRPr="003161DC" w:rsidDel="00B42998" w:rsidRDefault="003161DC" w:rsidP="00187E4B">
                  <w:pPr>
                    <w:spacing w:after="60"/>
                    <w:rPr>
                      <w:del w:id="15635" w:author="ERCOT" w:date="2020-01-03T14:30:00Z"/>
                      <w:iCs/>
                      <w:sz w:val="20"/>
                      <w:szCs w:val="20"/>
                    </w:rPr>
                  </w:pPr>
                  <w:del w:id="15636"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637" w:author="ERCOT" w:date="2020-01-03T14:30:00Z"/>
                      <w:iCs/>
                      <w:sz w:val="20"/>
                      <w:szCs w:val="20"/>
                    </w:rPr>
                  </w:pPr>
                  <w:del w:id="15638"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639" w:author="ERCOT" w:date="2020-01-03T14:30:00Z"/>
                      <w:iCs/>
                      <w:sz w:val="20"/>
                      <w:szCs w:val="20"/>
                    </w:rPr>
                  </w:pPr>
                  <w:del w:id="15640"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6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642" w:author="ERCOT" w:date="2020-01-03T14:30:00Z"/>
                      <w:iCs/>
                      <w:sz w:val="20"/>
                      <w:szCs w:val="20"/>
                    </w:rPr>
                  </w:pPr>
                  <w:del w:id="15643"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644" w:author="ERCOT" w:date="2020-01-03T14:30:00Z"/>
                      <w:iCs/>
                      <w:sz w:val="20"/>
                      <w:szCs w:val="20"/>
                    </w:rPr>
                  </w:pPr>
                  <w:del w:id="156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646" w:author="ERCOT" w:date="2020-01-03T14:30:00Z"/>
                      <w:iCs/>
                      <w:sz w:val="20"/>
                      <w:szCs w:val="20"/>
                    </w:rPr>
                  </w:pPr>
                  <w:del w:id="15647"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6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649" w:author="ERCOT" w:date="2020-01-03T14:30:00Z"/>
                      <w:iCs/>
                      <w:sz w:val="20"/>
                      <w:szCs w:val="20"/>
                    </w:rPr>
                  </w:pPr>
                  <w:del w:id="1565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651" w:author="ERCOT" w:date="2020-01-03T14:30:00Z"/>
                      <w:iCs/>
                      <w:sz w:val="20"/>
                      <w:szCs w:val="20"/>
                    </w:rPr>
                  </w:pPr>
                  <w:del w:id="156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653" w:author="ERCOT" w:date="2020-01-03T14:30:00Z"/>
                      <w:iCs/>
                      <w:sz w:val="20"/>
                      <w:szCs w:val="20"/>
                    </w:rPr>
                  </w:pPr>
                  <w:del w:id="15654"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655"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7"/>
      <w:footerReference w:type="even" r:id="rId318"/>
      <w:footerReference w:type="default" r:id="rId319"/>
      <w:footerReference w:type="first" r:id="rId320"/>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ERCOT Market Rules" w:date="2020-03-25T15:51:00Z" w:initials="CP">
    <w:p w14:paraId="21CC87CC" w14:textId="113A8042" w:rsidR="00E8790E" w:rsidRDefault="00E8790E">
      <w:pPr>
        <w:pStyle w:val="CommentText"/>
      </w:pPr>
      <w:r>
        <w:rPr>
          <w:rStyle w:val="CommentReference"/>
        </w:rPr>
        <w:annotationRef/>
      </w:r>
      <w:r>
        <w:t>Please note NPRR1001 also proposes revisions to this section.</w:t>
      </w:r>
    </w:p>
  </w:comment>
  <w:comment w:id="20" w:author="ERCOT" w:date="2019-11-15T13:14:00Z" w:initials="SP">
    <w:p w14:paraId="0D302D09" w14:textId="29BD77DB" w:rsidR="00E8790E" w:rsidRDefault="00E8790E">
      <w:pPr>
        <w:pStyle w:val="CommentText"/>
      </w:pPr>
      <w:r>
        <w:rPr>
          <w:rStyle w:val="CommentReference"/>
        </w:rPr>
        <w:annotationRef/>
      </w:r>
      <w:r>
        <w:rPr>
          <w:rStyle w:val="CommentReference"/>
        </w:rPr>
        <w:t>KP 1.1</w:t>
      </w:r>
      <w:r w:rsidRPr="00726D28">
        <w:rPr>
          <w:rStyle w:val="CommentReference"/>
        </w:rPr>
        <w:t>(1), KP 4</w:t>
      </w:r>
    </w:p>
    <w:p w14:paraId="243951F6" w14:textId="0C3C6C91" w:rsidR="00E8790E" w:rsidRDefault="00E8790E">
      <w:pPr>
        <w:pStyle w:val="CommentText"/>
      </w:pPr>
    </w:p>
  </w:comment>
  <w:comment w:id="73" w:author="ERCOT Market Rules" w:date="2020-03-25T15:47:00Z" w:initials="CP">
    <w:p w14:paraId="14E2C556" w14:textId="61AB5DF8" w:rsidR="00E8790E" w:rsidRDefault="00E8790E">
      <w:pPr>
        <w:pStyle w:val="CommentText"/>
      </w:pPr>
      <w:r>
        <w:rPr>
          <w:rStyle w:val="CommentReference"/>
        </w:rPr>
        <w:annotationRef/>
      </w:r>
      <w:r>
        <w:t>Please note NPRR1000 also proposes revisions to this section.</w:t>
      </w:r>
    </w:p>
  </w:comment>
  <w:comment w:id="74" w:author="ERCOT" w:date="2019-11-15T13:18:00Z" w:initials="SP">
    <w:p w14:paraId="40FF75F4" w14:textId="64ABD4A3" w:rsidR="00E8790E" w:rsidRDefault="00E8790E">
      <w:pPr>
        <w:pStyle w:val="CommentText"/>
      </w:pPr>
      <w:r>
        <w:rPr>
          <w:rStyle w:val="CommentReference"/>
        </w:rPr>
        <w:annotationRef/>
      </w:r>
      <w:r>
        <w:t>KP 1.1(1,6), KP 4</w:t>
      </w:r>
    </w:p>
  </w:comment>
  <w:comment w:id="154" w:author="ERCOT" w:date="2020-03-02T10:49:00Z" w:initials="SP">
    <w:p w14:paraId="78C40CA0" w14:textId="14E4CECF" w:rsidR="00E8790E" w:rsidRDefault="00E8790E">
      <w:pPr>
        <w:pStyle w:val="CommentText"/>
      </w:pPr>
      <w:r>
        <w:rPr>
          <w:rStyle w:val="CommentReference"/>
        </w:rPr>
        <w:annotationRef/>
      </w:r>
      <w:r>
        <w:t>To be reviewed with stakeholders to settle with new Settlement language.</w:t>
      </w:r>
    </w:p>
  </w:comment>
  <w:comment w:id="210" w:author="ERCOT Market Rules" w:date="2020-03-25T15:47:00Z" w:initials="CP">
    <w:p w14:paraId="10C0ED8A" w14:textId="2C5BB3FB"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11" w:author="ERCOT" w:date="2019-11-15T14:07:00Z" w:initials="SP">
    <w:p w14:paraId="00113C02" w14:textId="4511704C" w:rsidR="00E8790E" w:rsidRDefault="00E8790E">
      <w:pPr>
        <w:pStyle w:val="CommentText"/>
      </w:pPr>
      <w:r>
        <w:rPr>
          <w:rStyle w:val="CommentReference"/>
        </w:rPr>
        <w:annotationRef/>
      </w:r>
      <w:r>
        <w:t>KP 1.3(11), KP 6</w:t>
      </w:r>
    </w:p>
  </w:comment>
  <w:comment w:id="246" w:author="ERCOT Market Rules" w:date="2020-03-25T15:45:00Z" w:initials="CP">
    <w:p w14:paraId="1CC12C30" w14:textId="55146AD7" w:rsidR="00E8790E" w:rsidRDefault="00E8790E">
      <w:pPr>
        <w:pStyle w:val="CommentText"/>
      </w:pPr>
      <w:r>
        <w:rPr>
          <w:rStyle w:val="CommentReference"/>
        </w:rPr>
        <w:annotationRef/>
      </w:r>
      <w:r>
        <w:t>Please note NPRRs 995 and 1000 also propose revisions to this section.</w:t>
      </w:r>
    </w:p>
  </w:comment>
  <w:comment w:id="247" w:author="ERCOT" w:date="2019-11-15T14:20:00Z" w:initials="SP">
    <w:p w14:paraId="3CE6DA2C" w14:textId="4DFAD80B" w:rsidR="00E8790E" w:rsidRDefault="00E8790E">
      <w:pPr>
        <w:pStyle w:val="CommentText"/>
      </w:pPr>
      <w:r>
        <w:rPr>
          <w:rStyle w:val="CommentReference"/>
        </w:rPr>
        <w:annotationRef/>
      </w:r>
      <w:r w:rsidRPr="00DD6F1F">
        <w:t>KP 1.1(1,6), KP 1.4(2,3), KP 3(4), KP 6, KP 7(2)</w:t>
      </w:r>
    </w:p>
    <w:p w14:paraId="3EB3FD07" w14:textId="7F4C9E93" w:rsidR="00E8790E" w:rsidRDefault="00E8790E">
      <w:pPr>
        <w:pStyle w:val="CommentText"/>
      </w:pPr>
    </w:p>
  </w:comment>
  <w:comment w:id="407" w:author="ERCOT Market Rules" w:date="2020-03-25T15:48:00Z" w:initials="CP">
    <w:p w14:paraId="07AC3D23" w14:textId="10D571A9"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408" w:author="ERCOT" w:date="2019-12-18T16:59:00Z" w:initials="MD">
    <w:p w14:paraId="2A9FF538" w14:textId="75374717" w:rsidR="00E8790E" w:rsidRDefault="00E8790E">
      <w:pPr>
        <w:pStyle w:val="CommentText"/>
      </w:pPr>
      <w:r>
        <w:rPr>
          <w:rStyle w:val="CommentReference"/>
        </w:rPr>
        <w:annotationRef/>
      </w:r>
      <w:r>
        <w:t>KP 1.4(2,3)</w:t>
      </w:r>
    </w:p>
  </w:comment>
  <w:comment w:id="434" w:author="ERCOT" w:date="2019-12-19T13:19:00Z" w:initials="MD">
    <w:p w14:paraId="5FDA1E41" w14:textId="64AF25A7" w:rsidR="00E8790E" w:rsidRDefault="00E8790E">
      <w:pPr>
        <w:pStyle w:val="CommentText"/>
      </w:pPr>
      <w:r>
        <w:rPr>
          <w:rStyle w:val="CommentReference"/>
        </w:rPr>
        <w:annotationRef/>
      </w:r>
      <w:r>
        <w:t>KP 1.2(3)</w:t>
      </w:r>
    </w:p>
  </w:comment>
  <w:comment w:id="453" w:author="ERCOT" w:date="2019-12-09T11:11:00Z" w:initials="SP">
    <w:p w14:paraId="2E84C073" w14:textId="3391973D" w:rsidR="00E8790E" w:rsidRDefault="00E8790E">
      <w:pPr>
        <w:pStyle w:val="CommentText"/>
      </w:pPr>
      <w:r>
        <w:rPr>
          <w:rStyle w:val="CommentReference"/>
        </w:rPr>
        <w:annotationRef/>
      </w:r>
      <w:r w:rsidRPr="00DD6F1F">
        <w:t>KP 1.2(3), KP 7(2)</w:t>
      </w:r>
    </w:p>
  </w:comment>
  <w:comment w:id="458" w:author="ERCOT" w:date="2020-03-03T11:49:00Z" w:initials="djm">
    <w:p w14:paraId="0103EBA0" w14:textId="6C80FB18" w:rsidR="00E8790E" w:rsidRDefault="00E8790E">
      <w:pPr>
        <w:pStyle w:val="CommentText"/>
      </w:pPr>
      <w:r>
        <w:rPr>
          <w:rStyle w:val="CommentReference"/>
        </w:rPr>
        <w:annotationRef/>
      </w:r>
      <w:r>
        <w:t>May need to revisit if this is the right number.</w:t>
      </w:r>
    </w:p>
  </w:comment>
  <w:comment w:id="474" w:author="ERCOT" w:date="2019-12-19T13:20:00Z" w:initials="MD">
    <w:p w14:paraId="25BDCDE3" w14:textId="7363CA03" w:rsidR="00E8790E" w:rsidRDefault="00E8790E">
      <w:pPr>
        <w:pStyle w:val="CommentText"/>
      </w:pPr>
      <w:r>
        <w:rPr>
          <w:rStyle w:val="CommentReference"/>
        </w:rPr>
        <w:annotationRef/>
      </w:r>
      <w:r>
        <w:t>KP 1.2(3)</w:t>
      </w:r>
    </w:p>
  </w:comment>
  <w:comment w:id="493" w:author="ERCOT" w:date="2019-11-15T15:05:00Z" w:initials="SP">
    <w:p w14:paraId="605E1FC5" w14:textId="600F8FC9" w:rsidR="00E8790E" w:rsidRDefault="00E8790E">
      <w:pPr>
        <w:pStyle w:val="CommentText"/>
      </w:pPr>
      <w:r>
        <w:rPr>
          <w:rStyle w:val="CommentReference"/>
        </w:rPr>
        <w:annotationRef/>
      </w:r>
      <w:r>
        <w:t>KP 1.5(11)</w:t>
      </w:r>
    </w:p>
  </w:comment>
  <w:comment w:id="515" w:author="ERCOT" w:date="2020-03-03T14:39:00Z" w:initials="djm">
    <w:p w14:paraId="165DE6BF" w14:textId="110FBEC1" w:rsidR="00E8790E" w:rsidRDefault="00E8790E">
      <w:pPr>
        <w:pStyle w:val="CommentText"/>
      </w:pPr>
      <w:r>
        <w:rPr>
          <w:rStyle w:val="CommentReference"/>
        </w:rPr>
        <w:annotationRef/>
      </w:r>
      <w:r>
        <w:t>Note that there is already a separate NPRR being developed that will make this language obsolete.</w:t>
      </w:r>
    </w:p>
  </w:comment>
  <w:comment w:id="516" w:author="ERCOT" w:date="2019-12-19T13:24:00Z" w:initials="MD">
    <w:p w14:paraId="0695A4F9" w14:textId="0DA567AD" w:rsidR="00E8790E" w:rsidRDefault="00E8790E">
      <w:pPr>
        <w:pStyle w:val="CommentText"/>
      </w:pPr>
      <w:r>
        <w:rPr>
          <w:rStyle w:val="CommentReference"/>
        </w:rPr>
        <w:annotationRef/>
      </w:r>
      <w:r>
        <w:t>KP 1.2(1,2,3)</w:t>
      </w:r>
    </w:p>
  </w:comment>
  <w:comment w:id="535" w:author="ERCOT Market Rules" w:date="2020-03-25T15:48:00Z" w:initials="CP">
    <w:p w14:paraId="677629D2" w14:textId="3626A25E"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536" w:author="ERCOT" w:date="2019-12-19T13:21:00Z" w:initials="MD">
    <w:p w14:paraId="182306FB" w14:textId="34DB640A" w:rsidR="00E8790E" w:rsidRDefault="00E8790E">
      <w:pPr>
        <w:pStyle w:val="CommentText"/>
      </w:pPr>
      <w:r>
        <w:rPr>
          <w:rStyle w:val="CommentReference"/>
        </w:rPr>
        <w:annotationRef/>
      </w:r>
      <w:r>
        <w:t>KP 1.2(3)</w:t>
      </w:r>
    </w:p>
  </w:comment>
  <w:comment w:id="553" w:author="ERCOT" w:date="2019-12-05T15:56:00Z" w:initials="SP">
    <w:p w14:paraId="2C926E98" w14:textId="5F99A8F9" w:rsidR="00E8790E" w:rsidRDefault="00E8790E">
      <w:pPr>
        <w:pStyle w:val="CommentText"/>
      </w:pPr>
      <w:r>
        <w:rPr>
          <w:rStyle w:val="CommentReference"/>
        </w:rPr>
        <w:annotationRef/>
      </w:r>
      <w:r>
        <w:t>KP 1.4(3)</w:t>
      </w:r>
    </w:p>
    <w:p w14:paraId="6A88697A" w14:textId="77777777" w:rsidR="00E8790E" w:rsidRDefault="00E8790E">
      <w:pPr>
        <w:pStyle w:val="CommentText"/>
      </w:pPr>
    </w:p>
  </w:comment>
  <w:comment w:id="574" w:author="ERCOT" w:date="2019-11-15T15:21:00Z" w:initials="SP">
    <w:p w14:paraId="7A53C14B" w14:textId="248C5ACD" w:rsidR="00E8790E" w:rsidRDefault="00E8790E">
      <w:pPr>
        <w:pStyle w:val="CommentText"/>
      </w:pPr>
      <w:r>
        <w:rPr>
          <w:rStyle w:val="CommentReference"/>
        </w:rPr>
        <w:annotationRef/>
      </w:r>
      <w:r>
        <w:t>KP 7(2)</w:t>
      </w:r>
    </w:p>
  </w:comment>
  <w:comment w:id="600" w:author="ERCOT" w:date="2019-11-15T15:23:00Z" w:initials="SP">
    <w:p w14:paraId="0EF763F3" w14:textId="23E737F3" w:rsidR="00E8790E" w:rsidRDefault="00E8790E">
      <w:pPr>
        <w:pStyle w:val="CommentText"/>
      </w:pPr>
      <w:r>
        <w:rPr>
          <w:rStyle w:val="CommentReference"/>
        </w:rPr>
        <w:annotationRef/>
      </w:r>
      <w:r>
        <w:t>KP 7(2)</w:t>
      </w:r>
    </w:p>
  </w:comment>
  <w:comment w:id="620" w:author="ERCOT" w:date="2019-12-06T13:48:00Z" w:initials="SP">
    <w:p w14:paraId="09584924" w14:textId="2778E2DD" w:rsidR="00E8790E" w:rsidRDefault="00E8790E">
      <w:pPr>
        <w:pStyle w:val="CommentText"/>
      </w:pPr>
      <w:r>
        <w:rPr>
          <w:rStyle w:val="CommentReference"/>
        </w:rPr>
        <w:annotationRef/>
      </w:r>
      <w:r w:rsidRPr="003918F2">
        <w:t>KP 1.3(11), KP 7(2)</w:t>
      </w:r>
    </w:p>
  </w:comment>
  <w:comment w:id="697" w:author="ERCOT" w:date="2020-03-20T11:36:00Z" w:initials="CP">
    <w:p w14:paraId="5F959682" w14:textId="5E8DD7F3" w:rsidR="00E8790E" w:rsidRDefault="00E8790E">
      <w:pPr>
        <w:pStyle w:val="CommentText"/>
      </w:pPr>
      <w:r>
        <w:rPr>
          <w:rStyle w:val="CommentReference"/>
        </w:rPr>
        <w:annotationRef/>
      </w:r>
      <w:r w:rsidRPr="003918F2">
        <w:t>KP 1.3(1,2,6,7,8,9), KP 4</w:t>
      </w:r>
    </w:p>
  </w:comment>
  <w:comment w:id="880" w:author="RTCTF 040820" w:date="2020-04-08T11:45:00Z" w:initials="CP">
    <w:p w14:paraId="0E89837C" w14:textId="2B9A84A7" w:rsidR="00E8790E" w:rsidRDefault="00E8790E">
      <w:pPr>
        <w:pStyle w:val="CommentText"/>
      </w:pPr>
      <w:r>
        <w:rPr>
          <w:rStyle w:val="CommentReference"/>
        </w:rPr>
        <w:annotationRef/>
      </w:r>
      <w:r>
        <w:t>Disclosure/notification to the market, including reason code from the Operator</w:t>
      </w:r>
    </w:p>
  </w:comment>
  <w:comment w:id="885" w:author="ERCOT 041020" w:date="2020-04-09T09:30:00Z" w:initials="SP">
    <w:p w14:paraId="042EFB74" w14:textId="77777777" w:rsidR="00E8790E" w:rsidRDefault="00E8790E" w:rsidP="007409DB">
      <w:pPr>
        <w:pStyle w:val="CommentText"/>
      </w:pPr>
      <w:r>
        <w:rPr>
          <w:rStyle w:val="CommentReference"/>
        </w:rPr>
        <w:annotationRef/>
      </w:r>
      <w:r>
        <w:t>Added per discussion 4/8/20 RTCTF</w:t>
      </w:r>
    </w:p>
  </w:comment>
  <w:comment w:id="943" w:author="ERCOT" w:date="2019-12-09T12:29:00Z" w:initials="SP">
    <w:p w14:paraId="6FFE67E7" w14:textId="68376372" w:rsidR="00E8790E" w:rsidRDefault="00E8790E">
      <w:pPr>
        <w:pStyle w:val="CommentText"/>
      </w:pPr>
      <w:r>
        <w:rPr>
          <w:rStyle w:val="CommentReference"/>
        </w:rPr>
        <w:annotationRef/>
      </w:r>
      <w:r>
        <w:t>KP 4</w:t>
      </w:r>
    </w:p>
  </w:comment>
  <w:comment w:id="978" w:author="ERCOT Market Rules" w:date="2020-03-25T15:43:00Z" w:initials="CP">
    <w:p w14:paraId="0F58ED72" w14:textId="68EE88D1" w:rsidR="00E8790E" w:rsidRDefault="00E8790E">
      <w:pPr>
        <w:pStyle w:val="CommentText"/>
      </w:pPr>
      <w:r>
        <w:rPr>
          <w:rStyle w:val="CommentReference"/>
        </w:rPr>
        <w:annotationRef/>
      </w:r>
      <w:r>
        <w:t>Please note NPRR947 also proposes revisions to this section.</w:t>
      </w:r>
    </w:p>
  </w:comment>
  <w:comment w:id="981" w:author="ERCOT" w:date="2019-12-09T12:29:00Z" w:initials="SP">
    <w:p w14:paraId="33A2AC46" w14:textId="3DB64C72" w:rsidR="00E8790E" w:rsidRDefault="00E8790E">
      <w:pPr>
        <w:pStyle w:val="CommentText"/>
      </w:pPr>
      <w:r>
        <w:rPr>
          <w:rStyle w:val="CommentReference"/>
        </w:rPr>
        <w:annotationRef/>
      </w:r>
      <w:r>
        <w:t>KP 4</w:t>
      </w:r>
    </w:p>
  </w:comment>
  <w:comment w:id="1006" w:author="ERCOT" w:date="2019-11-15T15:45:00Z" w:initials="SP">
    <w:p w14:paraId="710CC051" w14:textId="43103A1B" w:rsidR="00E8790E" w:rsidRDefault="00E8790E">
      <w:pPr>
        <w:pStyle w:val="CommentText"/>
      </w:pPr>
      <w:r>
        <w:rPr>
          <w:rStyle w:val="CommentReference"/>
        </w:rPr>
        <w:annotationRef/>
      </w:r>
      <w:r>
        <w:t>KP 4</w:t>
      </w:r>
    </w:p>
  </w:comment>
  <w:comment w:id="1008" w:author="ERCOT" w:date="2020-02-03T12:19:00Z" w:initials="MD">
    <w:p w14:paraId="32FF0B0F" w14:textId="227276D6" w:rsidR="00E8790E" w:rsidRDefault="00E8790E">
      <w:pPr>
        <w:pStyle w:val="CommentText"/>
      </w:pPr>
      <w:r>
        <w:rPr>
          <w:rStyle w:val="CommentReference"/>
        </w:rPr>
        <w:annotationRef/>
      </w:r>
      <w:r>
        <w:t>KP 1.1(5), KP 6</w:t>
      </w:r>
    </w:p>
  </w:comment>
  <w:comment w:id="1186" w:author="ERCOT" w:date="2020-03-20T11:36:00Z" w:initials="CP">
    <w:p w14:paraId="33D1F2DA" w14:textId="790A671F" w:rsidR="00E8790E" w:rsidRDefault="00E8790E">
      <w:pPr>
        <w:pStyle w:val="CommentText"/>
      </w:pPr>
      <w:r>
        <w:rPr>
          <w:rStyle w:val="CommentReference"/>
        </w:rPr>
        <w:annotationRef/>
      </w:r>
      <w:r>
        <w:t>KP 4</w:t>
      </w:r>
    </w:p>
  </w:comment>
  <w:comment w:id="1209" w:author="ERCOT" w:date="2019-11-15T15:46:00Z" w:initials="SP">
    <w:p w14:paraId="4D4A1CEF" w14:textId="1C45A3E5" w:rsidR="00E8790E" w:rsidRDefault="00E8790E">
      <w:pPr>
        <w:pStyle w:val="CommentText"/>
      </w:pPr>
      <w:r>
        <w:rPr>
          <w:rStyle w:val="CommentReference"/>
        </w:rPr>
        <w:annotationRef/>
      </w:r>
      <w:r>
        <w:t>KP 4</w:t>
      </w:r>
    </w:p>
    <w:p w14:paraId="55007BCC" w14:textId="2F44E13B" w:rsidR="00E8790E" w:rsidRDefault="00E8790E">
      <w:pPr>
        <w:pStyle w:val="CommentText"/>
      </w:pPr>
    </w:p>
  </w:comment>
  <w:comment w:id="1243" w:author="ERCOT" w:date="2019-11-15T15:46:00Z" w:initials="SP">
    <w:p w14:paraId="00815733" w14:textId="5949BED3" w:rsidR="00E8790E" w:rsidRDefault="00E8790E">
      <w:pPr>
        <w:pStyle w:val="CommentText"/>
      </w:pPr>
      <w:r>
        <w:rPr>
          <w:rStyle w:val="CommentReference"/>
        </w:rPr>
        <w:annotationRef/>
      </w:r>
      <w:r>
        <w:t>KP 4, KP 6</w:t>
      </w:r>
    </w:p>
  </w:comment>
  <w:comment w:id="1273" w:author="ERCOT" w:date="2019-12-19T13:23:00Z" w:initials="MD">
    <w:p w14:paraId="1C381820" w14:textId="444EF965" w:rsidR="00E8790E" w:rsidRDefault="00E8790E">
      <w:pPr>
        <w:pStyle w:val="CommentText"/>
      </w:pPr>
      <w:r>
        <w:rPr>
          <w:rStyle w:val="CommentReference"/>
        </w:rPr>
        <w:annotationRef/>
      </w:r>
      <w:r>
        <w:t>KP 1.2(1,2,3), KP 1.4(1)</w:t>
      </w:r>
    </w:p>
  </w:comment>
  <w:comment w:id="1294" w:author="ERCOT" w:date="2019-12-19T14:01:00Z" w:initials="MD">
    <w:p w14:paraId="6D6E8671" w14:textId="143883EA" w:rsidR="00E8790E" w:rsidRDefault="00E8790E">
      <w:pPr>
        <w:pStyle w:val="CommentText"/>
      </w:pPr>
      <w:r>
        <w:rPr>
          <w:rStyle w:val="CommentReference"/>
        </w:rPr>
        <w:annotationRef/>
      </w:r>
      <w:r>
        <w:t>KP1.3(12), KP6</w:t>
      </w:r>
    </w:p>
  </w:comment>
  <w:comment w:id="1333" w:author="ERCOT" w:date="2019-11-18T15:04:00Z" w:initials="SP">
    <w:p w14:paraId="13B49C64" w14:textId="54AEA471" w:rsidR="00E8790E" w:rsidRDefault="00E8790E">
      <w:pPr>
        <w:pStyle w:val="CommentText"/>
      </w:pPr>
      <w:r>
        <w:rPr>
          <w:rStyle w:val="CommentReference"/>
        </w:rPr>
        <w:annotationRef/>
      </w:r>
      <w:r w:rsidRPr="00E05ED0">
        <w:t>KP 1.3(1,2,4), KP 1.4(2,3</w:t>
      </w:r>
      <w:r>
        <w:t>,4</w:t>
      </w:r>
      <w:r w:rsidRPr="00E05ED0">
        <w:t>), KP 1.5(3, 9), KP 7(2)</w:t>
      </w:r>
    </w:p>
  </w:comment>
  <w:comment w:id="1554" w:author="ERCOT" w:date="2019-12-06T10:05:00Z" w:initials="SP">
    <w:p w14:paraId="188AF2A2" w14:textId="082E65A3" w:rsidR="00E8790E" w:rsidRDefault="00E8790E">
      <w:pPr>
        <w:pStyle w:val="CommentText"/>
      </w:pPr>
      <w:r>
        <w:rPr>
          <w:rStyle w:val="CommentReference"/>
        </w:rPr>
        <w:annotationRef/>
      </w:r>
      <w:r>
        <w:t>KP 1.4(1)</w:t>
      </w:r>
    </w:p>
  </w:comment>
  <w:comment w:id="1580" w:author="ERCOT" w:date="2019-11-18T16:19:00Z" w:initials="SP">
    <w:p w14:paraId="34D22C8F" w14:textId="7BC2A6D1" w:rsidR="00E8790E" w:rsidRDefault="00E8790E">
      <w:pPr>
        <w:pStyle w:val="CommentText"/>
      </w:pPr>
      <w:r>
        <w:rPr>
          <w:rStyle w:val="CommentReference"/>
        </w:rPr>
        <w:annotationRef/>
      </w:r>
      <w:r w:rsidRPr="00CE2FBE">
        <w:t>KP 1.4(1,3)</w:t>
      </w:r>
    </w:p>
  </w:comment>
  <w:comment w:id="1658" w:author="ERCOT" w:date="2019-12-19T15:25:00Z" w:initials="MD">
    <w:p w14:paraId="7195057F" w14:textId="75868C9B" w:rsidR="00E8790E" w:rsidRDefault="00E8790E">
      <w:pPr>
        <w:pStyle w:val="CommentText"/>
      </w:pPr>
      <w:r>
        <w:rPr>
          <w:rStyle w:val="CommentReference"/>
        </w:rPr>
        <w:annotationRef/>
      </w:r>
      <w:r>
        <w:t>KP 1.4(1)</w:t>
      </w:r>
    </w:p>
  </w:comment>
  <w:comment w:id="1706" w:author="ERCOT" w:date="2019-11-18T15:36:00Z" w:initials="SP">
    <w:p w14:paraId="7CE42882" w14:textId="10597AB8" w:rsidR="00E8790E" w:rsidRDefault="00E8790E">
      <w:pPr>
        <w:pStyle w:val="CommentText"/>
      </w:pPr>
      <w:r>
        <w:rPr>
          <w:rStyle w:val="CommentReference"/>
        </w:rPr>
        <w:annotationRef/>
      </w:r>
      <w:r w:rsidRPr="00D7764A">
        <w:t>KP 1.4(1,2), KP 1.5(9)</w:t>
      </w:r>
    </w:p>
  </w:comment>
  <w:comment w:id="2300" w:author="ERCOT Market Rules" w:date="2020-03-25T15:48:00Z" w:initials="CP">
    <w:p w14:paraId="032FBFE0" w14:textId="5632A12C" w:rsidR="00E8790E" w:rsidRDefault="00E8790E">
      <w:pPr>
        <w:pStyle w:val="CommentText"/>
      </w:pPr>
      <w:r>
        <w:rPr>
          <w:rStyle w:val="CommentReference"/>
        </w:rPr>
        <w:annotationRef/>
      </w:r>
      <w:r>
        <w:rPr>
          <w:rStyle w:val="CommentReference"/>
        </w:rPr>
        <w:annotationRef/>
      </w:r>
      <w:r>
        <w:t>Please note NPRR1000 also proposes revisions to this section.</w:t>
      </w:r>
    </w:p>
  </w:comment>
  <w:comment w:id="2301" w:author="ERCOT" w:date="2019-11-18T13:37:00Z" w:initials="SP">
    <w:p w14:paraId="571CAB6B" w14:textId="6EBD97C4" w:rsidR="00E8790E" w:rsidRDefault="00E8790E">
      <w:pPr>
        <w:pStyle w:val="CommentText"/>
      </w:pPr>
      <w:r>
        <w:rPr>
          <w:rStyle w:val="CommentReference"/>
        </w:rPr>
        <w:annotationRef/>
      </w:r>
      <w:r w:rsidRPr="00C562E3">
        <w:t>KP 1.1(1), KP 1.2(1,3), KP 1.3(1,8,12,13), KP 1.4(1), KP 1.5(10), KP 3(16,18), KP 6</w:t>
      </w:r>
    </w:p>
  </w:comment>
  <w:comment w:id="2727" w:author="ERCOT Market Rules" w:date="2020-03-25T15:55:00Z" w:initials="CP">
    <w:p w14:paraId="63739A8A" w14:textId="2A6D277F" w:rsidR="00E8790E" w:rsidRDefault="00E8790E">
      <w:pPr>
        <w:pStyle w:val="CommentText"/>
      </w:pPr>
      <w:r>
        <w:rPr>
          <w:rStyle w:val="CommentReference"/>
        </w:rPr>
        <w:annotationRef/>
      </w:r>
      <w:r>
        <w:t>Please note NPRR1006 also proposes revisions to this section.</w:t>
      </w:r>
    </w:p>
  </w:comment>
  <w:comment w:id="2728" w:author="ERCOT" w:date="2019-12-20T11:17:00Z" w:initials="MD">
    <w:p w14:paraId="5AE1BE8B" w14:textId="3ADA103F" w:rsidR="00E8790E" w:rsidRDefault="00E8790E">
      <w:pPr>
        <w:pStyle w:val="CommentText"/>
      </w:pPr>
      <w:r>
        <w:rPr>
          <w:rStyle w:val="CommentReference"/>
        </w:rPr>
        <w:annotationRef/>
      </w:r>
      <w:r w:rsidRPr="00D75448">
        <w:t>KP 1.1(2,6), KP 1.4(1), KP 3(17,19)</w:t>
      </w:r>
    </w:p>
  </w:comment>
  <w:comment w:id="2910" w:author="ERCOT" w:date="2020-02-04T09:27:00Z" w:initials="SP">
    <w:p w14:paraId="74A8CDBB" w14:textId="2E3A112D" w:rsidR="00E8790E" w:rsidRDefault="00E8790E">
      <w:pPr>
        <w:pStyle w:val="CommentText"/>
      </w:pPr>
      <w:r>
        <w:rPr>
          <w:rStyle w:val="CommentReference"/>
        </w:rPr>
        <w:annotationRef/>
      </w:r>
      <w:r w:rsidRPr="007E2E1C">
        <w:t>KP 1.4(4), KP 1.5(5)</w:t>
      </w:r>
    </w:p>
  </w:comment>
  <w:comment w:id="3007" w:author="ERCOT Market Rules" w:date="2020-03-25T15:44:00Z" w:initials="CP">
    <w:p w14:paraId="15AFD08F" w14:textId="0C5984E2" w:rsidR="00E8790E" w:rsidRDefault="00E8790E">
      <w:pPr>
        <w:pStyle w:val="CommentText"/>
      </w:pPr>
      <w:r>
        <w:rPr>
          <w:rStyle w:val="CommentReference"/>
        </w:rPr>
        <w:annotationRef/>
      </w:r>
      <w:r>
        <w:t>Please note NPRR987 also proposes revisions to this section.</w:t>
      </w:r>
    </w:p>
  </w:comment>
  <w:comment w:id="3008" w:author="ERCOT" w:date="2019-12-02T16:13:00Z" w:initials="SP">
    <w:p w14:paraId="4D75F0E8" w14:textId="13EDEE93" w:rsidR="00E8790E" w:rsidRDefault="00E8790E">
      <w:pPr>
        <w:pStyle w:val="CommentText"/>
      </w:pPr>
      <w:r>
        <w:rPr>
          <w:rStyle w:val="CommentReference"/>
        </w:rPr>
        <w:annotationRef/>
      </w:r>
      <w:r w:rsidRPr="007E2E1C">
        <w:t>KP 1.3(4), KP 1.4(1,3), KP 1.5(9), KP 6</w:t>
      </w:r>
    </w:p>
  </w:comment>
  <w:comment w:id="3182" w:author="ERCOT" w:date="2019-11-21T12:25:00Z" w:initials="SP">
    <w:p w14:paraId="18A2EB72" w14:textId="3BC75F44" w:rsidR="00E8790E" w:rsidRDefault="00E8790E">
      <w:pPr>
        <w:pStyle w:val="CommentText"/>
      </w:pPr>
      <w:r>
        <w:rPr>
          <w:rStyle w:val="CommentReference"/>
        </w:rPr>
        <w:annotationRef/>
      </w:r>
      <w:r w:rsidRPr="00423AA9">
        <w:t>KP 1.4(2), KP 1.5(3,5,6,8,12)</w:t>
      </w:r>
    </w:p>
  </w:comment>
  <w:comment w:id="3328" w:author="ERCOT" w:date="2020-02-03T09:58:00Z" w:initials="SP">
    <w:p w14:paraId="19FD913C" w14:textId="70F22700" w:rsidR="00E8790E" w:rsidRDefault="00E8790E">
      <w:pPr>
        <w:pStyle w:val="CommentText"/>
      </w:pPr>
      <w:r>
        <w:rPr>
          <w:rStyle w:val="CommentReference"/>
        </w:rPr>
        <w:annotationRef/>
      </w:r>
      <w:r>
        <w:t>KP 1.5(5)</w:t>
      </w:r>
    </w:p>
  </w:comment>
  <w:comment w:id="3336" w:author="ERCOT" w:date="2019-11-21T12:36:00Z" w:initials="SP">
    <w:p w14:paraId="042BEB20" w14:textId="73293F71" w:rsidR="00E8790E" w:rsidRDefault="00E8790E">
      <w:pPr>
        <w:pStyle w:val="CommentText"/>
      </w:pPr>
      <w:r>
        <w:rPr>
          <w:rStyle w:val="CommentReference"/>
        </w:rPr>
        <w:annotationRef/>
      </w:r>
      <w:r>
        <w:t>KP 1.5(3,4,5)</w:t>
      </w:r>
    </w:p>
  </w:comment>
  <w:comment w:id="3358" w:author="ERCOT" w:date="2019-11-21T12:12:00Z" w:initials="SP">
    <w:p w14:paraId="1F48F6E5" w14:textId="780FDC32" w:rsidR="00E8790E" w:rsidRDefault="00E8790E">
      <w:pPr>
        <w:pStyle w:val="CommentText"/>
      </w:pPr>
      <w:r>
        <w:rPr>
          <w:rStyle w:val="CommentReference"/>
        </w:rPr>
        <w:annotationRef/>
      </w:r>
      <w:r w:rsidRPr="00875798">
        <w:t>KP 1.5(8,9</w:t>
      </w:r>
      <w:r>
        <w:t>,10</w:t>
      </w:r>
      <w:r w:rsidRPr="00875798">
        <w:t>)</w:t>
      </w:r>
    </w:p>
  </w:comment>
  <w:comment w:id="3480" w:author="ERCOT Market Rules" w:date="2020-03-25T15:49:00Z" w:initials="CP">
    <w:p w14:paraId="56BB5006" w14:textId="2B70CF46" w:rsidR="00E8790E" w:rsidRDefault="00E8790E">
      <w:pPr>
        <w:pStyle w:val="CommentText"/>
      </w:pPr>
      <w:r>
        <w:rPr>
          <w:rStyle w:val="CommentReference"/>
        </w:rPr>
        <w:annotationRef/>
      </w:r>
      <w:r>
        <w:t>Please note NPRR1000 also proposes revisions to this section.</w:t>
      </w:r>
    </w:p>
  </w:comment>
  <w:comment w:id="3481" w:author="ERCOT" w:date="2019-11-21T13:06:00Z" w:initials="SP">
    <w:p w14:paraId="3F12DB42" w14:textId="42449C64" w:rsidR="00E8790E" w:rsidRDefault="00E8790E">
      <w:pPr>
        <w:pStyle w:val="CommentText"/>
      </w:pPr>
      <w:r>
        <w:rPr>
          <w:rStyle w:val="CommentReference"/>
        </w:rPr>
        <w:annotationRef/>
      </w:r>
      <w:r>
        <w:t>KP 1.3, KP 1.4(2), KP 1.5(7)</w:t>
      </w:r>
    </w:p>
  </w:comment>
  <w:comment w:id="3559" w:author="ERCOT" w:date="2020-03-20T11:38:00Z" w:initials="CP">
    <w:p w14:paraId="08226230" w14:textId="14AD62B9" w:rsidR="00E8790E" w:rsidRDefault="00E8790E">
      <w:pPr>
        <w:pStyle w:val="CommentText"/>
      </w:pPr>
      <w:r>
        <w:rPr>
          <w:rStyle w:val="CommentReference"/>
        </w:rPr>
        <w:annotationRef/>
      </w:r>
      <w:r w:rsidRPr="00594802">
        <w:t>KP 1.4(1), KP 1.5(8,9)</w:t>
      </w:r>
    </w:p>
  </w:comment>
  <w:comment w:id="3635" w:author="ERCOT" w:date="2019-12-05T10:12:00Z" w:initials="SP">
    <w:p w14:paraId="6957546A" w14:textId="10BEDCAB" w:rsidR="00E8790E" w:rsidRDefault="00E8790E">
      <w:pPr>
        <w:pStyle w:val="CommentText"/>
      </w:pPr>
      <w:r>
        <w:rPr>
          <w:rStyle w:val="CommentReference"/>
        </w:rPr>
        <w:annotationRef/>
      </w:r>
      <w:r w:rsidRPr="006C1185">
        <w:t>KP 1.1(6), KP1.4(1,2), KP1.5(13)</w:t>
      </w:r>
    </w:p>
  </w:comment>
  <w:comment w:id="3695" w:author="ERCOT Market Rules" w:date="2020-03-25T15:52:00Z" w:initials="CP">
    <w:p w14:paraId="0D5B527E" w14:textId="3F2106EF" w:rsidR="00E8790E" w:rsidRDefault="00E8790E">
      <w:pPr>
        <w:pStyle w:val="CommentText"/>
      </w:pPr>
      <w:r>
        <w:rPr>
          <w:rStyle w:val="CommentReference"/>
        </w:rPr>
        <w:annotationRef/>
      </w:r>
      <w:r>
        <w:t>Please note NPRR1001 also proposes revisions to this section.</w:t>
      </w:r>
    </w:p>
  </w:comment>
  <w:comment w:id="3696" w:author="ERCOT" w:date="2019-11-15T15:49:00Z" w:initials="SP">
    <w:p w14:paraId="5EAB0CF0" w14:textId="1A011C4C" w:rsidR="00E8790E" w:rsidRDefault="00E8790E">
      <w:pPr>
        <w:pStyle w:val="CommentText"/>
      </w:pPr>
      <w:r>
        <w:rPr>
          <w:rStyle w:val="CommentReference"/>
        </w:rPr>
        <w:annotationRef/>
      </w:r>
      <w:r>
        <w:t>KP 4, KP 5(3)</w:t>
      </w:r>
    </w:p>
  </w:comment>
  <w:comment w:id="3761" w:author="ERCOT Market Rules" w:date="2020-03-25T15:52:00Z" w:initials="CP">
    <w:p w14:paraId="7113E2DA" w14:textId="43619AFF" w:rsidR="00E8790E" w:rsidRDefault="00E8790E">
      <w:pPr>
        <w:pStyle w:val="CommentText"/>
      </w:pPr>
      <w:r>
        <w:rPr>
          <w:rStyle w:val="CommentReference"/>
        </w:rPr>
        <w:annotationRef/>
      </w:r>
      <w:r>
        <w:t>Please note NPRRs 1001 and 1002 also propose revisions to this section.</w:t>
      </w:r>
    </w:p>
  </w:comment>
  <w:comment w:id="3762" w:author="ERCOT" w:date="2019-12-05T15:15:00Z" w:initials="SP">
    <w:p w14:paraId="549348DC" w14:textId="5549B53B" w:rsidR="00E8790E" w:rsidRDefault="00E8790E">
      <w:pPr>
        <w:pStyle w:val="CommentText"/>
      </w:pPr>
      <w:r>
        <w:rPr>
          <w:rStyle w:val="CommentReference"/>
        </w:rPr>
        <w:annotationRef/>
      </w:r>
      <w:r>
        <w:t>KP5 (3)</w:t>
      </w:r>
    </w:p>
  </w:comment>
  <w:comment w:id="3781" w:author="ERCOT Market Rules" w:date="2020-03-25T15:52:00Z" w:initials="CP">
    <w:p w14:paraId="408DCCB5" w14:textId="79260A2F" w:rsidR="00E8790E" w:rsidRDefault="00E8790E">
      <w:pPr>
        <w:pStyle w:val="CommentText"/>
      </w:pPr>
      <w:r>
        <w:rPr>
          <w:rStyle w:val="CommentReference"/>
        </w:rPr>
        <w:annotationRef/>
      </w:r>
      <w:r>
        <w:t>Please note NPRR1001 also proposes revisions to this section.</w:t>
      </w:r>
    </w:p>
  </w:comment>
  <w:comment w:id="3782" w:author="ERCOT" w:date="2020-03-20T11:38:00Z" w:initials="CP">
    <w:p w14:paraId="593C1678" w14:textId="7B08968A" w:rsidR="00E8790E" w:rsidRDefault="00E8790E">
      <w:pPr>
        <w:pStyle w:val="CommentText"/>
      </w:pPr>
      <w:r>
        <w:rPr>
          <w:rStyle w:val="CommentReference"/>
        </w:rPr>
        <w:annotationRef/>
      </w:r>
      <w:r>
        <w:t>KP 1.5(9)</w:t>
      </w:r>
    </w:p>
  </w:comment>
  <w:comment w:id="3801" w:author="ERCOT Market Rules" w:date="2020-03-25T15:46:00Z" w:initials="CP">
    <w:p w14:paraId="3353CA6C" w14:textId="162960D5" w:rsidR="00E8790E" w:rsidRDefault="00E8790E">
      <w:pPr>
        <w:pStyle w:val="CommentText"/>
      </w:pPr>
      <w:r>
        <w:rPr>
          <w:rStyle w:val="CommentReference"/>
        </w:rPr>
        <w:annotationRef/>
      </w:r>
      <w:r>
        <w:t>Please note NPRRs 998 and 1002 also propose revisions to this section.</w:t>
      </w:r>
    </w:p>
  </w:comment>
  <w:comment w:id="3802" w:author="ERCOT" w:date="2020-03-20T11:39:00Z" w:initials="CP">
    <w:p w14:paraId="001817EC" w14:textId="0D7D5F42" w:rsidR="00E8790E" w:rsidRDefault="00E8790E">
      <w:pPr>
        <w:pStyle w:val="CommentText"/>
      </w:pPr>
      <w:r>
        <w:rPr>
          <w:rStyle w:val="CommentReference"/>
        </w:rPr>
        <w:annotationRef/>
      </w:r>
      <w:r w:rsidRPr="00EB6A5A">
        <w:t>KP 1.4(1), KP 1.5(8)</w:t>
      </w:r>
    </w:p>
  </w:comment>
  <w:comment w:id="3851" w:author="ERCOT" w:date="2020-02-04T10:22:00Z" w:initials="SP">
    <w:p w14:paraId="72A0157A" w14:textId="28D80D8C" w:rsidR="00E8790E" w:rsidRDefault="00E8790E">
      <w:pPr>
        <w:pStyle w:val="CommentText"/>
      </w:pPr>
      <w:r>
        <w:rPr>
          <w:rStyle w:val="CommentReference"/>
        </w:rPr>
        <w:annotationRef/>
      </w:r>
      <w:r>
        <w:t>KP 1.1(1)</w:t>
      </w:r>
    </w:p>
  </w:comment>
  <w:comment w:id="3873" w:author="ERCOT" w:date="2020-03-20T11:39:00Z" w:initials="CP">
    <w:p w14:paraId="4CC89F61" w14:textId="5971C50D" w:rsidR="00E8790E" w:rsidRDefault="00E8790E">
      <w:pPr>
        <w:pStyle w:val="CommentText"/>
      </w:pPr>
      <w:r>
        <w:rPr>
          <w:rStyle w:val="CommentReference"/>
        </w:rPr>
        <w:annotationRef/>
      </w:r>
      <w:r>
        <w:t>KP 1.1(1)</w:t>
      </w:r>
    </w:p>
  </w:comment>
  <w:comment w:id="3913" w:author="ERCOT" w:date="2020-03-20T11:39:00Z" w:initials="CP">
    <w:p w14:paraId="42E9D5E5" w14:textId="1505AFCA" w:rsidR="00E8790E" w:rsidRDefault="00E8790E">
      <w:pPr>
        <w:pStyle w:val="CommentText"/>
      </w:pPr>
      <w:r>
        <w:rPr>
          <w:rStyle w:val="CommentReference"/>
        </w:rPr>
        <w:annotationRef/>
      </w:r>
      <w:r>
        <w:t>KP 1.1(1)</w:t>
      </w:r>
    </w:p>
  </w:comment>
  <w:comment w:id="3966" w:author="ERCOT" w:date="2020-01-30T10:49:00Z" w:initials="SP">
    <w:p w14:paraId="13F685F9" w14:textId="3A8A8BC6" w:rsidR="00E8790E" w:rsidRDefault="00E8790E">
      <w:pPr>
        <w:pStyle w:val="CommentText"/>
      </w:pPr>
      <w:r>
        <w:rPr>
          <w:rStyle w:val="CommentReference"/>
        </w:rPr>
        <w:annotationRef/>
      </w:r>
      <w:r w:rsidRPr="00697413">
        <w:t>KP 1.1(1</w:t>
      </w:r>
      <w:r>
        <w:t>,2</w:t>
      </w:r>
      <w:r w:rsidRPr="00697413">
        <w:t>,3,6)</w:t>
      </w:r>
    </w:p>
  </w:comment>
  <w:comment w:id="4452" w:author="ERCOT" w:date="2020-01-30T10:49:00Z" w:initials="SP">
    <w:p w14:paraId="66D83C13" w14:textId="26B5B725" w:rsidR="00E8790E" w:rsidRDefault="00E8790E" w:rsidP="0069490B">
      <w:pPr>
        <w:pStyle w:val="CommentText"/>
      </w:pPr>
      <w:r>
        <w:rPr>
          <w:rStyle w:val="CommentReference"/>
        </w:rPr>
        <w:annotationRef/>
      </w:r>
      <w:r w:rsidRPr="00982701">
        <w:t>KP 1.1(1</w:t>
      </w:r>
      <w:r>
        <w:t>,2</w:t>
      </w:r>
      <w:r w:rsidRPr="00982701">
        <w:t>,3,6)</w:t>
      </w:r>
    </w:p>
  </w:comment>
  <w:comment w:id="4799" w:author="ERCOT" w:date="2020-03-20T11:39:00Z" w:initials="CP">
    <w:p w14:paraId="26390959" w14:textId="26B83B06" w:rsidR="00E8790E" w:rsidRDefault="00E8790E">
      <w:pPr>
        <w:pStyle w:val="CommentText"/>
      </w:pPr>
      <w:r>
        <w:rPr>
          <w:rStyle w:val="CommentReference"/>
        </w:rPr>
        <w:annotationRef/>
      </w:r>
      <w:r w:rsidRPr="0017625A">
        <w:t>KP 1.1(1)</w:t>
      </w:r>
    </w:p>
  </w:comment>
  <w:comment w:id="4906" w:author="ERCOT" w:date="2020-01-30T10:51:00Z" w:initials="SP">
    <w:p w14:paraId="0DE67B80" w14:textId="70503A26" w:rsidR="00E8790E" w:rsidRDefault="00E8790E">
      <w:pPr>
        <w:pStyle w:val="CommentText"/>
      </w:pPr>
      <w:r>
        <w:rPr>
          <w:rStyle w:val="CommentReference"/>
        </w:rPr>
        <w:annotationRef/>
      </w:r>
      <w:r>
        <w:t>KP 1.1(1). KP 1.4(1)</w:t>
      </w:r>
    </w:p>
  </w:comment>
  <w:comment w:id="4956" w:author="ERCOT Market Rules" w:date="2020-03-25T15:45:00Z" w:initials="CP">
    <w:p w14:paraId="564B5E34" w14:textId="24E59D31" w:rsidR="00E8790E" w:rsidRDefault="00E8790E">
      <w:pPr>
        <w:pStyle w:val="CommentText"/>
      </w:pPr>
      <w:r>
        <w:rPr>
          <w:rStyle w:val="CommentReference"/>
        </w:rPr>
        <w:annotationRef/>
      </w:r>
      <w:r>
        <w:t>Please note NPRR995 also proposes revisions to this section.</w:t>
      </w:r>
    </w:p>
  </w:comment>
  <w:comment w:id="4957" w:author="ERCOT" w:date="2020-03-20T11:40:00Z" w:initials="CP">
    <w:p w14:paraId="5F7EAFE1" w14:textId="74EFFF6B" w:rsidR="00E8790E" w:rsidRDefault="00E8790E">
      <w:pPr>
        <w:pStyle w:val="CommentText"/>
      </w:pPr>
      <w:r>
        <w:rPr>
          <w:rStyle w:val="CommentReference"/>
        </w:rPr>
        <w:annotationRef/>
      </w:r>
      <w:r w:rsidRPr="0017625A">
        <w:t>KP 1.1(1)</w:t>
      </w:r>
    </w:p>
  </w:comment>
  <w:comment w:id="5004" w:author="ERCOT" w:date="2020-02-11T11:57:00Z" w:initials="CP">
    <w:p w14:paraId="762EE64C" w14:textId="35EAEF94" w:rsidR="00E8790E" w:rsidRDefault="00E8790E">
      <w:pPr>
        <w:pStyle w:val="CommentText"/>
      </w:pPr>
      <w:r>
        <w:rPr>
          <w:rStyle w:val="CommentReference"/>
        </w:rPr>
        <w:annotationRef/>
      </w:r>
      <w:r>
        <w:t>KP 7(4)</w:t>
      </w:r>
    </w:p>
  </w:comment>
  <w:comment w:id="5089" w:author="ERCOT" w:date="2020-03-20T11:40:00Z" w:initials="CP">
    <w:p w14:paraId="24461B4C" w14:textId="14C101C3" w:rsidR="00E8790E" w:rsidRDefault="00E8790E">
      <w:pPr>
        <w:pStyle w:val="CommentText"/>
      </w:pPr>
      <w:r>
        <w:rPr>
          <w:rStyle w:val="CommentReference"/>
        </w:rPr>
        <w:annotationRef/>
      </w:r>
      <w:r>
        <w:t>KP 7(4)</w:t>
      </w:r>
    </w:p>
  </w:comment>
  <w:comment w:id="5211" w:author="ERCOT" w:date="2020-03-20T11:40:00Z" w:initials="CP">
    <w:p w14:paraId="76790315" w14:textId="751698DB" w:rsidR="00E8790E" w:rsidRDefault="00E8790E">
      <w:pPr>
        <w:pStyle w:val="CommentText"/>
      </w:pPr>
      <w:r>
        <w:rPr>
          <w:rStyle w:val="CommentReference"/>
        </w:rPr>
        <w:annotationRef/>
      </w:r>
      <w:r>
        <w:t>KP 4(1)</w:t>
      </w:r>
    </w:p>
  </w:comment>
  <w:comment w:id="5249" w:author="ERCOT" w:date="2020-03-20T11:40:00Z" w:initials="CP">
    <w:p w14:paraId="2D147872" w14:textId="20096874" w:rsidR="00E8790E" w:rsidRDefault="00E8790E">
      <w:pPr>
        <w:pStyle w:val="CommentText"/>
      </w:pPr>
      <w:r>
        <w:rPr>
          <w:rStyle w:val="CommentReference"/>
        </w:rPr>
        <w:annotationRef/>
      </w:r>
      <w:r>
        <w:t>KP 4(1)</w:t>
      </w:r>
    </w:p>
  </w:comment>
  <w:comment w:id="5284" w:author="ERCOT" w:date="2020-03-20T11:40:00Z" w:initials="CP">
    <w:p w14:paraId="1BA69D06" w14:textId="6406F662" w:rsidR="00E8790E" w:rsidRDefault="00E8790E">
      <w:pPr>
        <w:pStyle w:val="CommentText"/>
      </w:pPr>
      <w:r>
        <w:rPr>
          <w:rStyle w:val="CommentReference"/>
        </w:rPr>
        <w:annotationRef/>
      </w:r>
      <w:r>
        <w:t>KP 4(1)</w:t>
      </w:r>
    </w:p>
  </w:comment>
  <w:comment w:id="5308" w:author="ERCOT" w:date="2020-03-20T11:41:00Z" w:initials="CP">
    <w:p w14:paraId="110BC799" w14:textId="0A8034C2" w:rsidR="00E8790E" w:rsidRDefault="00E8790E">
      <w:pPr>
        <w:pStyle w:val="CommentText"/>
      </w:pPr>
      <w:r>
        <w:rPr>
          <w:rStyle w:val="CommentReference"/>
        </w:rPr>
        <w:annotationRef/>
      </w:r>
      <w:r>
        <w:t>No mapped KP. Discussion items for RTCTF.</w:t>
      </w:r>
    </w:p>
  </w:comment>
  <w:comment w:id="5309" w:author="ERCOT" w:date="2020-02-06T09:52:00Z" w:initials="SP">
    <w:p w14:paraId="31A2562E" w14:textId="77777777" w:rsidR="00E8790E" w:rsidRDefault="00E8790E" w:rsidP="0014721D">
      <w:pPr>
        <w:pStyle w:val="CommentText"/>
      </w:pPr>
      <w:r>
        <w:rPr>
          <w:rStyle w:val="CommentReference"/>
        </w:rPr>
        <w:annotationRef/>
      </w:r>
      <w:r>
        <w:t>Review with stakeholders to determine if this settlement is still workable for RTC energy and AS per 3.8.3.1</w:t>
      </w:r>
    </w:p>
    <w:p w14:paraId="3BD0F7AE" w14:textId="77777777" w:rsidR="00E8790E" w:rsidRDefault="00E8790E" w:rsidP="0014721D">
      <w:pPr>
        <w:pStyle w:val="CommentText"/>
      </w:pPr>
    </w:p>
    <w:p w14:paraId="2EF88E12" w14:textId="32138356" w:rsidR="00E8790E" w:rsidRDefault="00E8790E">
      <w:pPr>
        <w:pStyle w:val="CommentText"/>
      </w:pPr>
    </w:p>
  </w:comment>
  <w:comment w:id="5310" w:author="ERCOT" w:date="2020-02-06T09:53:00Z" w:initials="SP">
    <w:p w14:paraId="25CB3559" w14:textId="573D95A9" w:rsidR="00E8790E" w:rsidRDefault="00E8790E">
      <w:pPr>
        <w:pStyle w:val="CommentText"/>
      </w:pPr>
      <w:r>
        <w:rPr>
          <w:rStyle w:val="CommentReference"/>
        </w:rPr>
        <w:annotationRef/>
      </w:r>
      <w:r>
        <w:t>Review with stakeholders to determine if this settlement is still workable for RTC energy and AS per 6.3(5)(c)</w:t>
      </w:r>
    </w:p>
  </w:comment>
  <w:comment w:id="5311" w:author="ERCOT" w:date="2020-02-06T09:54:00Z" w:initials="SP">
    <w:p w14:paraId="431CB22B" w14:textId="16140519" w:rsidR="00E8790E" w:rsidRDefault="00E8790E"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E8790E" w:rsidRDefault="00E8790E">
      <w:pPr>
        <w:pStyle w:val="CommentText"/>
      </w:pPr>
    </w:p>
  </w:comment>
  <w:comment w:id="5312" w:author="ERCOT" w:date="2020-02-06T09:53:00Z" w:initials="SP">
    <w:p w14:paraId="55DED8E9" w14:textId="29B807EB" w:rsidR="00E8790E" w:rsidRDefault="00E8790E" w:rsidP="00DC0BB4">
      <w:pPr>
        <w:pStyle w:val="CommentText"/>
      </w:pPr>
      <w:r>
        <w:rPr>
          <w:rStyle w:val="CommentReference"/>
        </w:rPr>
        <w:annotationRef/>
      </w:r>
      <w:r>
        <w:t>Review with stakeholders to determine if this settlement is still workable for RTC energy and AS per 3.8.3.1</w:t>
      </w:r>
    </w:p>
    <w:p w14:paraId="1126FE38" w14:textId="1FF35A60" w:rsidR="00E8790E" w:rsidRDefault="00E8790E">
      <w:pPr>
        <w:pStyle w:val="CommentText"/>
      </w:pPr>
    </w:p>
  </w:comment>
  <w:comment w:id="5329" w:author="ERCOT" w:date="2020-03-20T11:41:00Z" w:initials="CP">
    <w:p w14:paraId="7E3BED9E" w14:textId="66ED2043" w:rsidR="00E8790E" w:rsidRDefault="00E8790E">
      <w:pPr>
        <w:pStyle w:val="CommentText"/>
      </w:pPr>
      <w:r>
        <w:rPr>
          <w:rStyle w:val="CommentReference"/>
        </w:rPr>
        <w:annotationRef/>
      </w:r>
      <w:r>
        <w:t>KP 3(10)</w:t>
      </w:r>
    </w:p>
  </w:comment>
  <w:comment w:id="5438" w:author="ERCOT" w:date="2019-11-15T15:52:00Z" w:initials="SP">
    <w:p w14:paraId="175FCF41" w14:textId="0DEEF688" w:rsidR="00E8790E" w:rsidRDefault="00E8790E">
      <w:pPr>
        <w:pStyle w:val="CommentText"/>
      </w:pPr>
      <w:r>
        <w:rPr>
          <w:rStyle w:val="CommentReference"/>
        </w:rPr>
        <w:annotationRef/>
      </w:r>
      <w:r>
        <w:t>KP 4</w:t>
      </w:r>
    </w:p>
  </w:comment>
  <w:comment w:id="5789" w:author="ERCOT" w:date="2020-03-20T11:41:00Z" w:initials="CP">
    <w:p w14:paraId="55DA7083" w14:textId="25649CC5" w:rsidR="00E8790E" w:rsidRDefault="00E8790E">
      <w:pPr>
        <w:pStyle w:val="CommentText"/>
      </w:pPr>
      <w:r>
        <w:rPr>
          <w:rStyle w:val="CommentReference"/>
        </w:rPr>
        <w:annotationRef/>
      </w:r>
      <w:r w:rsidRPr="00A46241">
        <w:t>KP 1.4(1), KP 4, KP 5(3)</w:t>
      </w:r>
    </w:p>
  </w:comment>
  <w:comment w:id="6442" w:author="ERCOT" w:date="2020-03-20T11:41:00Z" w:initials="CP">
    <w:p w14:paraId="58B1BE30" w14:textId="01CA14DD" w:rsidR="00E8790E" w:rsidRDefault="00E8790E">
      <w:pPr>
        <w:pStyle w:val="CommentText"/>
      </w:pPr>
      <w:r>
        <w:rPr>
          <w:rStyle w:val="CommentReference"/>
        </w:rPr>
        <w:annotationRef/>
      </w:r>
      <w:r>
        <w:t>KP 1.4(1), KP 4</w:t>
      </w:r>
    </w:p>
  </w:comment>
  <w:comment w:id="7098" w:author="ERCOT Market Rules" w:date="2020-03-25T15:43:00Z" w:initials="CP">
    <w:p w14:paraId="4C4C2B70" w14:textId="117E00BD" w:rsidR="00E8790E" w:rsidRDefault="00E8790E">
      <w:pPr>
        <w:pStyle w:val="CommentText"/>
      </w:pPr>
      <w:r>
        <w:rPr>
          <w:rStyle w:val="CommentReference"/>
        </w:rPr>
        <w:annotationRef/>
      </w:r>
      <w:r>
        <w:t>Please note NPRR947 also proposes revisions to this section.</w:t>
      </w:r>
    </w:p>
  </w:comment>
  <w:comment w:id="7099" w:author="ERCOT" w:date="2020-03-20T11:42:00Z" w:initials="CP">
    <w:p w14:paraId="5E6A3802" w14:textId="7AD74104" w:rsidR="00E8790E" w:rsidRDefault="00E8790E">
      <w:pPr>
        <w:pStyle w:val="CommentText"/>
      </w:pPr>
      <w:r>
        <w:rPr>
          <w:rStyle w:val="CommentReference"/>
        </w:rPr>
        <w:annotationRef/>
      </w:r>
      <w:r>
        <w:t>KP 1.4(1), KP 4</w:t>
      </w:r>
    </w:p>
  </w:comment>
  <w:comment w:id="7572" w:author="ERCOT" w:date="2020-02-11T12:15:00Z" w:initials="CP">
    <w:p w14:paraId="6F4791E5" w14:textId="6E46E000" w:rsidR="00E8790E" w:rsidRDefault="00E8790E">
      <w:pPr>
        <w:pStyle w:val="CommentText"/>
      </w:pPr>
      <w:r>
        <w:rPr>
          <w:rStyle w:val="CommentReference"/>
        </w:rPr>
        <w:annotationRef/>
      </w:r>
      <w:r>
        <w:t>KP 4, KP 5(4,6)</w:t>
      </w:r>
    </w:p>
  </w:comment>
  <w:comment w:id="10774" w:author="ERCOT" w:date="2020-01-30T11:05:00Z" w:initials="SP">
    <w:p w14:paraId="07803B5E" w14:textId="76E196AA" w:rsidR="00E8790E" w:rsidRDefault="00E8790E">
      <w:pPr>
        <w:pStyle w:val="CommentText"/>
      </w:pPr>
      <w:r>
        <w:rPr>
          <w:rStyle w:val="CommentReference"/>
        </w:rPr>
        <w:annotationRef/>
      </w:r>
      <w:r w:rsidRPr="00C93D49">
        <w:t>KPs listed for subsections</w:t>
      </w:r>
    </w:p>
  </w:comment>
  <w:comment w:id="10778" w:author="ERCOT" w:date="2020-03-20T11:42:00Z" w:initials="CP">
    <w:p w14:paraId="1A4E15DE" w14:textId="44E8850A" w:rsidR="00E8790E" w:rsidRDefault="00E8790E">
      <w:pPr>
        <w:pStyle w:val="CommentText"/>
      </w:pPr>
      <w:r>
        <w:rPr>
          <w:rStyle w:val="CommentReference"/>
        </w:rPr>
        <w:annotationRef/>
      </w:r>
      <w:r w:rsidRPr="00C93D49">
        <w:t>KP 1.1(1,3), KP 1.3(14), KP 1.6(1,2,3,4), KP5(7)</w:t>
      </w:r>
    </w:p>
  </w:comment>
  <w:comment w:id="10857" w:author="ERCOT" w:date="2020-03-20T11:42:00Z" w:initials="CP">
    <w:p w14:paraId="407640E2" w14:textId="74A9AA67" w:rsidR="00E8790E" w:rsidRDefault="00E8790E">
      <w:pPr>
        <w:pStyle w:val="CommentText"/>
      </w:pPr>
      <w:r>
        <w:rPr>
          <w:rStyle w:val="CommentReference"/>
        </w:rPr>
        <w:annotationRef/>
      </w:r>
      <w:r w:rsidRPr="00C93D49">
        <w:t>KP 1.1(1,3), KP 1.3(14), KP 1.6(1,2,3,4), KP5(7)</w:t>
      </w:r>
    </w:p>
  </w:comment>
  <w:comment w:id="11277" w:author="ERCOT" w:date="2020-03-20T11:42:00Z" w:initials="CP">
    <w:p w14:paraId="4D0647FD" w14:textId="386D63AD" w:rsidR="00E8790E" w:rsidRDefault="00E8790E">
      <w:pPr>
        <w:pStyle w:val="CommentText"/>
      </w:pPr>
      <w:r>
        <w:rPr>
          <w:rStyle w:val="CommentReference"/>
        </w:rPr>
        <w:annotationRef/>
      </w:r>
      <w:r w:rsidRPr="00C93D49">
        <w:t>KP 1.1(1,3), KP 1.3(14), KP 1.6(1,2,3,4), KP5(7)</w:t>
      </w:r>
    </w:p>
  </w:comment>
  <w:comment w:id="11655" w:author="ERCOT" w:date="2020-03-20T11:43:00Z" w:initials="CP">
    <w:p w14:paraId="7A42EB99" w14:textId="18B77E22" w:rsidR="00E8790E" w:rsidRDefault="00E8790E">
      <w:pPr>
        <w:pStyle w:val="CommentText"/>
      </w:pPr>
      <w:r>
        <w:rPr>
          <w:rStyle w:val="CommentReference"/>
        </w:rPr>
        <w:annotationRef/>
      </w:r>
      <w:r w:rsidRPr="00C93D49">
        <w:t>KP 1.1(1,3), KP 1.3(14), KP 1.6(1,2,3,4), KP5(7)</w:t>
      </w:r>
    </w:p>
  </w:comment>
  <w:comment w:id="12063" w:author="ERCOT" w:date="2020-03-20T11:43:00Z" w:initials="CP">
    <w:p w14:paraId="2B2CC14F" w14:textId="51B9B6FE" w:rsidR="00E8790E" w:rsidRDefault="00E8790E">
      <w:pPr>
        <w:pStyle w:val="CommentText"/>
      </w:pPr>
      <w:r>
        <w:rPr>
          <w:rStyle w:val="CommentReference"/>
        </w:rPr>
        <w:annotationRef/>
      </w:r>
      <w:r w:rsidRPr="00C93D49">
        <w:t>KP 1.1(1,3), KP 1.3(14), KP 1.6(1,2,3,4), KP5(7)</w:t>
      </w:r>
    </w:p>
  </w:comment>
  <w:comment w:id="12434" w:author="ERCOT" w:date="2020-03-20T11:43:00Z" w:initials="CP">
    <w:p w14:paraId="5A4801FF" w14:textId="60D6CEA9" w:rsidR="00E8790E" w:rsidRDefault="00E8790E">
      <w:pPr>
        <w:pStyle w:val="CommentText"/>
      </w:pPr>
      <w:r>
        <w:rPr>
          <w:rStyle w:val="CommentReference"/>
        </w:rPr>
        <w:annotationRef/>
      </w:r>
      <w:r w:rsidRPr="00C93D49">
        <w:t>KP 1.1(1,3), KP 1.3(14), KP 1.6(1,2,3,4), KP5(7)</w:t>
      </w:r>
    </w:p>
  </w:comment>
  <w:comment w:id="12812" w:author="ERCOT" w:date="2020-01-30T11:06:00Z" w:initials="SP">
    <w:p w14:paraId="671A4355" w14:textId="07E79F8D" w:rsidR="00E8790E" w:rsidRDefault="00E8790E">
      <w:pPr>
        <w:pStyle w:val="CommentText"/>
      </w:pPr>
      <w:r>
        <w:rPr>
          <w:rStyle w:val="CommentReference"/>
        </w:rPr>
        <w:annotationRef/>
      </w:r>
      <w:r>
        <w:t>KP 1.3(9)</w:t>
      </w:r>
    </w:p>
  </w:comment>
  <w:comment w:id="13492" w:author="ERCOT" w:date="2020-01-30T11:14:00Z" w:initials="SP">
    <w:p w14:paraId="77A253F8" w14:textId="502BB697" w:rsidR="00E8790E" w:rsidRDefault="00E8790E">
      <w:pPr>
        <w:pStyle w:val="CommentText"/>
      </w:pPr>
      <w:r>
        <w:rPr>
          <w:rStyle w:val="CommentReference"/>
        </w:rPr>
        <w:annotationRef/>
      </w:r>
      <w:r>
        <w:t>KP 1.3(9)</w:t>
      </w:r>
    </w:p>
  </w:comment>
  <w:comment w:id="14265" w:author="ERCOT" w:date="2020-01-30T11:16:00Z" w:initials="SP">
    <w:p w14:paraId="0FEDDB90" w14:textId="7E4A0B1A" w:rsidR="00E8790E" w:rsidRDefault="00E8790E">
      <w:pPr>
        <w:pStyle w:val="CommentText"/>
      </w:pPr>
      <w:r>
        <w:rPr>
          <w:rStyle w:val="CommentReference"/>
        </w:rPr>
        <w:annotationRef/>
      </w:r>
      <w:r>
        <w:t>KP 1.6(4)</w:t>
      </w:r>
    </w:p>
  </w:comment>
  <w:comment w:id="14920" w:author="ERCOT" w:date="2020-03-20T11:43:00Z" w:initials="CP">
    <w:p w14:paraId="50AE98B5" w14:textId="152585E6" w:rsidR="00E8790E" w:rsidRDefault="00E8790E">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0E89837C" w15:done="0"/>
  <w15:commentEx w15:paraId="042EFB74"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837F6" w16cex:dateUtc="2020-04-08T1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80635"/>
  <w16cid:commentId w16cid:paraId="243951F6" w16cid:durableId="22380636"/>
  <w16cid:commentId w16cid:paraId="14E2C556" w16cid:durableId="22380637"/>
  <w16cid:commentId w16cid:paraId="40FF75F4" w16cid:durableId="22380638"/>
  <w16cid:commentId w16cid:paraId="78C40CA0" w16cid:durableId="22380639"/>
  <w16cid:commentId w16cid:paraId="10C0ED8A" w16cid:durableId="2238063A"/>
  <w16cid:commentId w16cid:paraId="00113C02" w16cid:durableId="2238063B"/>
  <w16cid:commentId w16cid:paraId="1CC12C30" w16cid:durableId="2238063C"/>
  <w16cid:commentId w16cid:paraId="3EB3FD07" w16cid:durableId="2238063D"/>
  <w16cid:commentId w16cid:paraId="07AC3D23" w16cid:durableId="2238063E"/>
  <w16cid:commentId w16cid:paraId="2A9FF538" w16cid:durableId="2238063F"/>
  <w16cid:commentId w16cid:paraId="5FDA1E41" w16cid:durableId="22380640"/>
  <w16cid:commentId w16cid:paraId="2E84C073" w16cid:durableId="22380641"/>
  <w16cid:commentId w16cid:paraId="0103EBA0" w16cid:durableId="22380642"/>
  <w16cid:commentId w16cid:paraId="25BDCDE3" w16cid:durableId="22380643"/>
  <w16cid:commentId w16cid:paraId="605E1FC5" w16cid:durableId="22380644"/>
  <w16cid:commentId w16cid:paraId="165DE6BF" w16cid:durableId="22380645"/>
  <w16cid:commentId w16cid:paraId="0695A4F9" w16cid:durableId="22380646"/>
  <w16cid:commentId w16cid:paraId="677629D2" w16cid:durableId="22380647"/>
  <w16cid:commentId w16cid:paraId="182306FB" w16cid:durableId="22380648"/>
  <w16cid:commentId w16cid:paraId="6A88697A" w16cid:durableId="22380649"/>
  <w16cid:commentId w16cid:paraId="7A53C14B" w16cid:durableId="2238064A"/>
  <w16cid:commentId w16cid:paraId="0EF763F3" w16cid:durableId="2238064B"/>
  <w16cid:commentId w16cid:paraId="09584924" w16cid:durableId="2238064C"/>
  <w16cid:commentId w16cid:paraId="5F959682" w16cid:durableId="2238064D"/>
  <w16cid:commentId w16cid:paraId="0E89837C" w16cid:durableId="223837F6"/>
  <w16cid:commentId w16cid:paraId="6FFE67E7" w16cid:durableId="2238064E"/>
  <w16cid:commentId w16cid:paraId="0F58ED72" w16cid:durableId="2238064F"/>
  <w16cid:commentId w16cid:paraId="33A2AC46" w16cid:durableId="22380650"/>
  <w16cid:commentId w16cid:paraId="710CC051" w16cid:durableId="22380651"/>
  <w16cid:commentId w16cid:paraId="32FF0B0F" w16cid:durableId="22380652"/>
  <w16cid:commentId w16cid:paraId="33D1F2DA" w16cid:durableId="22380653"/>
  <w16cid:commentId w16cid:paraId="55007BCC" w16cid:durableId="22380654"/>
  <w16cid:commentId w16cid:paraId="00815733" w16cid:durableId="22380655"/>
  <w16cid:commentId w16cid:paraId="1C381820" w16cid:durableId="22380656"/>
  <w16cid:commentId w16cid:paraId="6D6E8671" w16cid:durableId="22380657"/>
  <w16cid:commentId w16cid:paraId="13B49C64" w16cid:durableId="22380658"/>
  <w16cid:commentId w16cid:paraId="188AF2A2" w16cid:durableId="22380659"/>
  <w16cid:commentId w16cid:paraId="34D22C8F" w16cid:durableId="2238065A"/>
  <w16cid:commentId w16cid:paraId="7195057F" w16cid:durableId="2238065B"/>
  <w16cid:commentId w16cid:paraId="7CE42882" w16cid:durableId="2238065C"/>
  <w16cid:commentId w16cid:paraId="032FBFE0" w16cid:durableId="2238065D"/>
  <w16cid:commentId w16cid:paraId="571CAB6B" w16cid:durableId="2238065E"/>
  <w16cid:commentId w16cid:paraId="63739A8A" w16cid:durableId="2238065F"/>
  <w16cid:commentId w16cid:paraId="5AE1BE8B" w16cid:durableId="22380660"/>
  <w16cid:commentId w16cid:paraId="74A8CDBB" w16cid:durableId="22380661"/>
  <w16cid:commentId w16cid:paraId="15AFD08F" w16cid:durableId="22380662"/>
  <w16cid:commentId w16cid:paraId="4D75F0E8" w16cid:durableId="22380663"/>
  <w16cid:commentId w16cid:paraId="18A2EB72" w16cid:durableId="22380664"/>
  <w16cid:commentId w16cid:paraId="19FD913C" w16cid:durableId="22380665"/>
  <w16cid:commentId w16cid:paraId="042BEB20" w16cid:durableId="22380666"/>
  <w16cid:commentId w16cid:paraId="1F48F6E5" w16cid:durableId="22380667"/>
  <w16cid:commentId w16cid:paraId="56BB5006" w16cid:durableId="22380668"/>
  <w16cid:commentId w16cid:paraId="3F12DB42" w16cid:durableId="22380669"/>
  <w16cid:commentId w16cid:paraId="08226230" w16cid:durableId="2238066A"/>
  <w16cid:commentId w16cid:paraId="6957546A" w16cid:durableId="2238066B"/>
  <w16cid:commentId w16cid:paraId="0D5B527E" w16cid:durableId="2238066C"/>
  <w16cid:commentId w16cid:paraId="5EAB0CF0" w16cid:durableId="2238066D"/>
  <w16cid:commentId w16cid:paraId="7113E2DA" w16cid:durableId="2238066E"/>
  <w16cid:commentId w16cid:paraId="549348DC" w16cid:durableId="2238066F"/>
  <w16cid:commentId w16cid:paraId="408DCCB5" w16cid:durableId="22380670"/>
  <w16cid:commentId w16cid:paraId="593C1678" w16cid:durableId="22380671"/>
  <w16cid:commentId w16cid:paraId="3353CA6C" w16cid:durableId="22380672"/>
  <w16cid:commentId w16cid:paraId="001817EC" w16cid:durableId="22380673"/>
  <w16cid:commentId w16cid:paraId="72A0157A" w16cid:durableId="22380674"/>
  <w16cid:commentId w16cid:paraId="4CC89F61" w16cid:durableId="22380675"/>
  <w16cid:commentId w16cid:paraId="42E9D5E5" w16cid:durableId="22380676"/>
  <w16cid:commentId w16cid:paraId="13F685F9" w16cid:durableId="22380677"/>
  <w16cid:commentId w16cid:paraId="66D83C13" w16cid:durableId="22380678"/>
  <w16cid:commentId w16cid:paraId="26390959" w16cid:durableId="22380679"/>
  <w16cid:commentId w16cid:paraId="0DE67B80" w16cid:durableId="2238067A"/>
  <w16cid:commentId w16cid:paraId="564B5E34" w16cid:durableId="2238067B"/>
  <w16cid:commentId w16cid:paraId="5F7EAFE1" w16cid:durableId="2238067C"/>
  <w16cid:commentId w16cid:paraId="762EE64C" w16cid:durableId="2238067D"/>
  <w16cid:commentId w16cid:paraId="24461B4C" w16cid:durableId="2238067E"/>
  <w16cid:commentId w16cid:paraId="76790315" w16cid:durableId="2238067F"/>
  <w16cid:commentId w16cid:paraId="2D147872" w16cid:durableId="22380680"/>
  <w16cid:commentId w16cid:paraId="1BA69D06" w16cid:durableId="22380681"/>
  <w16cid:commentId w16cid:paraId="110BC799" w16cid:durableId="22380682"/>
  <w16cid:commentId w16cid:paraId="2EF88E12" w16cid:durableId="22380683"/>
  <w16cid:commentId w16cid:paraId="25CB3559" w16cid:durableId="22380684"/>
  <w16cid:commentId w16cid:paraId="613439C9" w16cid:durableId="22380685"/>
  <w16cid:commentId w16cid:paraId="1126FE38" w16cid:durableId="22380686"/>
  <w16cid:commentId w16cid:paraId="7E3BED9E" w16cid:durableId="22380687"/>
  <w16cid:commentId w16cid:paraId="175FCF41" w16cid:durableId="22380688"/>
  <w16cid:commentId w16cid:paraId="55DA7083" w16cid:durableId="22380689"/>
  <w16cid:commentId w16cid:paraId="58B1BE30" w16cid:durableId="2238068A"/>
  <w16cid:commentId w16cid:paraId="4C4C2B70" w16cid:durableId="2238068B"/>
  <w16cid:commentId w16cid:paraId="5E6A3802" w16cid:durableId="2238068C"/>
  <w16cid:commentId w16cid:paraId="6F4791E5" w16cid:durableId="2238068D"/>
  <w16cid:commentId w16cid:paraId="07803B5E" w16cid:durableId="2238068E"/>
  <w16cid:commentId w16cid:paraId="1A4E15DE" w16cid:durableId="2238068F"/>
  <w16cid:commentId w16cid:paraId="407640E2" w16cid:durableId="22380690"/>
  <w16cid:commentId w16cid:paraId="4D0647FD" w16cid:durableId="22380691"/>
  <w16cid:commentId w16cid:paraId="7A42EB99" w16cid:durableId="22380692"/>
  <w16cid:commentId w16cid:paraId="2B2CC14F" w16cid:durableId="22380693"/>
  <w16cid:commentId w16cid:paraId="5A4801FF" w16cid:durableId="22380694"/>
  <w16cid:commentId w16cid:paraId="671A4355" w16cid:durableId="22380695"/>
  <w16cid:commentId w16cid:paraId="77A253F8" w16cid:durableId="22380696"/>
  <w16cid:commentId w16cid:paraId="0FEDDB90" w16cid:durableId="22380697"/>
  <w16cid:commentId w16cid:paraId="50AE98B5" w16cid:durableId="2238069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E8790E" w:rsidRDefault="00E8790E">
      <w:r>
        <w:separator/>
      </w:r>
    </w:p>
  </w:endnote>
  <w:endnote w:type="continuationSeparator" w:id="0">
    <w:p w14:paraId="56D89048" w14:textId="77777777" w:rsidR="00E8790E" w:rsidRDefault="00E87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E8790E" w:rsidRDefault="00E8790E">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4601D5">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4601D5">
      <w:rPr>
        <w:rFonts w:ascii="Arial" w:hAnsi="Arial" w:cs="Arial"/>
        <w:noProof/>
        <w:sz w:val="18"/>
      </w:rPr>
      <w:t>249</w:t>
    </w:r>
    <w:r w:rsidRPr="00412DCA">
      <w:rPr>
        <w:rFonts w:ascii="Arial" w:hAnsi="Arial" w:cs="Arial"/>
        <w:sz w:val="18"/>
      </w:rPr>
      <w:fldChar w:fldCharType="end"/>
    </w:r>
  </w:p>
  <w:p w14:paraId="56D8904C" w14:textId="77777777" w:rsidR="00E8790E" w:rsidRPr="00412DCA" w:rsidRDefault="00E8790E">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E8790E" w:rsidRPr="00412DCA" w:rsidRDefault="00E8790E">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E8790E" w:rsidRDefault="00E8790E">
      <w:r>
        <w:separator/>
      </w:r>
    </w:p>
  </w:footnote>
  <w:footnote w:type="continuationSeparator" w:id="0">
    <w:p w14:paraId="56D89046" w14:textId="77777777" w:rsidR="00E8790E" w:rsidRDefault="00E879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E8790E" w:rsidRDefault="00E8790E"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rson w15:author="ERCOT 040820">
    <w15:presenceInfo w15:providerId="None" w15:userId="ERCOT 040820"/>
  </w15:person>
  <w15:person w15:author="RTCTF 040820">
    <w15:presenceInfo w15:providerId="None" w15:userId="RTCTF 0408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097E"/>
    <w:rsid w:val="00091C5D"/>
    <w:rsid w:val="00091FBE"/>
    <w:rsid w:val="00092D47"/>
    <w:rsid w:val="000939EB"/>
    <w:rsid w:val="00094D7A"/>
    <w:rsid w:val="000977E7"/>
    <w:rsid w:val="000A3FF1"/>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2636"/>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01D5"/>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758"/>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D3B"/>
    <w:rsid w:val="00704692"/>
    <w:rsid w:val="00704696"/>
    <w:rsid w:val="007049CD"/>
    <w:rsid w:val="007058BD"/>
    <w:rsid w:val="00705FFC"/>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09D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AC"/>
    <w:rsid w:val="00776EF8"/>
    <w:rsid w:val="0078175C"/>
    <w:rsid w:val="0078179B"/>
    <w:rsid w:val="00781903"/>
    <w:rsid w:val="00782168"/>
    <w:rsid w:val="00782462"/>
    <w:rsid w:val="00785415"/>
    <w:rsid w:val="00786EEA"/>
    <w:rsid w:val="00787603"/>
    <w:rsid w:val="00790536"/>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4566"/>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C7F77"/>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52A3"/>
    <w:rsid w:val="00B66744"/>
    <w:rsid w:val="00B67099"/>
    <w:rsid w:val="00B6789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1A41"/>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4A6"/>
    <w:rsid w:val="00E72B21"/>
    <w:rsid w:val="00E754FB"/>
    <w:rsid w:val="00E77265"/>
    <w:rsid w:val="00E8110A"/>
    <w:rsid w:val="00E81CE9"/>
    <w:rsid w:val="00E8790E"/>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08E9"/>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110B"/>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81"/>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24805844">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1.bin"/><Relationship Id="rId299" Type="http://schemas.openxmlformats.org/officeDocument/2006/relationships/image" Target="media/image61.wmf"/><Relationship Id="rId303" Type="http://schemas.openxmlformats.org/officeDocument/2006/relationships/image" Target="media/image63.wmf"/><Relationship Id="rId21" Type="http://schemas.openxmlformats.org/officeDocument/2006/relationships/control" Target="activeX/activeX6.xml"/><Relationship Id="rId42" Type="http://schemas.openxmlformats.org/officeDocument/2006/relationships/image" Target="media/image11.png"/><Relationship Id="rId63" Type="http://schemas.openxmlformats.org/officeDocument/2006/relationships/oleObject" Target="embeddings/oleObject29.bin"/><Relationship Id="rId84" Type="http://schemas.openxmlformats.org/officeDocument/2006/relationships/image" Target="media/image15.wmf"/><Relationship Id="rId138" Type="http://schemas.openxmlformats.org/officeDocument/2006/relationships/oleObject" Target="embeddings/oleObject89.bin"/><Relationship Id="rId159" Type="http://schemas.openxmlformats.org/officeDocument/2006/relationships/oleObject" Target="embeddings/oleObject104.bin"/><Relationship Id="rId324" Type="http://schemas.microsoft.com/office/2018/08/relationships/commentsExtensible" Target="commentsExtensible.xml"/><Relationship Id="rId170" Type="http://schemas.openxmlformats.org/officeDocument/2006/relationships/oleObject" Target="embeddings/oleObject112.bin"/><Relationship Id="rId191" Type="http://schemas.openxmlformats.org/officeDocument/2006/relationships/oleObject" Target="embeddings/oleObject129.bin"/><Relationship Id="rId205" Type="http://schemas.openxmlformats.org/officeDocument/2006/relationships/oleObject" Target="embeddings/oleObject141.bin"/><Relationship Id="rId226" Type="http://schemas.openxmlformats.org/officeDocument/2006/relationships/oleObject" Target="embeddings/oleObject156.bin"/><Relationship Id="rId247" Type="http://schemas.openxmlformats.org/officeDocument/2006/relationships/oleObject" Target="embeddings/oleObject177.bin"/><Relationship Id="rId107" Type="http://schemas.openxmlformats.org/officeDocument/2006/relationships/oleObject" Target="embeddings/oleObject66.bin"/><Relationship Id="rId268" Type="http://schemas.openxmlformats.org/officeDocument/2006/relationships/oleObject" Target="embeddings/oleObject194.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image" Target="media/image6.wmf"/><Relationship Id="rId53" Type="http://schemas.openxmlformats.org/officeDocument/2006/relationships/oleObject" Target="embeddings/oleObject19.bin"/><Relationship Id="rId74" Type="http://schemas.openxmlformats.org/officeDocument/2006/relationships/image" Target="media/image13.wmf"/><Relationship Id="rId128" Type="http://schemas.openxmlformats.org/officeDocument/2006/relationships/oleObject" Target="embeddings/oleObject80.bin"/><Relationship Id="rId149" Type="http://schemas.openxmlformats.org/officeDocument/2006/relationships/oleObject" Target="embeddings/oleObject96.bin"/><Relationship Id="rId314" Type="http://schemas.openxmlformats.org/officeDocument/2006/relationships/oleObject" Target="embeddings/oleObject229.bin"/><Relationship Id="rId5" Type="http://schemas.openxmlformats.org/officeDocument/2006/relationships/numbering" Target="numbering.xml"/><Relationship Id="rId95" Type="http://schemas.openxmlformats.org/officeDocument/2006/relationships/oleObject" Target="embeddings/oleObject56.bin"/><Relationship Id="rId160" Type="http://schemas.openxmlformats.org/officeDocument/2006/relationships/image" Target="media/image34.wmf"/><Relationship Id="rId181" Type="http://schemas.openxmlformats.org/officeDocument/2006/relationships/oleObject" Target="embeddings/oleObject122.bin"/><Relationship Id="rId216" Type="http://schemas.openxmlformats.org/officeDocument/2006/relationships/oleObject" Target="embeddings/oleObject146.bin"/><Relationship Id="rId237" Type="http://schemas.openxmlformats.org/officeDocument/2006/relationships/oleObject" Target="embeddings/oleObject167.bin"/><Relationship Id="rId258" Type="http://schemas.openxmlformats.org/officeDocument/2006/relationships/oleObject" Target="embeddings/oleObject186.bin"/><Relationship Id="rId279" Type="http://schemas.openxmlformats.org/officeDocument/2006/relationships/oleObject" Target="embeddings/oleObject205.bin"/><Relationship Id="rId22" Type="http://schemas.openxmlformats.org/officeDocument/2006/relationships/hyperlink" Target="mailto:David.Maggio@ercot.com" TargetMode="External"/><Relationship Id="rId43" Type="http://schemas.openxmlformats.org/officeDocument/2006/relationships/oleObject" Target="embeddings/oleObject10.bin"/><Relationship Id="rId64" Type="http://schemas.openxmlformats.org/officeDocument/2006/relationships/oleObject" Target="embeddings/oleObject30.bin"/><Relationship Id="rId118" Type="http://schemas.openxmlformats.org/officeDocument/2006/relationships/oleObject" Target="embeddings/oleObject72.bin"/><Relationship Id="rId139" Type="http://schemas.openxmlformats.org/officeDocument/2006/relationships/image" Target="media/image28.wmf"/><Relationship Id="rId290" Type="http://schemas.openxmlformats.org/officeDocument/2006/relationships/image" Target="media/image57.wmf"/><Relationship Id="rId304" Type="http://schemas.openxmlformats.org/officeDocument/2006/relationships/oleObject" Target="embeddings/oleObject219.bin"/><Relationship Id="rId325" Type="http://schemas.microsoft.com/office/2016/09/relationships/commentsIds" Target="commentsIds.xml"/><Relationship Id="rId85" Type="http://schemas.openxmlformats.org/officeDocument/2006/relationships/oleObject" Target="embeddings/oleObject48.bin"/><Relationship Id="rId150" Type="http://schemas.openxmlformats.org/officeDocument/2006/relationships/oleObject" Target="embeddings/oleObject97.bin"/><Relationship Id="rId171" Type="http://schemas.openxmlformats.org/officeDocument/2006/relationships/oleObject" Target="embeddings/oleObject113.bin"/><Relationship Id="rId192" Type="http://schemas.openxmlformats.org/officeDocument/2006/relationships/image" Target="media/image41.wmf"/><Relationship Id="rId206" Type="http://schemas.openxmlformats.org/officeDocument/2006/relationships/oleObject" Target="embeddings/oleObject142.bin"/><Relationship Id="rId227" Type="http://schemas.openxmlformats.org/officeDocument/2006/relationships/oleObject" Target="embeddings/oleObject157.bin"/><Relationship Id="rId248" Type="http://schemas.openxmlformats.org/officeDocument/2006/relationships/oleObject" Target="embeddings/oleObject178.bin"/><Relationship Id="rId269" Type="http://schemas.openxmlformats.org/officeDocument/2006/relationships/oleObject" Target="embeddings/oleObject195.bin"/><Relationship Id="rId12" Type="http://schemas.openxmlformats.org/officeDocument/2006/relationships/image" Target="media/image1.wmf"/><Relationship Id="rId33" Type="http://schemas.openxmlformats.org/officeDocument/2006/relationships/oleObject" Target="embeddings/oleObject5.bin"/><Relationship Id="rId108" Type="http://schemas.openxmlformats.org/officeDocument/2006/relationships/oleObject" Target="embeddings/oleObject67.bin"/><Relationship Id="rId129" Type="http://schemas.openxmlformats.org/officeDocument/2006/relationships/oleObject" Target="embeddings/oleObject81.bin"/><Relationship Id="rId280" Type="http://schemas.openxmlformats.org/officeDocument/2006/relationships/oleObject" Target="embeddings/oleObject206.bin"/><Relationship Id="rId315" Type="http://schemas.openxmlformats.org/officeDocument/2006/relationships/oleObject" Target="embeddings/oleObject230.bin"/><Relationship Id="rId54" Type="http://schemas.openxmlformats.org/officeDocument/2006/relationships/oleObject" Target="embeddings/oleObject20.bin"/><Relationship Id="rId75" Type="http://schemas.openxmlformats.org/officeDocument/2006/relationships/oleObject" Target="embeddings/oleObject40.bin"/><Relationship Id="rId96" Type="http://schemas.openxmlformats.org/officeDocument/2006/relationships/oleObject" Target="embeddings/oleObject57.bin"/><Relationship Id="rId140" Type="http://schemas.openxmlformats.org/officeDocument/2006/relationships/oleObject" Target="embeddings/oleObject90.bin"/><Relationship Id="rId161" Type="http://schemas.openxmlformats.org/officeDocument/2006/relationships/oleObject" Target="embeddings/oleObject105.bin"/><Relationship Id="rId182" Type="http://schemas.openxmlformats.org/officeDocument/2006/relationships/image" Target="media/image38.wmf"/><Relationship Id="rId217" Type="http://schemas.openxmlformats.org/officeDocument/2006/relationships/oleObject" Target="embeddings/oleObject147.bin"/><Relationship Id="rId6" Type="http://schemas.openxmlformats.org/officeDocument/2006/relationships/styles" Target="styles.xml"/><Relationship Id="rId238" Type="http://schemas.openxmlformats.org/officeDocument/2006/relationships/oleObject" Target="embeddings/oleObject168.bin"/><Relationship Id="rId259" Type="http://schemas.openxmlformats.org/officeDocument/2006/relationships/oleObject" Target="embeddings/oleObject187.bin"/><Relationship Id="rId23" Type="http://schemas.openxmlformats.org/officeDocument/2006/relationships/hyperlink" Target="mailto:Cory.Phillips@ercot.com" TargetMode="External"/><Relationship Id="rId119" Type="http://schemas.openxmlformats.org/officeDocument/2006/relationships/oleObject" Target="embeddings/oleObject73.bin"/><Relationship Id="rId270" Type="http://schemas.openxmlformats.org/officeDocument/2006/relationships/oleObject" Target="embeddings/oleObject196.bin"/><Relationship Id="rId291" Type="http://schemas.openxmlformats.org/officeDocument/2006/relationships/image" Target="media/image58.wmf"/><Relationship Id="rId305" Type="http://schemas.openxmlformats.org/officeDocument/2006/relationships/oleObject" Target="embeddings/oleObject220.bin"/><Relationship Id="rId44" Type="http://schemas.openxmlformats.org/officeDocument/2006/relationships/oleObject" Target="embeddings/oleObject11.bin"/><Relationship Id="rId65" Type="http://schemas.openxmlformats.org/officeDocument/2006/relationships/oleObject" Target="embeddings/oleObject31.bin"/><Relationship Id="rId86" Type="http://schemas.openxmlformats.org/officeDocument/2006/relationships/oleObject" Target="embeddings/oleObject49.bin"/><Relationship Id="rId130" Type="http://schemas.openxmlformats.org/officeDocument/2006/relationships/oleObject" Target="embeddings/oleObject82.bin"/><Relationship Id="rId151" Type="http://schemas.openxmlformats.org/officeDocument/2006/relationships/oleObject" Target="embeddings/oleObject98.bin"/><Relationship Id="rId172" Type="http://schemas.openxmlformats.org/officeDocument/2006/relationships/oleObject" Target="embeddings/oleObject114.bin"/><Relationship Id="rId193" Type="http://schemas.openxmlformats.org/officeDocument/2006/relationships/oleObject" Target="embeddings/oleObject130.bin"/><Relationship Id="rId207" Type="http://schemas.openxmlformats.org/officeDocument/2006/relationships/oleObject" Target="embeddings/oleObject143.bin"/><Relationship Id="rId228" Type="http://schemas.openxmlformats.org/officeDocument/2006/relationships/oleObject" Target="embeddings/oleObject158.bin"/><Relationship Id="rId249" Type="http://schemas.openxmlformats.org/officeDocument/2006/relationships/image" Target="media/image49.wmf"/><Relationship Id="rId13" Type="http://schemas.openxmlformats.org/officeDocument/2006/relationships/control" Target="activeX/activeX1.xml"/><Relationship Id="rId109" Type="http://schemas.openxmlformats.org/officeDocument/2006/relationships/oleObject" Target="embeddings/oleObject68.bin"/><Relationship Id="rId260" Type="http://schemas.openxmlformats.org/officeDocument/2006/relationships/oleObject" Target="embeddings/oleObject188.bin"/><Relationship Id="rId281" Type="http://schemas.openxmlformats.org/officeDocument/2006/relationships/oleObject" Target="embeddings/oleObject207.bin"/><Relationship Id="rId316" Type="http://schemas.openxmlformats.org/officeDocument/2006/relationships/oleObject" Target="embeddings/oleObject231.bin"/><Relationship Id="rId34" Type="http://schemas.openxmlformats.org/officeDocument/2006/relationships/image" Target="media/image7.wmf"/><Relationship Id="rId55" Type="http://schemas.openxmlformats.org/officeDocument/2006/relationships/oleObject" Target="embeddings/oleObject21.bin"/><Relationship Id="rId76" Type="http://schemas.openxmlformats.org/officeDocument/2006/relationships/image" Target="media/image14.wmf"/><Relationship Id="rId97" Type="http://schemas.openxmlformats.org/officeDocument/2006/relationships/oleObject" Target="embeddings/oleObject58.bin"/><Relationship Id="rId120" Type="http://schemas.openxmlformats.org/officeDocument/2006/relationships/oleObject" Target="embeddings/oleObject74.bin"/><Relationship Id="rId141" Type="http://schemas.openxmlformats.org/officeDocument/2006/relationships/oleObject" Target="embeddings/oleObject91.bin"/><Relationship Id="rId7" Type="http://schemas.openxmlformats.org/officeDocument/2006/relationships/settings" Target="settings.xml"/><Relationship Id="rId162" Type="http://schemas.openxmlformats.org/officeDocument/2006/relationships/image" Target="media/image35.wmf"/><Relationship Id="rId183" Type="http://schemas.openxmlformats.org/officeDocument/2006/relationships/oleObject" Target="embeddings/oleObject123.bin"/><Relationship Id="rId218" Type="http://schemas.openxmlformats.org/officeDocument/2006/relationships/oleObject" Target="embeddings/oleObject148.bin"/><Relationship Id="rId239" Type="http://schemas.openxmlformats.org/officeDocument/2006/relationships/oleObject" Target="embeddings/oleObject169.bin"/><Relationship Id="rId250" Type="http://schemas.openxmlformats.org/officeDocument/2006/relationships/oleObject" Target="embeddings/oleObject179.bin"/><Relationship Id="rId271" Type="http://schemas.openxmlformats.org/officeDocument/2006/relationships/oleObject" Target="embeddings/oleObject197.bin"/><Relationship Id="rId292" Type="http://schemas.openxmlformats.org/officeDocument/2006/relationships/oleObject" Target="embeddings/oleObject212.bin"/><Relationship Id="rId306" Type="http://schemas.openxmlformats.org/officeDocument/2006/relationships/oleObject" Target="embeddings/oleObject221.bin"/><Relationship Id="rId24" Type="http://schemas.openxmlformats.org/officeDocument/2006/relationships/comments" Target="comments.xml"/><Relationship Id="rId45" Type="http://schemas.openxmlformats.org/officeDocument/2006/relationships/oleObject" Target="embeddings/oleObject12.bin"/><Relationship Id="rId66" Type="http://schemas.openxmlformats.org/officeDocument/2006/relationships/oleObject" Target="embeddings/oleObject32.bin"/><Relationship Id="rId87" Type="http://schemas.openxmlformats.org/officeDocument/2006/relationships/oleObject" Target="embeddings/oleObject50.bin"/><Relationship Id="rId110" Type="http://schemas.openxmlformats.org/officeDocument/2006/relationships/image" Target="media/image20.wmf"/><Relationship Id="rId131" Type="http://schemas.openxmlformats.org/officeDocument/2006/relationships/oleObject" Target="embeddings/oleObject83.bin"/><Relationship Id="rId152" Type="http://schemas.openxmlformats.org/officeDocument/2006/relationships/image" Target="media/image32.wmf"/><Relationship Id="rId173" Type="http://schemas.openxmlformats.org/officeDocument/2006/relationships/oleObject" Target="embeddings/oleObject115.bin"/><Relationship Id="rId194" Type="http://schemas.openxmlformats.org/officeDocument/2006/relationships/oleObject" Target="embeddings/oleObject131.bin"/><Relationship Id="rId208" Type="http://schemas.openxmlformats.org/officeDocument/2006/relationships/image" Target="media/image43.wmf"/><Relationship Id="rId229" Type="http://schemas.openxmlformats.org/officeDocument/2006/relationships/oleObject" Target="embeddings/oleObject159.bin"/><Relationship Id="rId240" Type="http://schemas.openxmlformats.org/officeDocument/2006/relationships/oleObject" Target="embeddings/oleObject170.bin"/><Relationship Id="rId261" Type="http://schemas.openxmlformats.org/officeDocument/2006/relationships/oleObject" Target="embeddings/oleObject189.bin"/><Relationship Id="rId14" Type="http://schemas.openxmlformats.org/officeDocument/2006/relationships/image" Target="media/image2.wmf"/><Relationship Id="rId30" Type="http://schemas.openxmlformats.org/officeDocument/2006/relationships/image" Target="media/image5.wmf"/><Relationship Id="rId35" Type="http://schemas.openxmlformats.org/officeDocument/2006/relationships/oleObject" Target="embeddings/oleObject6.bin"/><Relationship Id="rId56" Type="http://schemas.openxmlformats.org/officeDocument/2006/relationships/oleObject" Target="embeddings/oleObject22.bin"/><Relationship Id="rId77" Type="http://schemas.openxmlformats.org/officeDocument/2006/relationships/oleObject" Target="embeddings/oleObject41.bin"/><Relationship Id="rId100" Type="http://schemas.openxmlformats.org/officeDocument/2006/relationships/oleObject" Target="embeddings/oleObject61.bin"/><Relationship Id="rId105" Type="http://schemas.openxmlformats.org/officeDocument/2006/relationships/oleObject" Target="embeddings/oleObject64.bin"/><Relationship Id="rId126" Type="http://schemas.openxmlformats.org/officeDocument/2006/relationships/oleObject" Target="embeddings/oleObject78.bin"/><Relationship Id="rId147" Type="http://schemas.openxmlformats.org/officeDocument/2006/relationships/oleObject" Target="embeddings/oleObject94.bin"/><Relationship Id="rId168" Type="http://schemas.openxmlformats.org/officeDocument/2006/relationships/oleObject" Target="embeddings/oleObject110.bin"/><Relationship Id="rId282" Type="http://schemas.openxmlformats.org/officeDocument/2006/relationships/image" Target="media/image53.wmf"/><Relationship Id="rId312" Type="http://schemas.openxmlformats.org/officeDocument/2006/relationships/oleObject" Target="embeddings/oleObject227.bin"/><Relationship Id="rId317"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oleObject" Target="embeddings/oleObject38.bin"/><Relationship Id="rId93" Type="http://schemas.openxmlformats.org/officeDocument/2006/relationships/oleObject" Target="embeddings/oleObject55.bin"/><Relationship Id="rId98" Type="http://schemas.openxmlformats.org/officeDocument/2006/relationships/oleObject" Target="embeddings/oleObject59.bin"/><Relationship Id="rId121" Type="http://schemas.openxmlformats.org/officeDocument/2006/relationships/image" Target="media/image25.wmf"/><Relationship Id="rId142" Type="http://schemas.openxmlformats.org/officeDocument/2006/relationships/image" Target="media/image29.wmf"/><Relationship Id="rId163" Type="http://schemas.openxmlformats.org/officeDocument/2006/relationships/oleObject" Target="embeddings/oleObject106.bin"/><Relationship Id="rId184" Type="http://schemas.openxmlformats.org/officeDocument/2006/relationships/image" Target="media/image39.wmf"/><Relationship Id="rId189" Type="http://schemas.openxmlformats.org/officeDocument/2006/relationships/oleObject" Target="embeddings/oleObject127.bin"/><Relationship Id="rId219" Type="http://schemas.openxmlformats.org/officeDocument/2006/relationships/oleObject" Target="embeddings/oleObject149.bin"/><Relationship Id="rId3" Type="http://schemas.openxmlformats.org/officeDocument/2006/relationships/customXml" Target="../customXml/item3.xml"/><Relationship Id="rId214" Type="http://schemas.openxmlformats.org/officeDocument/2006/relationships/oleObject" Target="embeddings/oleObject145.bin"/><Relationship Id="rId230" Type="http://schemas.openxmlformats.org/officeDocument/2006/relationships/oleObject" Target="embeddings/oleObject160.bin"/><Relationship Id="rId235" Type="http://schemas.openxmlformats.org/officeDocument/2006/relationships/oleObject" Target="embeddings/oleObject165.bin"/><Relationship Id="rId251" Type="http://schemas.openxmlformats.org/officeDocument/2006/relationships/oleObject" Target="embeddings/oleObject180.bin"/><Relationship Id="rId256" Type="http://schemas.openxmlformats.org/officeDocument/2006/relationships/image" Target="media/image50.wmf"/><Relationship Id="rId277" Type="http://schemas.openxmlformats.org/officeDocument/2006/relationships/oleObject" Target="embeddings/oleObject203.bin"/><Relationship Id="rId298" Type="http://schemas.openxmlformats.org/officeDocument/2006/relationships/oleObject" Target="embeddings/oleObject216.bin"/><Relationship Id="rId25" Type="http://schemas.microsoft.com/office/2011/relationships/commentsExtended" Target="commentsExtended.xml"/><Relationship Id="rId46" Type="http://schemas.openxmlformats.org/officeDocument/2006/relationships/image" Target="media/image12.wmf"/><Relationship Id="rId67" Type="http://schemas.openxmlformats.org/officeDocument/2006/relationships/oleObject" Target="embeddings/oleObject33.bin"/><Relationship Id="rId116" Type="http://schemas.openxmlformats.org/officeDocument/2006/relationships/image" Target="media/image24.wmf"/><Relationship Id="rId137" Type="http://schemas.openxmlformats.org/officeDocument/2006/relationships/oleObject" Target="embeddings/oleObject88.bin"/><Relationship Id="rId158" Type="http://schemas.openxmlformats.org/officeDocument/2006/relationships/oleObject" Target="embeddings/oleObject103.bin"/><Relationship Id="rId272" Type="http://schemas.openxmlformats.org/officeDocument/2006/relationships/oleObject" Target="embeddings/oleObject198.bin"/><Relationship Id="rId293" Type="http://schemas.openxmlformats.org/officeDocument/2006/relationships/oleObject" Target="embeddings/oleObject213.bin"/><Relationship Id="rId302" Type="http://schemas.openxmlformats.org/officeDocument/2006/relationships/oleObject" Target="embeddings/oleObject218.bin"/><Relationship Id="rId307" Type="http://schemas.openxmlformats.org/officeDocument/2006/relationships/oleObject" Target="embeddings/oleObject222.bin"/><Relationship Id="rId323" Type="http://schemas.openxmlformats.org/officeDocument/2006/relationships/theme" Target="theme/theme1.xml"/><Relationship Id="rId20" Type="http://schemas.openxmlformats.org/officeDocument/2006/relationships/control" Target="activeX/activeX5.xml"/><Relationship Id="rId41" Type="http://schemas.openxmlformats.org/officeDocument/2006/relationships/oleObject" Target="embeddings/oleObject9.bin"/><Relationship Id="rId62" Type="http://schemas.openxmlformats.org/officeDocument/2006/relationships/oleObject" Target="embeddings/oleObject28.bin"/><Relationship Id="rId83" Type="http://schemas.openxmlformats.org/officeDocument/2006/relationships/oleObject" Target="embeddings/oleObject47.bin"/><Relationship Id="rId88" Type="http://schemas.openxmlformats.org/officeDocument/2006/relationships/oleObject" Target="embeddings/oleObject51.bin"/><Relationship Id="rId111" Type="http://schemas.openxmlformats.org/officeDocument/2006/relationships/oleObject" Target="embeddings/oleObject69.bin"/><Relationship Id="rId132" Type="http://schemas.openxmlformats.org/officeDocument/2006/relationships/oleObject" Target="embeddings/oleObject84.bin"/><Relationship Id="rId153" Type="http://schemas.openxmlformats.org/officeDocument/2006/relationships/oleObject" Target="embeddings/oleObject99.bin"/><Relationship Id="rId174" Type="http://schemas.openxmlformats.org/officeDocument/2006/relationships/oleObject" Target="embeddings/oleObject116.bin"/><Relationship Id="rId179" Type="http://schemas.openxmlformats.org/officeDocument/2006/relationships/oleObject" Target="embeddings/oleObject120.bin"/><Relationship Id="rId195" Type="http://schemas.openxmlformats.org/officeDocument/2006/relationships/oleObject" Target="embeddings/oleObject132.bin"/><Relationship Id="rId209" Type="http://schemas.openxmlformats.org/officeDocument/2006/relationships/image" Target="media/image44.wmf"/><Relationship Id="rId190" Type="http://schemas.openxmlformats.org/officeDocument/2006/relationships/oleObject" Target="embeddings/oleObject128.bin"/><Relationship Id="rId204" Type="http://schemas.openxmlformats.org/officeDocument/2006/relationships/oleObject" Target="embeddings/oleObject140.bin"/><Relationship Id="rId220" Type="http://schemas.openxmlformats.org/officeDocument/2006/relationships/oleObject" Target="embeddings/oleObject150.bin"/><Relationship Id="rId225" Type="http://schemas.openxmlformats.org/officeDocument/2006/relationships/oleObject" Target="embeddings/oleObject155.bin"/><Relationship Id="rId241" Type="http://schemas.openxmlformats.org/officeDocument/2006/relationships/oleObject" Target="embeddings/oleObject171.bin"/><Relationship Id="rId246" Type="http://schemas.openxmlformats.org/officeDocument/2006/relationships/oleObject" Target="embeddings/oleObject176.bin"/><Relationship Id="rId267" Type="http://schemas.openxmlformats.org/officeDocument/2006/relationships/oleObject" Target="embeddings/oleObject193.bin"/><Relationship Id="rId288" Type="http://schemas.openxmlformats.org/officeDocument/2006/relationships/image" Target="media/image55.wmf"/><Relationship Id="rId15" Type="http://schemas.openxmlformats.org/officeDocument/2006/relationships/control" Target="activeX/activeX2.xml"/><Relationship Id="rId36" Type="http://schemas.openxmlformats.org/officeDocument/2006/relationships/image" Target="media/image8.wmf"/><Relationship Id="rId57" Type="http://schemas.openxmlformats.org/officeDocument/2006/relationships/oleObject" Target="embeddings/oleObject23.bin"/><Relationship Id="rId106" Type="http://schemas.openxmlformats.org/officeDocument/2006/relationships/oleObject" Target="embeddings/oleObject65.bin"/><Relationship Id="rId127" Type="http://schemas.openxmlformats.org/officeDocument/2006/relationships/oleObject" Target="embeddings/oleObject79.bin"/><Relationship Id="rId262" Type="http://schemas.openxmlformats.org/officeDocument/2006/relationships/oleObject" Target="embeddings/oleObject190.bin"/><Relationship Id="rId283" Type="http://schemas.openxmlformats.org/officeDocument/2006/relationships/image" Target="media/image54.wmf"/><Relationship Id="rId313" Type="http://schemas.openxmlformats.org/officeDocument/2006/relationships/oleObject" Target="embeddings/oleObject228.bin"/><Relationship Id="rId318"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oleObject" Target="embeddings/oleObject4.bin"/><Relationship Id="rId52" Type="http://schemas.openxmlformats.org/officeDocument/2006/relationships/oleObject" Target="embeddings/oleObject18.bin"/><Relationship Id="rId73" Type="http://schemas.openxmlformats.org/officeDocument/2006/relationships/oleObject" Target="embeddings/oleObject39.bin"/><Relationship Id="rId78" Type="http://schemas.openxmlformats.org/officeDocument/2006/relationships/oleObject" Target="embeddings/oleObject42.bin"/><Relationship Id="rId94" Type="http://schemas.openxmlformats.org/officeDocument/2006/relationships/image" Target="media/image17.png"/><Relationship Id="rId99" Type="http://schemas.openxmlformats.org/officeDocument/2006/relationships/oleObject" Target="embeddings/oleObject60.bin"/><Relationship Id="rId101" Type="http://schemas.openxmlformats.org/officeDocument/2006/relationships/image" Target="media/image18.wmf"/><Relationship Id="rId122" Type="http://schemas.openxmlformats.org/officeDocument/2006/relationships/oleObject" Target="embeddings/oleObject75.bin"/><Relationship Id="rId143" Type="http://schemas.openxmlformats.org/officeDocument/2006/relationships/oleObject" Target="embeddings/oleObject92.bin"/><Relationship Id="rId148" Type="http://schemas.openxmlformats.org/officeDocument/2006/relationships/oleObject" Target="embeddings/oleObject95.bin"/><Relationship Id="rId164" Type="http://schemas.openxmlformats.org/officeDocument/2006/relationships/oleObject" Target="embeddings/oleObject107.bin"/><Relationship Id="rId169" Type="http://schemas.openxmlformats.org/officeDocument/2006/relationships/oleObject" Target="embeddings/oleObject111.bin"/><Relationship Id="rId185" Type="http://schemas.openxmlformats.org/officeDocument/2006/relationships/oleObject" Target="embeddings/oleObject124.bin"/><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1.bin"/><Relationship Id="rId210" Type="http://schemas.openxmlformats.org/officeDocument/2006/relationships/image" Target="media/image45.wmf"/><Relationship Id="rId215" Type="http://schemas.openxmlformats.org/officeDocument/2006/relationships/image" Target="media/image48.wmf"/><Relationship Id="rId236" Type="http://schemas.openxmlformats.org/officeDocument/2006/relationships/oleObject" Target="embeddings/oleObject166.bin"/><Relationship Id="rId257" Type="http://schemas.openxmlformats.org/officeDocument/2006/relationships/oleObject" Target="embeddings/oleObject185.bin"/><Relationship Id="rId278" Type="http://schemas.openxmlformats.org/officeDocument/2006/relationships/oleObject" Target="embeddings/oleObject204.bin"/><Relationship Id="rId26" Type="http://schemas.openxmlformats.org/officeDocument/2006/relationships/image" Target="media/image4.wmf"/><Relationship Id="rId231" Type="http://schemas.openxmlformats.org/officeDocument/2006/relationships/oleObject" Target="embeddings/oleObject161.bin"/><Relationship Id="rId252" Type="http://schemas.openxmlformats.org/officeDocument/2006/relationships/oleObject" Target="embeddings/oleObject181.bin"/><Relationship Id="rId273" Type="http://schemas.openxmlformats.org/officeDocument/2006/relationships/oleObject" Target="embeddings/oleObject199.bin"/><Relationship Id="rId294" Type="http://schemas.openxmlformats.org/officeDocument/2006/relationships/oleObject" Target="embeddings/oleObject214.bin"/><Relationship Id="rId308" Type="http://schemas.openxmlformats.org/officeDocument/2006/relationships/oleObject" Target="embeddings/oleObject223.bin"/><Relationship Id="rId47" Type="http://schemas.openxmlformats.org/officeDocument/2006/relationships/oleObject" Target="embeddings/oleObject13.bin"/><Relationship Id="rId68" Type="http://schemas.openxmlformats.org/officeDocument/2006/relationships/oleObject" Target="embeddings/oleObject34.bin"/><Relationship Id="rId89" Type="http://schemas.openxmlformats.org/officeDocument/2006/relationships/oleObject" Target="embeddings/oleObject52.bin"/><Relationship Id="rId112" Type="http://schemas.openxmlformats.org/officeDocument/2006/relationships/image" Target="media/image21.wmf"/><Relationship Id="rId133" Type="http://schemas.openxmlformats.org/officeDocument/2006/relationships/oleObject" Target="embeddings/oleObject85.bin"/><Relationship Id="rId154" Type="http://schemas.openxmlformats.org/officeDocument/2006/relationships/image" Target="media/image33.wmf"/><Relationship Id="rId175" Type="http://schemas.openxmlformats.org/officeDocument/2006/relationships/oleObject" Target="embeddings/oleObject117.bin"/><Relationship Id="rId196" Type="http://schemas.openxmlformats.org/officeDocument/2006/relationships/oleObject" Target="embeddings/oleObject133.bin"/><Relationship Id="rId200" Type="http://schemas.openxmlformats.org/officeDocument/2006/relationships/oleObject" Target="embeddings/oleObject136.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1.bin"/><Relationship Id="rId242" Type="http://schemas.openxmlformats.org/officeDocument/2006/relationships/oleObject" Target="embeddings/oleObject172.bin"/><Relationship Id="rId263" Type="http://schemas.openxmlformats.org/officeDocument/2006/relationships/oleObject" Target="embeddings/oleObject191.bin"/><Relationship Id="rId284" Type="http://schemas.openxmlformats.org/officeDocument/2006/relationships/oleObject" Target="embeddings/oleObject208.bin"/><Relationship Id="rId319" Type="http://schemas.openxmlformats.org/officeDocument/2006/relationships/footer" Target="footer2.xml"/><Relationship Id="rId37" Type="http://schemas.openxmlformats.org/officeDocument/2006/relationships/oleObject" Target="embeddings/oleObject7.bin"/><Relationship Id="rId58" Type="http://schemas.openxmlformats.org/officeDocument/2006/relationships/oleObject" Target="embeddings/oleObject24.bin"/><Relationship Id="rId79" Type="http://schemas.openxmlformats.org/officeDocument/2006/relationships/oleObject" Target="embeddings/oleObject43.bin"/><Relationship Id="rId102" Type="http://schemas.openxmlformats.org/officeDocument/2006/relationships/oleObject" Target="embeddings/oleObject62.bin"/><Relationship Id="rId123" Type="http://schemas.openxmlformats.org/officeDocument/2006/relationships/image" Target="media/image26.wmf"/><Relationship Id="rId144" Type="http://schemas.openxmlformats.org/officeDocument/2006/relationships/image" Target="media/image30.wmf"/><Relationship Id="rId90" Type="http://schemas.openxmlformats.org/officeDocument/2006/relationships/oleObject" Target="embeddings/oleObject53.bin"/><Relationship Id="rId165" Type="http://schemas.openxmlformats.org/officeDocument/2006/relationships/image" Target="media/image36.wmf"/><Relationship Id="rId186" Type="http://schemas.openxmlformats.org/officeDocument/2006/relationships/image" Target="media/image40.wmf"/><Relationship Id="rId211" Type="http://schemas.openxmlformats.org/officeDocument/2006/relationships/image" Target="media/image46.wmf"/><Relationship Id="rId232" Type="http://schemas.openxmlformats.org/officeDocument/2006/relationships/oleObject" Target="embeddings/oleObject162.bin"/><Relationship Id="rId253" Type="http://schemas.openxmlformats.org/officeDocument/2006/relationships/oleObject" Target="embeddings/oleObject182.bin"/><Relationship Id="rId274" Type="http://schemas.openxmlformats.org/officeDocument/2006/relationships/oleObject" Target="embeddings/oleObject200.bin"/><Relationship Id="rId295" Type="http://schemas.openxmlformats.org/officeDocument/2006/relationships/image" Target="media/image59.wmf"/><Relationship Id="rId309" Type="http://schemas.openxmlformats.org/officeDocument/2006/relationships/oleObject" Target="embeddings/oleObject224.bin"/><Relationship Id="rId27" Type="http://schemas.openxmlformats.org/officeDocument/2006/relationships/oleObject" Target="embeddings/oleObject1.bin"/><Relationship Id="rId48" Type="http://schemas.openxmlformats.org/officeDocument/2006/relationships/oleObject" Target="embeddings/oleObject14.bin"/><Relationship Id="rId69" Type="http://schemas.openxmlformats.org/officeDocument/2006/relationships/oleObject" Target="embeddings/oleObject35.bin"/><Relationship Id="rId113" Type="http://schemas.openxmlformats.org/officeDocument/2006/relationships/image" Target="media/image22.wmf"/><Relationship Id="rId134" Type="http://schemas.openxmlformats.org/officeDocument/2006/relationships/oleObject" Target="embeddings/oleObject86.bin"/><Relationship Id="rId320" Type="http://schemas.openxmlformats.org/officeDocument/2006/relationships/footer" Target="footer3.xml"/><Relationship Id="rId80" Type="http://schemas.openxmlformats.org/officeDocument/2006/relationships/oleObject" Target="embeddings/oleObject44.bin"/><Relationship Id="rId155" Type="http://schemas.openxmlformats.org/officeDocument/2006/relationships/oleObject" Target="embeddings/oleObject100.bin"/><Relationship Id="rId176" Type="http://schemas.openxmlformats.org/officeDocument/2006/relationships/image" Target="media/image37.wmf"/><Relationship Id="rId197" Type="http://schemas.openxmlformats.org/officeDocument/2006/relationships/oleObject" Target="embeddings/oleObject134.bin"/><Relationship Id="rId201" Type="http://schemas.openxmlformats.org/officeDocument/2006/relationships/oleObject" Target="embeddings/oleObject137.bin"/><Relationship Id="rId222" Type="http://schemas.openxmlformats.org/officeDocument/2006/relationships/oleObject" Target="embeddings/oleObject152.bin"/><Relationship Id="rId243" Type="http://schemas.openxmlformats.org/officeDocument/2006/relationships/oleObject" Target="embeddings/oleObject173.bin"/><Relationship Id="rId264" Type="http://schemas.openxmlformats.org/officeDocument/2006/relationships/oleObject" Target="embeddings/oleObject192.bin"/><Relationship Id="rId285" Type="http://schemas.openxmlformats.org/officeDocument/2006/relationships/oleObject" Target="embeddings/oleObject209.bin"/><Relationship Id="rId17" Type="http://schemas.openxmlformats.org/officeDocument/2006/relationships/image" Target="media/image3.wmf"/><Relationship Id="rId38" Type="http://schemas.openxmlformats.org/officeDocument/2006/relationships/image" Target="media/image9.wmf"/><Relationship Id="rId59" Type="http://schemas.openxmlformats.org/officeDocument/2006/relationships/oleObject" Target="embeddings/oleObject25.bin"/><Relationship Id="rId103" Type="http://schemas.openxmlformats.org/officeDocument/2006/relationships/oleObject" Target="embeddings/oleObject63.bin"/><Relationship Id="rId124" Type="http://schemas.openxmlformats.org/officeDocument/2006/relationships/oleObject" Target="embeddings/oleObject76.bin"/><Relationship Id="rId310" Type="http://schemas.openxmlformats.org/officeDocument/2006/relationships/oleObject" Target="embeddings/oleObject225.bin"/><Relationship Id="rId70" Type="http://schemas.openxmlformats.org/officeDocument/2006/relationships/oleObject" Target="embeddings/oleObject36.bin"/><Relationship Id="rId91" Type="http://schemas.openxmlformats.org/officeDocument/2006/relationships/oleObject" Target="embeddings/oleObject54.bin"/><Relationship Id="rId145" Type="http://schemas.openxmlformats.org/officeDocument/2006/relationships/oleObject" Target="embeddings/oleObject93.bin"/><Relationship Id="rId166" Type="http://schemas.openxmlformats.org/officeDocument/2006/relationships/oleObject" Target="embeddings/oleObject108.bin"/><Relationship Id="rId187" Type="http://schemas.openxmlformats.org/officeDocument/2006/relationships/oleObject" Target="embeddings/oleObject125.bin"/><Relationship Id="rId1" Type="http://schemas.openxmlformats.org/officeDocument/2006/relationships/customXml" Target="../customXml/item1.xml"/><Relationship Id="rId212" Type="http://schemas.openxmlformats.org/officeDocument/2006/relationships/oleObject" Target="embeddings/oleObject144.bin"/><Relationship Id="rId233" Type="http://schemas.openxmlformats.org/officeDocument/2006/relationships/oleObject" Target="embeddings/oleObject163.bin"/><Relationship Id="rId254" Type="http://schemas.openxmlformats.org/officeDocument/2006/relationships/oleObject" Target="embeddings/oleObject183.bin"/><Relationship Id="rId28" Type="http://schemas.openxmlformats.org/officeDocument/2006/relationships/oleObject" Target="embeddings/oleObject2.bin"/><Relationship Id="rId49" Type="http://schemas.openxmlformats.org/officeDocument/2006/relationships/oleObject" Target="embeddings/oleObject15.bin"/><Relationship Id="rId114" Type="http://schemas.openxmlformats.org/officeDocument/2006/relationships/image" Target="media/image23.wmf"/><Relationship Id="rId275" Type="http://schemas.openxmlformats.org/officeDocument/2006/relationships/oleObject" Target="embeddings/oleObject201.bin"/><Relationship Id="rId296" Type="http://schemas.openxmlformats.org/officeDocument/2006/relationships/oleObject" Target="embeddings/oleObject215.bin"/><Relationship Id="rId300" Type="http://schemas.openxmlformats.org/officeDocument/2006/relationships/oleObject" Target="embeddings/oleObject217.bin"/><Relationship Id="rId60" Type="http://schemas.openxmlformats.org/officeDocument/2006/relationships/oleObject" Target="embeddings/oleObject26.bin"/><Relationship Id="rId81" Type="http://schemas.openxmlformats.org/officeDocument/2006/relationships/oleObject" Target="embeddings/oleObject45.bin"/><Relationship Id="rId135" Type="http://schemas.openxmlformats.org/officeDocument/2006/relationships/image" Target="media/image27.wmf"/><Relationship Id="rId156" Type="http://schemas.openxmlformats.org/officeDocument/2006/relationships/oleObject" Target="embeddings/oleObject101.bin"/><Relationship Id="rId177" Type="http://schemas.openxmlformats.org/officeDocument/2006/relationships/oleObject" Target="embeddings/oleObject118.bin"/><Relationship Id="rId198" Type="http://schemas.openxmlformats.org/officeDocument/2006/relationships/image" Target="media/image42.wmf"/><Relationship Id="rId321" Type="http://schemas.openxmlformats.org/officeDocument/2006/relationships/fontTable" Target="fontTable.xml"/><Relationship Id="rId202" Type="http://schemas.openxmlformats.org/officeDocument/2006/relationships/oleObject" Target="embeddings/oleObject138.bin"/><Relationship Id="rId223" Type="http://schemas.openxmlformats.org/officeDocument/2006/relationships/oleObject" Target="embeddings/oleObject153.bin"/><Relationship Id="rId244" Type="http://schemas.openxmlformats.org/officeDocument/2006/relationships/oleObject" Target="embeddings/oleObject174.bin"/><Relationship Id="rId18" Type="http://schemas.openxmlformats.org/officeDocument/2006/relationships/control" Target="activeX/activeX3.xml"/><Relationship Id="rId39" Type="http://schemas.openxmlformats.org/officeDocument/2006/relationships/oleObject" Target="embeddings/oleObject8.bin"/><Relationship Id="rId265" Type="http://schemas.openxmlformats.org/officeDocument/2006/relationships/image" Target="media/image51.wmf"/><Relationship Id="rId286" Type="http://schemas.openxmlformats.org/officeDocument/2006/relationships/oleObject" Target="embeddings/oleObject210.bin"/><Relationship Id="rId50" Type="http://schemas.openxmlformats.org/officeDocument/2006/relationships/oleObject" Target="embeddings/oleObject16.bin"/><Relationship Id="rId104" Type="http://schemas.openxmlformats.org/officeDocument/2006/relationships/image" Target="media/image19.wmf"/><Relationship Id="rId125" Type="http://schemas.openxmlformats.org/officeDocument/2006/relationships/oleObject" Target="embeddings/oleObject77.bin"/><Relationship Id="rId146" Type="http://schemas.openxmlformats.org/officeDocument/2006/relationships/image" Target="media/image31.wmf"/><Relationship Id="rId167" Type="http://schemas.openxmlformats.org/officeDocument/2006/relationships/oleObject" Target="embeddings/oleObject109.bin"/><Relationship Id="rId188" Type="http://schemas.openxmlformats.org/officeDocument/2006/relationships/oleObject" Target="embeddings/oleObject126.bin"/><Relationship Id="rId311" Type="http://schemas.openxmlformats.org/officeDocument/2006/relationships/oleObject" Target="embeddings/oleObject226.bin"/><Relationship Id="rId71" Type="http://schemas.openxmlformats.org/officeDocument/2006/relationships/oleObject" Target="embeddings/oleObject37.bin"/><Relationship Id="rId92" Type="http://schemas.openxmlformats.org/officeDocument/2006/relationships/image" Target="media/image16.wmf"/><Relationship Id="rId213" Type="http://schemas.openxmlformats.org/officeDocument/2006/relationships/image" Target="media/image47.wmf"/><Relationship Id="rId234" Type="http://schemas.openxmlformats.org/officeDocument/2006/relationships/oleObject" Target="embeddings/oleObject164.bin"/><Relationship Id="rId2" Type="http://schemas.openxmlformats.org/officeDocument/2006/relationships/customXml" Target="../customXml/item2.xml"/><Relationship Id="rId29" Type="http://schemas.openxmlformats.org/officeDocument/2006/relationships/oleObject" Target="embeddings/oleObject3.bin"/><Relationship Id="rId255" Type="http://schemas.openxmlformats.org/officeDocument/2006/relationships/oleObject" Target="embeddings/oleObject184.bin"/><Relationship Id="rId276" Type="http://schemas.openxmlformats.org/officeDocument/2006/relationships/oleObject" Target="embeddings/oleObject202.bin"/><Relationship Id="rId297" Type="http://schemas.openxmlformats.org/officeDocument/2006/relationships/image" Target="media/image60.wmf"/><Relationship Id="rId40" Type="http://schemas.openxmlformats.org/officeDocument/2006/relationships/image" Target="media/image10.wmf"/><Relationship Id="rId115" Type="http://schemas.openxmlformats.org/officeDocument/2006/relationships/oleObject" Target="embeddings/oleObject70.bin"/><Relationship Id="rId136" Type="http://schemas.openxmlformats.org/officeDocument/2006/relationships/oleObject" Target="embeddings/oleObject87.bin"/><Relationship Id="rId157" Type="http://schemas.openxmlformats.org/officeDocument/2006/relationships/oleObject" Target="embeddings/oleObject102.bin"/><Relationship Id="rId178" Type="http://schemas.openxmlformats.org/officeDocument/2006/relationships/oleObject" Target="embeddings/oleObject119.bin"/><Relationship Id="rId301" Type="http://schemas.openxmlformats.org/officeDocument/2006/relationships/image" Target="media/image62.wmf"/><Relationship Id="rId322" Type="http://schemas.microsoft.com/office/2011/relationships/people" Target="people.xml"/><Relationship Id="rId61" Type="http://schemas.openxmlformats.org/officeDocument/2006/relationships/oleObject" Target="embeddings/oleObject27.bin"/><Relationship Id="rId82" Type="http://schemas.openxmlformats.org/officeDocument/2006/relationships/oleObject" Target="embeddings/oleObject46.bin"/><Relationship Id="rId199" Type="http://schemas.openxmlformats.org/officeDocument/2006/relationships/oleObject" Target="embeddings/oleObject135.bin"/><Relationship Id="rId203" Type="http://schemas.openxmlformats.org/officeDocument/2006/relationships/oleObject" Target="embeddings/oleObject139.bin"/><Relationship Id="rId19" Type="http://schemas.openxmlformats.org/officeDocument/2006/relationships/control" Target="activeX/activeX4.xml"/><Relationship Id="rId224" Type="http://schemas.openxmlformats.org/officeDocument/2006/relationships/oleObject" Target="embeddings/oleObject154.bin"/><Relationship Id="rId245" Type="http://schemas.openxmlformats.org/officeDocument/2006/relationships/oleObject" Target="embeddings/oleObject175.bin"/><Relationship Id="rId266" Type="http://schemas.openxmlformats.org/officeDocument/2006/relationships/image" Target="media/image52.wmf"/><Relationship Id="rId287" Type="http://schemas.openxmlformats.org/officeDocument/2006/relationships/oleObject" Target="embeddings/oleObject211.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2.xml><?xml version="1.0" encoding="utf-8"?>
<ds:datastoreItem xmlns:ds="http://schemas.openxmlformats.org/officeDocument/2006/customXml" ds:itemID="{037A3A4A-33D0-40EB-82AC-EC0D33B37883}">
  <ds:schemaRef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c34af464-7aa1-4edd-9be4-83dffc1cb926"/>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8C7DF0-F3E6-416B-AC8A-EC21F9324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249</Pages>
  <Words>82628</Words>
  <Characters>470986</Characters>
  <Application>Microsoft Office Word</Application>
  <DocSecurity>0</DocSecurity>
  <Lines>3924</Lines>
  <Paragraphs>1105</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552509</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ERCOT 040920</cp:lastModifiedBy>
  <cp:revision>2</cp:revision>
  <cp:lastPrinted>2013-11-15T21:11:00Z</cp:lastPrinted>
  <dcterms:created xsi:type="dcterms:W3CDTF">2020-04-10T19:55:00Z</dcterms:created>
  <dcterms:modified xsi:type="dcterms:W3CDTF">2020-04-10T19:55:00Z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