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FBA2F5" w14:textId="77777777" w:rsidR="00896F81" w:rsidRDefault="00896F81">
      <w:pPr>
        <w:pStyle w:val="Title"/>
      </w:pPr>
    </w:p>
    <w:p w14:paraId="46A77B07" w14:textId="77777777" w:rsidR="001F3300" w:rsidRDefault="001F3300">
      <w:pPr>
        <w:pStyle w:val="Title"/>
      </w:pPr>
    </w:p>
    <w:p w14:paraId="6AD81BB7" w14:textId="77777777" w:rsidR="00896F81" w:rsidRDefault="000058AC">
      <w:pPr>
        <w:jc w:val="center"/>
        <w:rPr>
          <w:sz w:val="36"/>
        </w:rPr>
      </w:pPr>
      <w:r>
        <w:rPr>
          <w:noProof/>
        </w:rPr>
        <w:drawing>
          <wp:inline distT="0" distB="0" distL="0" distR="0" wp14:anchorId="7FAC2EDE" wp14:editId="0B8EF05D">
            <wp:extent cx="2412365" cy="922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2365" cy="922655"/>
                    </a:xfrm>
                    <a:prstGeom prst="rect">
                      <a:avLst/>
                    </a:prstGeom>
                    <a:noFill/>
                    <a:ln>
                      <a:noFill/>
                    </a:ln>
                  </pic:spPr>
                </pic:pic>
              </a:graphicData>
            </a:graphic>
          </wp:inline>
        </w:drawing>
      </w:r>
    </w:p>
    <w:p w14:paraId="63BD20B8" w14:textId="77777777" w:rsidR="00896F81" w:rsidRPr="00E000AC" w:rsidRDefault="00896F81" w:rsidP="00E000AC">
      <w:pPr>
        <w:jc w:val="center"/>
        <w:rPr>
          <w:sz w:val="36"/>
        </w:rPr>
      </w:pPr>
    </w:p>
    <w:p w14:paraId="699D2781" w14:textId="77777777" w:rsidR="001F3300" w:rsidRDefault="001F3300">
      <w:pPr>
        <w:jc w:val="center"/>
        <w:rPr>
          <w:sz w:val="36"/>
        </w:rPr>
      </w:pPr>
    </w:p>
    <w:p w14:paraId="4D0178F2" w14:textId="77777777" w:rsidR="001F3300" w:rsidRDefault="001F3300">
      <w:pPr>
        <w:jc w:val="center"/>
        <w:rPr>
          <w:sz w:val="36"/>
        </w:rPr>
      </w:pPr>
    </w:p>
    <w:p w14:paraId="4C89CA22" w14:textId="77777777" w:rsidR="00896F81" w:rsidRDefault="00896F81">
      <w:pPr>
        <w:jc w:val="center"/>
        <w:rPr>
          <w:sz w:val="36"/>
        </w:rPr>
      </w:pPr>
    </w:p>
    <w:p w14:paraId="5D1C5B9B" w14:textId="77777777" w:rsidR="00896F81" w:rsidRDefault="00896F81">
      <w:pPr>
        <w:jc w:val="center"/>
        <w:rPr>
          <w:rFonts w:ascii="Arial" w:hAnsi="Arial"/>
          <w:sz w:val="24"/>
        </w:rPr>
      </w:pPr>
    </w:p>
    <w:p w14:paraId="23F340AC" w14:textId="77777777" w:rsidR="00896F81" w:rsidRDefault="00896F81">
      <w:pPr>
        <w:jc w:val="center"/>
        <w:rPr>
          <w:rFonts w:ascii="Arial" w:hAnsi="Arial"/>
          <w:sz w:val="24"/>
        </w:rPr>
      </w:pPr>
    </w:p>
    <w:p w14:paraId="4604C786" w14:textId="77777777" w:rsidR="00896F81" w:rsidRDefault="00896F81">
      <w:pPr>
        <w:jc w:val="center"/>
        <w:rPr>
          <w:rFonts w:ascii="Arial" w:hAnsi="Arial" w:cs="Arial"/>
          <w:b/>
          <w:sz w:val="72"/>
          <w:szCs w:val="72"/>
        </w:rPr>
      </w:pPr>
      <w:bookmarkStart w:id="0" w:name="_Toc117068925"/>
      <w:r>
        <w:rPr>
          <w:rFonts w:ascii="Arial" w:hAnsi="Arial" w:cs="Arial"/>
          <w:b/>
          <w:sz w:val="72"/>
          <w:szCs w:val="72"/>
        </w:rPr>
        <w:t>Dynamics Working Group</w:t>
      </w:r>
      <w:bookmarkEnd w:id="0"/>
      <w:r>
        <w:rPr>
          <w:rFonts w:ascii="Arial" w:hAnsi="Arial" w:cs="Arial"/>
          <w:b/>
          <w:sz w:val="72"/>
          <w:szCs w:val="72"/>
        </w:rPr>
        <w:t xml:space="preserve"> </w:t>
      </w:r>
    </w:p>
    <w:p w14:paraId="40672CA2" w14:textId="77777777" w:rsidR="00896F81" w:rsidRDefault="00C84FC5">
      <w:pPr>
        <w:jc w:val="center"/>
        <w:rPr>
          <w:rFonts w:ascii="Arial" w:hAnsi="Arial" w:cs="Arial"/>
          <w:sz w:val="72"/>
          <w:szCs w:val="72"/>
        </w:rPr>
      </w:pPr>
      <w:r>
        <w:rPr>
          <w:rFonts w:ascii="Arial" w:hAnsi="Arial" w:cs="Arial"/>
          <w:sz w:val="72"/>
          <w:szCs w:val="72"/>
        </w:rPr>
        <w:t xml:space="preserve">Procedure </w:t>
      </w:r>
      <w:r w:rsidR="00896F81">
        <w:rPr>
          <w:rFonts w:ascii="Arial" w:hAnsi="Arial" w:cs="Arial"/>
          <w:sz w:val="72"/>
          <w:szCs w:val="72"/>
        </w:rPr>
        <w:t>Manual</w:t>
      </w:r>
    </w:p>
    <w:p w14:paraId="51280B3B" w14:textId="77777777" w:rsidR="00896F81" w:rsidRDefault="00896F81"/>
    <w:p w14:paraId="0843C21C" w14:textId="77777777" w:rsidR="00896F81" w:rsidRDefault="00896F81"/>
    <w:p w14:paraId="2A7A6053" w14:textId="77777777" w:rsidR="00896F81" w:rsidRDefault="00896F81"/>
    <w:p w14:paraId="33CE13D0" w14:textId="77777777" w:rsidR="00896F81" w:rsidRDefault="00896F81"/>
    <w:p w14:paraId="03DAED3B" w14:textId="12391D66" w:rsidR="00896F81" w:rsidRDefault="00896F81">
      <w:pPr>
        <w:jc w:val="center"/>
        <w:rPr>
          <w:rFonts w:ascii="Arial" w:hAnsi="Arial"/>
          <w:sz w:val="56"/>
          <w:szCs w:val="56"/>
        </w:rPr>
      </w:pPr>
      <w:r>
        <w:rPr>
          <w:rFonts w:ascii="Arial" w:hAnsi="Arial"/>
          <w:sz w:val="56"/>
          <w:szCs w:val="56"/>
        </w:rPr>
        <w:t xml:space="preserve">Revision </w:t>
      </w:r>
      <w:del w:id="1" w:author="ERCOT" w:date="2019-11-13T13:00:00Z">
        <w:r w:rsidR="000971D4" w:rsidDel="00FE3A8E">
          <w:rPr>
            <w:rFonts w:ascii="Arial" w:hAnsi="Arial"/>
            <w:sz w:val="56"/>
            <w:szCs w:val="56"/>
          </w:rPr>
          <w:delText>1</w:delText>
        </w:r>
        <w:r w:rsidR="00A40A19" w:rsidDel="00FE3A8E">
          <w:rPr>
            <w:rFonts w:ascii="Arial" w:hAnsi="Arial"/>
            <w:sz w:val="56"/>
            <w:szCs w:val="56"/>
          </w:rPr>
          <w:delText>3</w:delText>
        </w:r>
      </w:del>
      <w:ins w:id="2" w:author="ERCOT" w:date="2019-11-13T13:00:00Z">
        <w:r w:rsidR="00FE3A8E">
          <w:rPr>
            <w:rFonts w:ascii="Arial" w:hAnsi="Arial"/>
            <w:sz w:val="56"/>
            <w:szCs w:val="56"/>
          </w:rPr>
          <w:t>14</w:t>
        </w:r>
      </w:ins>
    </w:p>
    <w:p w14:paraId="00CB9BAC" w14:textId="77777777" w:rsidR="00896F81" w:rsidRDefault="00896F81"/>
    <w:p w14:paraId="1E1FC18B" w14:textId="77777777" w:rsidR="00896F81" w:rsidRDefault="00896F81"/>
    <w:p w14:paraId="4350C3D8" w14:textId="77777777" w:rsidR="00896F81" w:rsidRDefault="00896F81"/>
    <w:p w14:paraId="0C760C5A" w14:textId="77777777" w:rsidR="00896F81" w:rsidRDefault="00896F81"/>
    <w:p w14:paraId="27C49072" w14:textId="77777777" w:rsidR="00896F81" w:rsidRDefault="00896F81"/>
    <w:p w14:paraId="3AE61E49" w14:textId="77777777" w:rsidR="00FA6620" w:rsidRDefault="00FA6620" w:rsidP="00FA6620">
      <w:pPr>
        <w:jc w:val="center"/>
        <w:rPr>
          <w:rFonts w:ascii="Arial" w:hAnsi="Arial"/>
          <w:sz w:val="56"/>
          <w:szCs w:val="56"/>
        </w:rPr>
      </w:pPr>
      <w:r>
        <w:rPr>
          <w:rFonts w:ascii="Arial" w:hAnsi="Arial"/>
          <w:sz w:val="56"/>
          <w:szCs w:val="56"/>
        </w:rPr>
        <w:t>ROS Approved</w:t>
      </w:r>
    </w:p>
    <w:p w14:paraId="2924AB31" w14:textId="77777777" w:rsidR="00FA6620" w:rsidRPr="007E5F75" w:rsidRDefault="00FA6620" w:rsidP="00FA6620">
      <w:pPr>
        <w:jc w:val="center"/>
        <w:rPr>
          <w:rFonts w:ascii="Arial" w:hAnsi="Arial"/>
          <w:sz w:val="56"/>
          <w:szCs w:val="56"/>
        </w:rPr>
      </w:pPr>
    </w:p>
    <w:p w14:paraId="7EC83404" w14:textId="36BD86C9" w:rsidR="00665D60" w:rsidRDefault="00665D60" w:rsidP="00FA6620">
      <w:pPr>
        <w:jc w:val="center"/>
        <w:rPr>
          <w:rFonts w:ascii="Arial" w:hAnsi="Arial"/>
          <w:sz w:val="56"/>
          <w:szCs w:val="56"/>
        </w:rPr>
      </w:pPr>
      <w:r w:rsidRPr="007E5F75">
        <w:rPr>
          <w:rFonts w:ascii="Arial" w:hAnsi="Arial"/>
          <w:sz w:val="56"/>
          <w:szCs w:val="56"/>
        </w:rPr>
        <w:t>(</w:t>
      </w:r>
      <w:r w:rsidR="006E77B6">
        <w:rPr>
          <w:rFonts w:ascii="Arial" w:hAnsi="Arial"/>
          <w:sz w:val="56"/>
          <w:szCs w:val="56"/>
        </w:rPr>
        <w:t>E</w:t>
      </w:r>
      <w:r w:rsidR="006E77B6" w:rsidRPr="007E5F75">
        <w:rPr>
          <w:rFonts w:ascii="Arial" w:hAnsi="Arial"/>
          <w:sz w:val="56"/>
          <w:szCs w:val="56"/>
        </w:rPr>
        <w:t xml:space="preserve">ffective </w:t>
      </w:r>
      <w:del w:id="3" w:author="ERCOT" w:date="2019-11-13T13:00:00Z">
        <w:r w:rsidR="004C3719" w:rsidDel="00FE3A8E">
          <w:rPr>
            <w:rFonts w:ascii="Arial" w:hAnsi="Arial"/>
            <w:sz w:val="56"/>
            <w:szCs w:val="56"/>
          </w:rPr>
          <w:delText>January 1</w:delText>
        </w:r>
        <w:r w:rsidR="00A40A19" w:rsidDel="00FE3A8E">
          <w:rPr>
            <w:rFonts w:ascii="Arial" w:hAnsi="Arial"/>
            <w:sz w:val="56"/>
            <w:szCs w:val="56"/>
          </w:rPr>
          <w:delText>0</w:delText>
        </w:r>
        <w:r w:rsidR="00AB78A7" w:rsidDel="00FE3A8E">
          <w:rPr>
            <w:rFonts w:ascii="Arial" w:hAnsi="Arial"/>
            <w:sz w:val="56"/>
            <w:szCs w:val="56"/>
          </w:rPr>
          <w:delText xml:space="preserve">, </w:delText>
        </w:r>
        <w:r w:rsidR="004C3719" w:rsidDel="00FE3A8E">
          <w:rPr>
            <w:rFonts w:ascii="Arial" w:hAnsi="Arial"/>
            <w:sz w:val="56"/>
            <w:szCs w:val="56"/>
          </w:rPr>
          <w:delText>201</w:delText>
        </w:r>
        <w:r w:rsidR="00A40A19" w:rsidDel="00FE3A8E">
          <w:rPr>
            <w:rFonts w:ascii="Arial" w:hAnsi="Arial"/>
            <w:sz w:val="56"/>
            <w:szCs w:val="56"/>
          </w:rPr>
          <w:delText>9</w:delText>
        </w:r>
      </w:del>
      <w:ins w:id="4" w:author="ERCOT" w:date="2019-11-13T13:00:00Z">
        <w:r w:rsidR="00FE3A8E">
          <w:rPr>
            <w:rFonts w:ascii="Arial" w:hAnsi="Arial"/>
            <w:sz w:val="56"/>
            <w:szCs w:val="56"/>
          </w:rPr>
          <w:t>TBD</w:t>
        </w:r>
      </w:ins>
      <w:r w:rsidRPr="007E5F75">
        <w:rPr>
          <w:rFonts w:ascii="Arial" w:hAnsi="Arial"/>
          <w:sz w:val="56"/>
          <w:szCs w:val="56"/>
        </w:rPr>
        <w:t>)</w:t>
      </w:r>
    </w:p>
    <w:p w14:paraId="618066A7" w14:textId="77777777" w:rsidR="00896F81" w:rsidRDefault="00896F81">
      <w:pPr>
        <w:jc w:val="center"/>
      </w:pPr>
      <w:r>
        <w:rPr>
          <w:rFonts w:ascii="Arial" w:hAnsi="Arial"/>
          <w:sz w:val="56"/>
          <w:szCs w:val="56"/>
        </w:rPr>
        <w:br w:type="page"/>
      </w:r>
    </w:p>
    <w:p w14:paraId="15EEEF69" w14:textId="77777777" w:rsidR="00896F81" w:rsidRPr="004C3519" w:rsidRDefault="00896F81">
      <w:pPr>
        <w:pStyle w:val="BodyText"/>
        <w:rPr>
          <w:rFonts w:cs="Arial"/>
          <w:b/>
          <w:szCs w:val="24"/>
          <w:u w:val="single"/>
        </w:rPr>
      </w:pPr>
      <w:bookmarkStart w:id="5" w:name="Table_Of_Contents"/>
      <w:bookmarkStart w:id="6" w:name="_Toc117068926"/>
      <w:r w:rsidRPr="004C3519">
        <w:rPr>
          <w:rFonts w:cs="Arial"/>
          <w:b/>
          <w:szCs w:val="24"/>
          <w:u w:val="single"/>
        </w:rPr>
        <w:lastRenderedPageBreak/>
        <w:t>TABLE OF CONTENTS</w:t>
      </w:r>
      <w:bookmarkEnd w:id="5"/>
      <w:bookmarkEnd w:id="6"/>
      <w:r w:rsidRPr="004C3519">
        <w:rPr>
          <w:rFonts w:cs="Arial"/>
          <w:b/>
          <w:szCs w:val="24"/>
          <w:u w:val="single"/>
        </w:rPr>
        <w:t xml:space="preserve"> </w:t>
      </w:r>
    </w:p>
    <w:p w14:paraId="0A63415A" w14:textId="77777777" w:rsidR="00896F81" w:rsidRPr="004C3519" w:rsidRDefault="00896F81">
      <w:pPr>
        <w:rPr>
          <w:rFonts w:ascii="Arial" w:hAnsi="Arial" w:cs="Arial"/>
          <w:sz w:val="24"/>
          <w:szCs w:val="24"/>
        </w:rPr>
      </w:pPr>
    </w:p>
    <w:p w14:paraId="1CCEC1A2" w14:textId="77777777" w:rsidR="00896F81" w:rsidRPr="004C3519" w:rsidRDefault="00896F81">
      <w:pPr>
        <w:rPr>
          <w:rFonts w:ascii="Arial" w:hAnsi="Arial" w:cs="Arial"/>
          <w:sz w:val="24"/>
          <w:szCs w:val="24"/>
        </w:rPr>
      </w:pPr>
    </w:p>
    <w:p w14:paraId="0CED0D96" w14:textId="77777777" w:rsidR="00BA2911" w:rsidRDefault="00132FAC">
      <w:pPr>
        <w:pStyle w:val="TOC1"/>
        <w:rPr>
          <w:ins w:id="7" w:author="Schmall, John" w:date="2019-11-22T16:58:00Z"/>
          <w:rFonts w:asciiTheme="minorHAnsi" w:eastAsiaTheme="minorEastAsia" w:hAnsiTheme="minorHAnsi" w:cstheme="minorBidi"/>
          <w:b w:val="0"/>
          <w:bCs w:val="0"/>
          <w:sz w:val="22"/>
          <w:szCs w:val="22"/>
        </w:rPr>
      </w:pPr>
      <w:r w:rsidRPr="004C3519">
        <w:fldChar w:fldCharType="begin"/>
      </w:r>
      <w:r w:rsidR="00896F81" w:rsidRPr="004C3519">
        <w:instrText xml:space="preserve"> TOC \o "1-3" \h \z \u </w:instrText>
      </w:r>
      <w:r w:rsidRPr="004C3519">
        <w:fldChar w:fldCharType="separate"/>
      </w:r>
      <w:ins w:id="8" w:author="Schmall, John" w:date="2019-11-22T16:58:00Z">
        <w:r w:rsidR="00BA2911" w:rsidRPr="00532832">
          <w:rPr>
            <w:rStyle w:val="Hyperlink"/>
          </w:rPr>
          <w:fldChar w:fldCharType="begin"/>
        </w:r>
        <w:r w:rsidR="00BA2911" w:rsidRPr="00532832">
          <w:rPr>
            <w:rStyle w:val="Hyperlink"/>
          </w:rPr>
          <w:instrText xml:space="preserve"> </w:instrText>
        </w:r>
        <w:r w:rsidR="00BA2911">
          <w:instrText>HYPERLINK \l "_Toc25334319"</w:instrText>
        </w:r>
        <w:r w:rsidR="00BA2911" w:rsidRPr="00532832">
          <w:rPr>
            <w:rStyle w:val="Hyperlink"/>
          </w:rPr>
          <w:instrText xml:space="preserve"> </w:instrText>
        </w:r>
        <w:r w:rsidR="00BA2911" w:rsidRPr="00532832">
          <w:rPr>
            <w:rStyle w:val="Hyperlink"/>
          </w:rPr>
          <w:fldChar w:fldCharType="separate"/>
        </w:r>
        <w:r w:rsidR="00BA2911" w:rsidRPr="00532832">
          <w:rPr>
            <w:rStyle w:val="Hyperlink"/>
          </w:rPr>
          <w:t>Foreword</w:t>
        </w:r>
        <w:r w:rsidR="00BA2911">
          <w:rPr>
            <w:webHidden/>
          </w:rPr>
          <w:tab/>
        </w:r>
        <w:r w:rsidR="00BA2911">
          <w:rPr>
            <w:webHidden/>
          </w:rPr>
          <w:fldChar w:fldCharType="begin"/>
        </w:r>
        <w:r w:rsidR="00BA2911">
          <w:rPr>
            <w:webHidden/>
          </w:rPr>
          <w:instrText xml:space="preserve"> PAGEREF _Toc25334319 \h </w:instrText>
        </w:r>
      </w:ins>
      <w:r w:rsidR="00BA2911">
        <w:rPr>
          <w:webHidden/>
        </w:rPr>
      </w:r>
      <w:r w:rsidR="00BA2911">
        <w:rPr>
          <w:webHidden/>
        </w:rPr>
        <w:fldChar w:fldCharType="separate"/>
      </w:r>
      <w:ins w:id="9" w:author="Schmall, John" w:date="2019-11-22T16:58:00Z">
        <w:r w:rsidR="00BA2911">
          <w:rPr>
            <w:webHidden/>
          </w:rPr>
          <w:t>4</w:t>
        </w:r>
        <w:r w:rsidR="00BA2911">
          <w:rPr>
            <w:webHidden/>
          </w:rPr>
          <w:fldChar w:fldCharType="end"/>
        </w:r>
        <w:r w:rsidR="00BA2911" w:rsidRPr="00532832">
          <w:rPr>
            <w:rStyle w:val="Hyperlink"/>
          </w:rPr>
          <w:fldChar w:fldCharType="end"/>
        </w:r>
      </w:ins>
    </w:p>
    <w:p w14:paraId="7D2EDE93" w14:textId="77777777" w:rsidR="00BA2911" w:rsidRDefault="00BA2911">
      <w:pPr>
        <w:pStyle w:val="TOC1"/>
        <w:rPr>
          <w:ins w:id="10" w:author="Schmall, John" w:date="2019-11-22T16:58:00Z"/>
          <w:rFonts w:asciiTheme="minorHAnsi" w:eastAsiaTheme="minorEastAsia" w:hAnsiTheme="minorHAnsi" w:cstheme="minorBidi"/>
          <w:b w:val="0"/>
          <w:bCs w:val="0"/>
          <w:sz w:val="22"/>
          <w:szCs w:val="22"/>
        </w:rPr>
      </w:pPr>
      <w:ins w:id="11" w:author="Schmall, John" w:date="2019-11-22T16:58:00Z">
        <w:r w:rsidRPr="00532832">
          <w:rPr>
            <w:rStyle w:val="Hyperlink"/>
          </w:rPr>
          <w:fldChar w:fldCharType="begin"/>
        </w:r>
        <w:r w:rsidRPr="00532832">
          <w:rPr>
            <w:rStyle w:val="Hyperlink"/>
          </w:rPr>
          <w:instrText xml:space="preserve"> </w:instrText>
        </w:r>
        <w:r>
          <w:instrText>HYPERLINK \l "_Toc25334320"</w:instrText>
        </w:r>
        <w:r w:rsidRPr="00532832">
          <w:rPr>
            <w:rStyle w:val="Hyperlink"/>
          </w:rPr>
          <w:instrText xml:space="preserve"> </w:instrText>
        </w:r>
        <w:r w:rsidRPr="00532832">
          <w:rPr>
            <w:rStyle w:val="Hyperlink"/>
          </w:rPr>
          <w:fldChar w:fldCharType="separate"/>
        </w:r>
        <w:r w:rsidRPr="00532832">
          <w:rPr>
            <w:rStyle w:val="Hyperlink"/>
          </w:rPr>
          <w:t>1</w:t>
        </w:r>
        <w:r>
          <w:rPr>
            <w:rFonts w:asciiTheme="minorHAnsi" w:eastAsiaTheme="minorEastAsia" w:hAnsiTheme="minorHAnsi" w:cstheme="minorBidi"/>
            <w:b w:val="0"/>
            <w:bCs w:val="0"/>
            <w:sz w:val="22"/>
            <w:szCs w:val="22"/>
          </w:rPr>
          <w:tab/>
        </w:r>
        <w:r w:rsidRPr="00532832">
          <w:rPr>
            <w:rStyle w:val="Hyperlink"/>
          </w:rPr>
          <w:t>Activities of the Dynamics Working Group (DWG)</w:t>
        </w:r>
        <w:r>
          <w:rPr>
            <w:webHidden/>
          </w:rPr>
          <w:tab/>
        </w:r>
        <w:r>
          <w:rPr>
            <w:webHidden/>
          </w:rPr>
          <w:fldChar w:fldCharType="begin"/>
        </w:r>
        <w:r>
          <w:rPr>
            <w:webHidden/>
          </w:rPr>
          <w:instrText xml:space="preserve"> PAGEREF _Toc25334320 \h </w:instrText>
        </w:r>
      </w:ins>
      <w:r>
        <w:rPr>
          <w:webHidden/>
        </w:rPr>
      </w:r>
      <w:r>
        <w:rPr>
          <w:webHidden/>
        </w:rPr>
        <w:fldChar w:fldCharType="separate"/>
      </w:r>
      <w:ins w:id="12" w:author="Schmall, John" w:date="2019-11-22T16:58:00Z">
        <w:r>
          <w:rPr>
            <w:webHidden/>
          </w:rPr>
          <w:t>5</w:t>
        </w:r>
        <w:r>
          <w:rPr>
            <w:webHidden/>
          </w:rPr>
          <w:fldChar w:fldCharType="end"/>
        </w:r>
        <w:r w:rsidRPr="00532832">
          <w:rPr>
            <w:rStyle w:val="Hyperlink"/>
          </w:rPr>
          <w:fldChar w:fldCharType="end"/>
        </w:r>
      </w:ins>
    </w:p>
    <w:p w14:paraId="0A1D9841" w14:textId="77777777" w:rsidR="00BA2911" w:rsidRDefault="00BA2911">
      <w:pPr>
        <w:pStyle w:val="TOC1"/>
        <w:rPr>
          <w:ins w:id="13" w:author="Schmall, John" w:date="2019-11-22T16:58:00Z"/>
          <w:rFonts w:asciiTheme="minorHAnsi" w:eastAsiaTheme="minorEastAsia" w:hAnsiTheme="minorHAnsi" w:cstheme="minorBidi"/>
          <w:b w:val="0"/>
          <w:bCs w:val="0"/>
          <w:sz w:val="22"/>
          <w:szCs w:val="22"/>
        </w:rPr>
      </w:pPr>
      <w:ins w:id="14" w:author="Schmall, John" w:date="2019-11-22T16:58:00Z">
        <w:r w:rsidRPr="00532832">
          <w:rPr>
            <w:rStyle w:val="Hyperlink"/>
          </w:rPr>
          <w:fldChar w:fldCharType="begin"/>
        </w:r>
        <w:r w:rsidRPr="00532832">
          <w:rPr>
            <w:rStyle w:val="Hyperlink"/>
          </w:rPr>
          <w:instrText xml:space="preserve"> </w:instrText>
        </w:r>
        <w:r>
          <w:instrText>HYPERLINK \l "_Toc25334321"</w:instrText>
        </w:r>
        <w:r w:rsidRPr="00532832">
          <w:rPr>
            <w:rStyle w:val="Hyperlink"/>
          </w:rPr>
          <w:instrText xml:space="preserve"> </w:instrText>
        </w:r>
        <w:r w:rsidRPr="00532832">
          <w:rPr>
            <w:rStyle w:val="Hyperlink"/>
          </w:rPr>
          <w:fldChar w:fldCharType="separate"/>
        </w:r>
        <w:r w:rsidRPr="00532832">
          <w:rPr>
            <w:rStyle w:val="Hyperlink"/>
          </w:rPr>
          <w:t>2</w:t>
        </w:r>
        <w:r>
          <w:rPr>
            <w:rFonts w:asciiTheme="minorHAnsi" w:eastAsiaTheme="minorEastAsia" w:hAnsiTheme="minorHAnsi" w:cstheme="minorBidi"/>
            <w:b w:val="0"/>
            <w:bCs w:val="0"/>
            <w:sz w:val="22"/>
            <w:szCs w:val="22"/>
          </w:rPr>
          <w:tab/>
        </w:r>
        <w:r w:rsidRPr="00532832">
          <w:rPr>
            <w:rStyle w:val="Hyperlink"/>
          </w:rPr>
          <w:t>Administrative Procedures</w:t>
        </w:r>
        <w:r>
          <w:rPr>
            <w:webHidden/>
          </w:rPr>
          <w:tab/>
        </w:r>
        <w:r>
          <w:rPr>
            <w:webHidden/>
          </w:rPr>
          <w:fldChar w:fldCharType="begin"/>
        </w:r>
        <w:r>
          <w:rPr>
            <w:webHidden/>
          </w:rPr>
          <w:instrText xml:space="preserve"> PAGEREF _Toc25334321 \h </w:instrText>
        </w:r>
      </w:ins>
      <w:r>
        <w:rPr>
          <w:webHidden/>
        </w:rPr>
      </w:r>
      <w:r>
        <w:rPr>
          <w:webHidden/>
        </w:rPr>
        <w:fldChar w:fldCharType="separate"/>
      </w:r>
      <w:ins w:id="15" w:author="Schmall, John" w:date="2019-11-22T16:58:00Z">
        <w:r>
          <w:rPr>
            <w:webHidden/>
          </w:rPr>
          <w:t>5</w:t>
        </w:r>
        <w:r>
          <w:rPr>
            <w:webHidden/>
          </w:rPr>
          <w:fldChar w:fldCharType="end"/>
        </w:r>
        <w:r w:rsidRPr="00532832">
          <w:rPr>
            <w:rStyle w:val="Hyperlink"/>
          </w:rPr>
          <w:fldChar w:fldCharType="end"/>
        </w:r>
      </w:ins>
    </w:p>
    <w:p w14:paraId="2C66A9FD" w14:textId="77777777" w:rsidR="00BA2911" w:rsidRDefault="00BA2911">
      <w:pPr>
        <w:pStyle w:val="TOC2"/>
        <w:rPr>
          <w:ins w:id="16" w:author="Schmall, John" w:date="2019-11-22T16:58:00Z"/>
          <w:rFonts w:asciiTheme="minorHAnsi" w:eastAsiaTheme="minorEastAsia" w:hAnsiTheme="minorHAnsi" w:cstheme="minorBidi"/>
          <w:b w:val="0"/>
          <w:sz w:val="22"/>
          <w:szCs w:val="22"/>
        </w:rPr>
      </w:pPr>
      <w:ins w:id="17" w:author="Schmall, John" w:date="2019-11-22T16:58:00Z">
        <w:r w:rsidRPr="00532832">
          <w:rPr>
            <w:rStyle w:val="Hyperlink"/>
          </w:rPr>
          <w:fldChar w:fldCharType="begin"/>
        </w:r>
        <w:r w:rsidRPr="00532832">
          <w:rPr>
            <w:rStyle w:val="Hyperlink"/>
          </w:rPr>
          <w:instrText xml:space="preserve"> </w:instrText>
        </w:r>
        <w:r>
          <w:instrText>HYPERLINK \l "_Toc25334322"</w:instrText>
        </w:r>
        <w:r w:rsidRPr="00532832">
          <w:rPr>
            <w:rStyle w:val="Hyperlink"/>
          </w:rPr>
          <w:instrText xml:space="preserve"> </w:instrText>
        </w:r>
        <w:r w:rsidRPr="00532832">
          <w:rPr>
            <w:rStyle w:val="Hyperlink"/>
          </w:rPr>
          <w:fldChar w:fldCharType="separate"/>
        </w:r>
        <w:r w:rsidRPr="00532832">
          <w:rPr>
            <w:rStyle w:val="Hyperlink"/>
          </w:rPr>
          <w:t>2.1</w:t>
        </w:r>
        <w:r>
          <w:rPr>
            <w:rFonts w:asciiTheme="minorHAnsi" w:eastAsiaTheme="minorEastAsia" w:hAnsiTheme="minorHAnsi" w:cstheme="minorBidi"/>
            <w:b w:val="0"/>
            <w:sz w:val="22"/>
            <w:szCs w:val="22"/>
          </w:rPr>
          <w:tab/>
        </w:r>
        <w:r w:rsidRPr="00532832">
          <w:rPr>
            <w:rStyle w:val="Hyperlink"/>
          </w:rPr>
          <w:t>Membership</w:t>
        </w:r>
        <w:r>
          <w:rPr>
            <w:webHidden/>
          </w:rPr>
          <w:tab/>
        </w:r>
        <w:r>
          <w:rPr>
            <w:webHidden/>
          </w:rPr>
          <w:fldChar w:fldCharType="begin"/>
        </w:r>
        <w:r>
          <w:rPr>
            <w:webHidden/>
          </w:rPr>
          <w:instrText xml:space="preserve"> PAGEREF _Toc25334322 \h </w:instrText>
        </w:r>
      </w:ins>
      <w:r>
        <w:rPr>
          <w:webHidden/>
        </w:rPr>
      </w:r>
      <w:r>
        <w:rPr>
          <w:webHidden/>
        </w:rPr>
        <w:fldChar w:fldCharType="separate"/>
      </w:r>
      <w:ins w:id="18" w:author="Schmall, John" w:date="2019-11-22T16:58:00Z">
        <w:r>
          <w:rPr>
            <w:webHidden/>
          </w:rPr>
          <w:t>5</w:t>
        </w:r>
        <w:r>
          <w:rPr>
            <w:webHidden/>
          </w:rPr>
          <w:fldChar w:fldCharType="end"/>
        </w:r>
        <w:r w:rsidRPr="00532832">
          <w:rPr>
            <w:rStyle w:val="Hyperlink"/>
          </w:rPr>
          <w:fldChar w:fldCharType="end"/>
        </w:r>
      </w:ins>
    </w:p>
    <w:p w14:paraId="79942779" w14:textId="77777777" w:rsidR="00BA2911" w:rsidRDefault="00BA2911">
      <w:pPr>
        <w:pStyle w:val="TOC2"/>
        <w:rPr>
          <w:ins w:id="19" w:author="Schmall, John" w:date="2019-11-22T16:58:00Z"/>
          <w:rFonts w:asciiTheme="minorHAnsi" w:eastAsiaTheme="minorEastAsia" w:hAnsiTheme="minorHAnsi" w:cstheme="minorBidi"/>
          <w:b w:val="0"/>
          <w:sz w:val="22"/>
          <w:szCs w:val="22"/>
        </w:rPr>
      </w:pPr>
      <w:ins w:id="20" w:author="Schmall, John" w:date="2019-11-22T16:58:00Z">
        <w:r w:rsidRPr="00532832">
          <w:rPr>
            <w:rStyle w:val="Hyperlink"/>
          </w:rPr>
          <w:fldChar w:fldCharType="begin"/>
        </w:r>
        <w:r w:rsidRPr="00532832">
          <w:rPr>
            <w:rStyle w:val="Hyperlink"/>
          </w:rPr>
          <w:instrText xml:space="preserve"> </w:instrText>
        </w:r>
        <w:r>
          <w:instrText>HYPERLINK \l "_Toc25334323"</w:instrText>
        </w:r>
        <w:r w:rsidRPr="00532832">
          <w:rPr>
            <w:rStyle w:val="Hyperlink"/>
          </w:rPr>
          <w:instrText xml:space="preserve"> </w:instrText>
        </w:r>
        <w:r w:rsidRPr="00532832">
          <w:rPr>
            <w:rStyle w:val="Hyperlink"/>
          </w:rPr>
          <w:fldChar w:fldCharType="separate"/>
        </w:r>
        <w:r w:rsidRPr="00532832">
          <w:rPr>
            <w:rStyle w:val="Hyperlink"/>
            <w:bCs/>
          </w:rPr>
          <w:t>2.2</w:t>
        </w:r>
        <w:r>
          <w:rPr>
            <w:rFonts w:asciiTheme="minorHAnsi" w:eastAsiaTheme="minorEastAsia" w:hAnsiTheme="minorHAnsi" w:cstheme="minorBidi"/>
            <w:b w:val="0"/>
            <w:sz w:val="22"/>
            <w:szCs w:val="22"/>
          </w:rPr>
          <w:tab/>
        </w:r>
        <w:r w:rsidRPr="00532832">
          <w:rPr>
            <w:rStyle w:val="Hyperlink"/>
            <w:bCs/>
          </w:rPr>
          <w:t>Duties of Chair and Vice-Chair</w:t>
        </w:r>
        <w:r>
          <w:rPr>
            <w:webHidden/>
          </w:rPr>
          <w:tab/>
        </w:r>
        <w:r>
          <w:rPr>
            <w:webHidden/>
          </w:rPr>
          <w:fldChar w:fldCharType="begin"/>
        </w:r>
        <w:r>
          <w:rPr>
            <w:webHidden/>
          </w:rPr>
          <w:instrText xml:space="preserve"> PAGEREF _Toc25334323 \h </w:instrText>
        </w:r>
      </w:ins>
      <w:r>
        <w:rPr>
          <w:webHidden/>
        </w:rPr>
      </w:r>
      <w:r>
        <w:rPr>
          <w:webHidden/>
        </w:rPr>
        <w:fldChar w:fldCharType="separate"/>
      </w:r>
      <w:ins w:id="21" w:author="Schmall, John" w:date="2019-11-22T16:58:00Z">
        <w:r>
          <w:rPr>
            <w:webHidden/>
          </w:rPr>
          <w:t>6</w:t>
        </w:r>
        <w:r>
          <w:rPr>
            <w:webHidden/>
          </w:rPr>
          <w:fldChar w:fldCharType="end"/>
        </w:r>
        <w:r w:rsidRPr="00532832">
          <w:rPr>
            <w:rStyle w:val="Hyperlink"/>
          </w:rPr>
          <w:fldChar w:fldCharType="end"/>
        </w:r>
      </w:ins>
    </w:p>
    <w:p w14:paraId="43BB419F" w14:textId="77777777" w:rsidR="00BA2911" w:rsidRDefault="00BA2911">
      <w:pPr>
        <w:pStyle w:val="TOC2"/>
        <w:rPr>
          <w:ins w:id="22" w:author="Schmall, John" w:date="2019-11-22T16:58:00Z"/>
          <w:rFonts w:asciiTheme="minorHAnsi" w:eastAsiaTheme="minorEastAsia" w:hAnsiTheme="minorHAnsi" w:cstheme="minorBidi"/>
          <w:b w:val="0"/>
          <w:sz w:val="22"/>
          <w:szCs w:val="22"/>
        </w:rPr>
      </w:pPr>
      <w:ins w:id="23" w:author="Schmall, John" w:date="2019-11-22T16:58:00Z">
        <w:r w:rsidRPr="00532832">
          <w:rPr>
            <w:rStyle w:val="Hyperlink"/>
          </w:rPr>
          <w:fldChar w:fldCharType="begin"/>
        </w:r>
        <w:r w:rsidRPr="00532832">
          <w:rPr>
            <w:rStyle w:val="Hyperlink"/>
          </w:rPr>
          <w:instrText xml:space="preserve"> </w:instrText>
        </w:r>
        <w:r>
          <w:instrText>HYPERLINK \l "_Toc25334324"</w:instrText>
        </w:r>
        <w:r w:rsidRPr="00532832">
          <w:rPr>
            <w:rStyle w:val="Hyperlink"/>
          </w:rPr>
          <w:instrText xml:space="preserve"> </w:instrText>
        </w:r>
        <w:r w:rsidRPr="00532832">
          <w:rPr>
            <w:rStyle w:val="Hyperlink"/>
          </w:rPr>
          <w:fldChar w:fldCharType="separate"/>
        </w:r>
        <w:r w:rsidRPr="00532832">
          <w:rPr>
            <w:rStyle w:val="Hyperlink"/>
            <w:bCs/>
          </w:rPr>
          <w:t>2.3</w:t>
        </w:r>
        <w:r>
          <w:rPr>
            <w:rFonts w:asciiTheme="minorHAnsi" w:eastAsiaTheme="minorEastAsia" w:hAnsiTheme="minorHAnsi" w:cstheme="minorBidi"/>
            <w:b w:val="0"/>
            <w:sz w:val="22"/>
            <w:szCs w:val="22"/>
          </w:rPr>
          <w:tab/>
        </w:r>
        <w:r w:rsidRPr="00532832">
          <w:rPr>
            <w:rStyle w:val="Hyperlink"/>
            <w:bCs/>
          </w:rPr>
          <w:t>Meetings</w:t>
        </w:r>
        <w:r>
          <w:rPr>
            <w:webHidden/>
          </w:rPr>
          <w:tab/>
        </w:r>
        <w:r>
          <w:rPr>
            <w:webHidden/>
          </w:rPr>
          <w:fldChar w:fldCharType="begin"/>
        </w:r>
        <w:r>
          <w:rPr>
            <w:webHidden/>
          </w:rPr>
          <w:instrText xml:space="preserve"> PAGEREF _Toc25334324 \h </w:instrText>
        </w:r>
      </w:ins>
      <w:r>
        <w:rPr>
          <w:webHidden/>
        </w:rPr>
      </w:r>
      <w:r>
        <w:rPr>
          <w:webHidden/>
        </w:rPr>
        <w:fldChar w:fldCharType="separate"/>
      </w:r>
      <w:ins w:id="24" w:author="Schmall, John" w:date="2019-11-22T16:58:00Z">
        <w:r>
          <w:rPr>
            <w:webHidden/>
          </w:rPr>
          <w:t>6</w:t>
        </w:r>
        <w:r>
          <w:rPr>
            <w:webHidden/>
          </w:rPr>
          <w:fldChar w:fldCharType="end"/>
        </w:r>
        <w:r w:rsidRPr="00532832">
          <w:rPr>
            <w:rStyle w:val="Hyperlink"/>
          </w:rPr>
          <w:fldChar w:fldCharType="end"/>
        </w:r>
      </w:ins>
    </w:p>
    <w:p w14:paraId="01D14390" w14:textId="77777777" w:rsidR="00BA2911" w:rsidRDefault="00BA2911">
      <w:pPr>
        <w:pStyle w:val="TOC2"/>
        <w:rPr>
          <w:ins w:id="25" w:author="Schmall, John" w:date="2019-11-22T16:58:00Z"/>
          <w:rFonts w:asciiTheme="minorHAnsi" w:eastAsiaTheme="minorEastAsia" w:hAnsiTheme="minorHAnsi" w:cstheme="minorBidi"/>
          <w:b w:val="0"/>
          <w:sz w:val="22"/>
          <w:szCs w:val="22"/>
        </w:rPr>
      </w:pPr>
      <w:ins w:id="26" w:author="Schmall, John" w:date="2019-11-22T16:58:00Z">
        <w:r w:rsidRPr="00532832">
          <w:rPr>
            <w:rStyle w:val="Hyperlink"/>
          </w:rPr>
          <w:fldChar w:fldCharType="begin"/>
        </w:r>
        <w:r w:rsidRPr="00532832">
          <w:rPr>
            <w:rStyle w:val="Hyperlink"/>
          </w:rPr>
          <w:instrText xml:space="preserve"> </w:instrText>
        </w:r>
        <w:r>
          <w:instrText>HYPERLINK \l "_Toc25334325"</w:instrText>
        </w:r>
        <w:r w:rsidRPr="00532832">
          <w:rPr>
            <w:rStyle w:val="Hyperlink"/>
          </w:rPr>
          <w:instrText xml:space="preserve"> </w:instrText>
        </w:r>
        <w:r w:rsidRPr="00532832">
          <w:rPr>
            <w:rStyle w:val="Hyperlink"/>
          </w:rPr>
          <w:fldChar w:fldCharType="separate"/>
        </w:r>
        <w:r w:rsidRPr="00532832">
          <w:rPr>
            <w:rStyle w:val="Hyperlink"/>
            <w:bCs/>
          </w:rPr>
          <w:t>2.4</w:t>
        </w:r>
        <w:r>
          <w:rPr>
            <w:rFonts w:asciiTheme="minorHAnsi" w:eastAsiaTheme="minorEastAsia" w:hAnsiTheme="minorHAnsi" w:cstheme="minorBidi"/>
            <w:b w:val="0"/>
            <w:sz w:val="22"/>
            <w:szCs w:val="22"/>
          </w:rPr>
          <w:tab/>
        </w:r>
        <w:r w:rsidRPr="00532832">
          <w:rPr>
            <w:rStyle w:val="Hyperlink"/>
            <w:bCs/>
          </w:rPr>
          <w:t>Reports to ROS</w:t>
        </w:r>
        <w:r>
          <w:rPr>
            <w:webHidden/>
          </w:rPr>
          <w:tab/>
        </w:r>
        <w:r>
          <w:rPr>
            <w:webHidden/>
          </w:rPr>
          <w:fldChar w:fldCharType="begin"/>
        </w:r>
        <w:r>
          <w:rPr>
            <w:webHidden/>
          </w:rPr>
          <w:instrText xml:space="preserve"> PAGEREF _Toc25334325 \h </w:instrText>
        </w:r>
      </w:ins>
      <w:r>
        <w:rPr>
          <w:webHidden/>
        </w:rPr>
      </w:r>
      <w:r>
        <w:rPr>
          <w:webHidden/>
        </w:rPr>
        <w:fldChar w:fldCharType="separate"/>
      </w:r>
      <w:ins w:id="27" w:author="Schmall, John" w:date="2019-11-22T16:58:00Z">
        <w:r>
          <w:rPr>
            <w:webHidden/>
          </w:rPr>
          <w:t>6</w:t>
        </w:r>
        <w:r>
          <w:rPr>
            <w:webHidden/>
          </w:rPr>
          <w:fldChar w:fldCharType="end"/>
        </w:r>
        <w:r w:rsidRPr="00532832">
          <w:rPr>
            <w:rStyle w:val="Hyperlink"/>
          </w:rPr>
          <w:fldChar w:fldCharType="end"/>
        </w:r>
      </w:ins>
    </w:p>
    <w:p w14:paraId="541993C6" w14:textId="77777777" w:rsidR="00BA2911" w:rsidRDefault="00BA2911">
      <w:pPr>
        <w:pStyle w:val="TOC2"/>
        <w:rPr>
          <w:ins w:id="28" w:author="Schmall, John" w:date="2019-11-22T16:58:00Z"/>
          <w:rFonts w:asciiTheme="minorHAnsi" w:eastAsiaTheme="minorEastAsia" w:hAnsiTheme="minorHAnsi" w:cstheme="minorBidi"/>
          <w:b w:val="0"/>
          <w:sz w:val="22"/>
          <w:szCs w:val="22"/>
        </w:rPr>
      </w:pPr>
      <w:ins w:id="29" w:author="Schmall, John" w:date="2019-11-22T16:58:00Z">
        <w:r w:rsidRPr="00532832">
          <w:rPr>
            <w:rStyle w:val="Hyperlink"/>
          </w:rPr>
          <w:fldChar w:fldCharType="begin"/>
        </w:r>
        <w:r w:rsidRPr="00532832">
          <w:rPr>
            <w:rStyle w:val="Hyperlink"/>
          </w:rPr>
          <w:instrText xml:space="preserve"> </w:instrText>
        </w:r>
        <w:r>
          <w:instrText>HYPERLINK \l "_Toc25334326"</w:instrText>
        </w:r>
        <w:r w:rsidRPr="00532832">
          <w:rPr>
            <w:rStyle w:val="Hyperlink"/>
          </w:rPr>
          <w:instrText xml:space="preserve"> </w:instrText>
        </w:r>
        <w:r w:rsidRPr="00532832">
          <w:rPr>
            <w:rStyle w:val="Hyperlink"/>
          </w:rPr>
          <w:fldChar w:fldCharType="separate"/>
        </w:r>
        <w:r w:rsidRPr="00532832">
          <w:rPr>
            <w:rStyle w:val="Hyperlink"/>
            <w:bCs/>
          </w:rPr>
          <w:t>2.5</w:t>
        </w:r>
        <w:r>
          <w:rPr>
            <w:rFonts w:asciiTheme="minorHAnsi" w:eastAsiaTheme="minorEastAsia" w:hAnsiTheme="minorHAnsi" w:cstheme="minorBidi"/>
            <w:b w:val="0"/>
            <w:sz w:val="22"/>
            <w:szCs w:val="22"/>
          </w:rPr>
          <w:tab/>
        </w:r>
        <w:r w:rsidRPr="00532832">
          <w:rPr>
            <w:rStyle w:val="Hyperlink"/>
            <w:bCs/>
          </w:rPr>
          <w:t>Dynamic Data Sharing Rules</w:t>
        </w:r>
        <w:r>
          <w:rPr>
            <w:webHidden/>
          </w:rPr>
          <w:tab/>
        </w:r>
        <w:r>
          <w:rPr>
            <w:webHidden/>
          </w:rPr>
          <w:fldChar w:fldCharType="begin"/>
        </w:r>
        <w:r>
          <w:rPr>
            <w:webHidden/>
          </w:rPr>
          <w:instrText xml:space="preserve"> PAGEREF _Toc25334326 \h </w:instrText>
        </w:r>
      </w:ins>
      <w:r>
        <w:rPr>
          <w:webHidden/>
        </w:rPr>
      </w:r>
      <w:r>
        <w:rPr>
          <w:webHidden/>
        </w:rPr>
        <w:fldChar w:fldCharType="separate"/>
      </w:r>
      <w:ins w:id="30" w:author="Schmall, John" w:date="2019-11-22T16:58:00Z">
        <w:r>
          <w:rPr>
            <w:webHidden/>
          </w:rPr>
          <w:t>6</w:t>
        </w:r>
        <w:r>
          <w:rPr>
            <w:webHidden/>
          </w:rPr>
          <w:fldChar w:fldCharType="end"/>
        </w:r>
        <w:r w:rsidRPr="00532832">
          <w:rPr>
            <w:rStyle w:val="Hyperlink"/>
          </w:rPr>
          <w:fldChar w:fldCharType="end"/>
        </w:r>
      </w:ins>
    </w:p>
    <w:p w14:paraId="7446F011" w14:textId="77777777" w:rsidR="00BA2911" w:rsidRDefault="00BA2911">
      <w:pPr>
        <w:pStyle w:val="TOC1"/>
        <w:rPr>
          <w:ins w:id="31" w:author="Schmall, John" w:date="2019-11-22T16:58:00Z"/>
          <w:rFonts w:asciiTheme="minorHAnsi" w:eastAsiaTheme="minorEastAsia" w:hAnsiTheme="minorHAnsi" w:cstheme="minorBidi"/>
          <w:b w:val="0"/>
          <w:bCs w:val="0"/>
          <w:sz w:val="22"/>
          <w:szCs w:val="22"/>
        </w:rPr>
      </w:pPr>
      <w:ins w:id="32" w:author="Schmall, John" w:date="2019-11-22T16:58:00Z">
        <w:r w:rsidRPr="00532832">
          <w:rPr>
            <w:rStyle w:val="Hyperlink"/>
          </w:rPr>
          <w:fldChar w:fldCharType="begin"/>
        </w:r>
        <w:r w:rsidRPr="00532832">
          <w:rPr>
            <w:rStyle w:val="Hyperlink"/>
          </w:rPr>
          <w:instrText xml:space="preserve"> </w:instrText>
        </w:r>
        <w:r>
          <w:instrText>HYPERLINK \l "_Toc25334327"</w:instrText>
        </w:r>
        <w:r w:rsidRPr="00532832">
          <w:rPr>
            <w:rStyle w:val="Hyperlink"/>
          </w:rPr>
          <w:instrText xml:space="preserve"> </w:instrText>
        </w:r>
        <w:r w:rsidRPr="00532832">
          <w:rPr>
            <w:rStyle w:val="Hyperlink"/>
          </w:rPr>
          <w:fldChar w:fldCharType="separate"/>
        </w:r>
        <w:r w:rsidRPr="00532832">
          <w:rPr>
            <w:rStyle w:val="Hyperlink"/>
          </w:rPr>
          <w:t>3</w:t>
        </w:r>
        <w:r>
          <w:rPr>
            <w:rFonts w:asciiTheme="minorHAnsi" w:eastAsiaTheme="minorEastAsia" w:hAnsiTheme="minorHAnsi" w:cstheme="minorBidi"/>
            <w:b w:val="0"/>
            <w:bCs w:val="0"/>
            <w:sz w:val="22"/>
            <w:szCs w:val="22"/>
          </w:rPr>
          <w:tab/>
        </w:r>
        <w:r w:rsidRPr="00532832">
          <w:rPr>
            <w:rStyle w:val="Hyperlink"/>
          </w:rPr>
          <w:t>Dynamic Data</w:t>
        </w:r>
        <w:r>
          <w:rPr>
            <w:webHidden/>
          </w:rPr>
          <w:tab/>
        </w:r>
        <w:r>
          <w:rPr>
            <w:webHidden/>
          </w:rPr>
          <w:fldChar w:fldCharType="begin"/>
        </w:r>
        <w:r>
          <w:rPr>
            <w:webHidden/>
          </w:rPr>
          <w:instrText xml:space="preserve"> PAGEREF _Toc25334327 \h </w:instrText>
        </w:r>
      </w:ins>
      <w:r>
        <w:rPr>
          <w:webHidden/>
        </w:rPr>
      </w:r>
      <w:r>
        <w:rPr>
          <w:webHidden/>
        </w:rPr>
        <w:fldChar w:fldCharType="separate"/>
      </w:r>
      <w:ins w:id="33" w:author="Schmall, John" w:date="2019-11-22T16:58:00Z">
        <w:r>
          <w:rPr>
            <w:webHidden/>
          </w:rPr>
          <w:t>7</w:t>
        </w:r>
        <w:r>
          <w:rPr>
            <w:webHidden/>
          </w:rPr>
          <w:fldChar w:fldCharType="end"/>
        </w:r>
        <w:r w:rsidRPr="00532832">
          <w:rPr>
            <w:rStyle w:val="Hyperlink"/>
          </w:rPr>
          <w:fldChar w:fldCharType="end"/>
        </w:r>
      </w:ins>
    </w:p>
    <w:p w14:paraId="6074A48D" w14:textId="77777777" w:rsidR="00BA2911" w:rsidRDefault="00BA2911">
      <w:pPr>
        <w:pStyle w:val="TOC2"/>
        <w:rPr>
          <w:ins w:id="34" w:author="Schmall, John" w:date="2019-11-22T16:58:00Z"/>
          <w:rFonts w:asciiTheme="minorHAnsi" w:eastAsiaTheme="minorEastAsia" w:hAnsiTheme="minorHAnsi" w:cstheme="minorBidi"/>
          <w:b w:val="0"/>
          <w:sz w:val="22"/>
          <w:szCs w:val="22"/>
        </w:rPr>
      </w:pPr>
      <w:ins w:id="35" w:author="Schmall, John" w:date="2019-11-22T16:58:00Z">
        <w:r w:rsidRPr="00532832">
          <w:rPr>
            <w:rStyle w:val="Hyperlink"/>
          </w:rPr>
          <w:fldChar w:fldCharType="begin"/>
        </w:r>
        <w:r w:rsidRPr="00532832">
          <w:rPr>
            <w:rStyle w:val="Hyperlink"/>
          </w:rPr>
          <w:instrText xml:space="preserve"> </w:instrText>
        </w:r>
        <w:r>
          <w:instrText>HYPERLINK \l "_Toc25334328"</w:instrText>
        </w:r>
        <w:r w:rsidRPr="00532832">
          <w:rPr>
            <w:rStyle w:val="Hyperlink"/>
          </w:rPr>
          <w:instrText xml:space="preserve"> </w:instrText>
        </w:r>
        <w:r w:rsidRPr="00532832">
          <w:rPr>
            <w:rStyle w:val="Hyperlink"/>
          </w:rPr>
          <w:fldChar w:fldCharType="separate"/>
        </w:r>
        <w:r w:rsidRPr="00532832">
          <w:rPr>
            <w:rStyle w:val="Hyperlink"/>
          </w:rPr>
          <w:t>3.1</w:t>
        </w:r>
        <w:r>
          <w:rPr>
            <w:rFonts w:asciiTheme="minorHAnsi" w:eastAsiaTheme="minorEastAsia" w:hAnsiTheme="minorHAnsi" w:cstheme="minorBidi"/>
            <w:b w:val="0"/>
            <w:sz w:val="22"/>
            <w:szCs w:val="22"/>
          </w:rPr>
          <w:tab/>
        </w:r>
        <w:r w:rsidRPr="00532832">
          <w:rPr>
            <w:rStyle w:val="Hyperlink"/>
          </w:rPr>
          <w:t>General</w:t>
        </w:r>
        <w:r>
          <w:rPr>
            <w:webHidden/>
          </w:rPr>
          <w:tab/>
        </w:r>
        <w:r>
          <w:rPr>
            <w:webHidden/>
          </w:rPr>
          <w:fldChar w:fldCharType="begin"/>
        </w:r>
        <w:r>
          <w:rPr>
            <w:webHidden/>
          </w:rPr>
          <w:instrText xml:space="preserve"> PAGEREF _Toc25334328 \h </w:instrText>
        </w:r>
      </w:ins>
      <w:r>
        <w:rPr>
          <w:webHidden/>
        </w:rPr>
      </w:r>
      <w:r>
        <w:rPr>
          <w:webHidden/>
        </w:rPr>
        <w:fldChar w:fldCharType="separate"/>
      </w:r>
      <w:ins w:id="36" w:author="Schmall, John" w:date="2019-11-22T16:58:00Z">
        <w:r>
          <w:rPr>
            <w:webHidden/>
          </w:rPr>
          <w:t>7</w:t>
        </w:r>
        <w:r>
          <w:rPr>
            <w:webHidden/>
          </w:rPr>
          <w:fldChar w:fldCharType="end"/>
        </w:r>
        <w:r w:rsidRPr="00532832">
          <w:rPr>
            <w:rStyle w:val="Hyperlink"/>
          </w:rPr>
          <w:fldChar w:fldCharType="end"/>
        </w:r>
      </w:ins>
    </w:p>
    <w:p w14:paraId="75D9901C" w14:textId="77777777" w:rsidR="00BA2911" w:rsidRDefault="00BA2911">
      <w:pPr>
        <w:pStyle w:val="TOC3"/>
        <w:rPr>
          <w:ins w:id="37" w:author="Schmall, John" w:date="2019-11-22T16:58:00Z"/>
          <w:rFonts w:asciiTheme="minorHAnsi" w:eastAsiaTheme="minorEastAsia" w:hAnsiTheme="minorHAnsi" w:cstheme="minorBidi"/>
          <w:noProof/>
          <w:sz w:val="22"/>
          <w:szCs w:val="22"/>
        </w:rPr>
      </w:pPr>
      <w:ins w:id="38" w:author="Schmall, John" w:date="2019-11-22T16:58:00Z">
        <w:r w:rsidRPr="00532832">
          <w:rPr>
            <w:rStyle w:val="Hyperlink"/>
            <w:noProof/>
          </w:rPr>
          <w:fldChar w:fldCharType="begin"/>
        </w:r>
        <w:r w:rsidRPr="00532832">
          <w:rPr>
            <w:rStyle w:val="Hyperlink"/>
            <w:noProof/>
          </w:rPr>
          <w:instrText xml:space="preserve"> </w:instrText>
        </w:r>
        <w:r>
          <w:rPr>
            <w:noProof/>
          </w:rPr>
          <w:instrText>HYPERLINK \l "_Toc25334329"</w:instrText>
        </w:r>
        <w:r w:rsidRPr="00532832">
          <w:rPr>
            <w:rStyle w:val="Hyperlink"/>
            <w:noProof/>
          </w:rPr>
          <w:instrText xml:space="preserve"> </w:instrText>
        </w:r>
        <w:r w:rsidRPr="00532832">
          <w:rPr>
            <w:rStyle w:val="Hyperlink"/>
            <w:noProof/>
          </w:rPr>
          <w:fldChar w:fldCharType="separate"/>
        </w:r>
        <w:r w:rsidRPr="00532832">
          <w:rPr>
            <w:rStyle w:val="Hyperlink"/>
            <w:noProof/>
          </w:rPr>
          <w:t>3.1.1</w:t>
        </w:r>
        <w:r>
          <w:rPr>
            <w:rFonts w:asciiTheme="minorHAnsi" w:eastAsiaTheme="minorEastAsia" w:hAnsiTheme="minorHAnsi" w:cstheme="minorBidi"/>
            <w:noProof/>
            <w:sz w:val="22"/>
            <w:szCs w:val="22"/>
          </w:rPr>
          <w:tab/>
        </w:r>
        <w:r w:rsidRPr="00532832">
          <w:rPr>
            <w:rStyle w:val="Hyperlink"/>
            <w:noProof/>
          </w:rPr>
          <w:t>Software</w:t>
        </w:r>
        <w:r>
          <w:rPr>
            <w:noProof/>
            <w:webHidden/>
          </w:rPr>
          <w:tab/>
        </w:r>
        <w:r>
          <w:rPr>
            <w:noProof/>
            <w:webHidden/>
          </w:rPr>
          <w:fldChar w:fldCharType="begin"/>
        </w:r>
        <w:r>
          <w:rPr>
            <w:noProof/>
            <w:webHidden/>
          </w:rPr>
          <w:instrText xml:space="preserve"> PAGEREF _Toc25334329 \h </w:instrText>
        </w:r>
      </w:ins>
      <w:r>
        <w:rPr>
          <w:noProof/>
          <w:webHidden/>
        </w:rPr>
      </w:r>
      <w:r>
        <w:rPr>
          <w:noProof/>
          <w:webHidden/>
        </w:rPr>
        <w:fldChar w:fldCharType="separate"/>
      </w:r>
      <w:ins w:id="39" w:author="Schmall, John" w:date="2019-11-22T16:58:00Z">
        <w:r>
          <w:rPr>
            <w:noProof/>
            <w:webHidden/>
          </w:rPr>
          <w:t>7</w:t>
        </w:r>
        <w:r>
          <w:rPr>
            <w:noProof/>
            <w:webHidden/>
          </w:rPr>
          <w:fldChar w:fldCharType="end"/>
        </w:r>
        <w:r w:rsidRPr="00532832">
          <w:rPr>
            <w:rStyle w:val="Hyperlink"/>
            <w:noProof/>
          </w:rPr>
          <w:fldChar w:fldCharType="end"/>
        </w:r>
      </w:ins>
    </w:p>
    <w:p w14:paraId="367A68AD" w14:textId="77777777" w:rsidR="00BA2911" w:rsidRDefault="00BA2911">
      <w:pPr>
        <w:pStyle w:val="TOC3"/>
        <w:rPr>
          <w:ins w:id="40" w:author="Schmall, John" w:date="2019-11-22T16:58:00Z"/>
          <w:rFonts w:asciiTheme="minorHAnsi" w:eastAsiaTheme="minorEastAsia" w:hAnsiTheme="minorHAnsi" w:cstheme="minorBidi"/>
          <w:noProof/>
          <w:sz w:val="22"/>
          <w:szCs w:val="22"/>
        </w:rPr>
      </w:pPr>
      <w:ins w:id="41" w:author="Schmall, John" w:date="2019-11-22T16:58:00Z">
        <w:r w:rsidRPr="00532832">
          <w:rPr>
            <w:rStyle w:val="Hyperlink"/>
            <w:noProof/>
          </w:rPr>
          <w:fldChar w:fldCharType="begin"/>
        </w:r>
        <w:r w:rsidRPr="00532832">
          <w:rPr>
            <w:rStyle w:val="Hyperlink"/>
            <w:noProof/>
          </w:rPr>
          <w:instrText xml:space="preserve"> </w:instrText>
        </w:r>
        <w:r>
          <w:rPr>
            <w:noProof/>
          </w:rPr>
          <w:instrText>HYPERLINK \l "_Toc25334330"</w:instrText>
        </w:r>
        <w:r w:rsidRPr="00532832">
          <w:rPr>
            <w:rStyle w:val="Hyperlink"/>
            <w:noProof/>
          </w:rPr>
          <w:instrText xml:space="preserve"> </w:instrText>
        </w:r>
        <w:r w:rsidRPr="00532832">
          <w:rPr>
            <w:rStyle w:val="Hyperlink"/>
            <w:noProof/>
          </w:rPr>
          <w:fldChar w:fldCharType="separate"/>
        </w:r>
        <w:r w:rsidRPr="00532832">
          <w:rPr>
            <w:rStyle w:val="Hyperlink"/>
            <w:noProof/>
          </w:rPr>
          <w:t>3.1.2</w:t>
        </w:r>
        <w:r>
          <w:rPr>
            <w:rFonts w:asciiTheme="minorHAnsi" w:eastAsiaTheme="minorEastAsia" w:hAnsiTheme="minorHAnsi" w:cstheme="minorBidi"/>
            <w:noProof/>
            <w:sz w:val="22"/>
            <w:szCs w:val="22"/>
          </w:rPr>
          <w:tab/>
        </w:r>
        <w:r w:rsidRPr="00532832">
          <w:rPr>
            <w:rStyle w:val="Hyperlink"/>
            <w:noProof/>
          </w:rPr>
          <w:t>Dynamic Models – General</w:t>
        </w:r>
        <w:r>
          <w:rPr>
            <w:noProof/>
            <w:webHidden/>
          </w:rPr>
          <w:tab/>
        </w:r>
        <w:r>
          <w:rPr>
            <w:noProof/>
            <w:webHidden/>
          </w:rPr>
          <w:fldChar w:fldCharType="begin"/>
        </w:r>
        <w:r>
          <w:rPr>
            <w:noProof/>
            <w:webHidden/>
          </w:rPr>
          <w:instrText xml:space="preserve"> PAGEREF _Toc25334330 \h </w:instrText>
        </w:r>
      </w:ins>
      <w:r>
        <w:rPr>
          <w:noProof/>
          <w:webHidden/>
        </w:rPr>
      </w:r>
      <w:r>
        <w:rPr>
          <w:noProof/>
          <w:webHidden/>
        </w:rPr>
        <w:fldChar w:fldCharType="separate"/>
      </w:r>
      <w:ins w:id="42" w:author="Schmall, John" w:date="2019-11-22T16:58:00Z">
        <w:r>
          <w:rPr>
            <w:noProof/>
            <w:webHidden/>
          </w:rPr>
          <w:t>7</w:t>
        </w:r>
        <w:r>
          <w:rPr>
            <w:noProof/>
            <w:webHidden/>
          </w:rPr>
          <w:fldChar w:fldCharType="end"/>
        </w:r>
        <w:r w:rsidRPr="00532832">
          <w:rPr>
            <w:rStyle w:val="Hyperlink"/>
            <w:noProof/>
          </w:rPr>
          <w:fldChar w:fldCharType="end"/>
        </w:r>
      </w:ins>
    </w:p>
    <w:p w14:paraId="110E7AE9" w14:textId="77777777" w:rsidR="00BA2911" w:rsidRDefault="00BA2911">
      <w:pPr>
        <w:pStyle w:val="TOC3"/>
        <w:rPr>
          <w:ins w:id="43" w:author="Schmall, John" w:date="2019-11-22T16:58:00Z"/>
          <w:rFonts w:asciiTheme="minorHAnsi" w:eastAsiaTheme="minorEastAsia" w:hAnsiTheme="minorHAnsi" w:cstheme="minorBidi"/>
          <w:noProof/>
          <w:sz w:val="22"/>
          <w:szCs w:val="22"/>
        </w:rPr>
      </w:pPr>
      <w:ins w:id="44" w:author="Schmall, John" w:date="2019-11-22T16:58:00Z">
        <w:r w:rsidRPr="00532832">
          <w:rPr>
            <w:rStyle w:val="Hyperlink"/>
            <w:noProof/>
          </w:rPr>
          <w:fldChar w:fldCharType="begin"/>
        </w:r>
        <w:r w:rsidRPr="00532832">
          <w:rPr>
            <w:rStyle w:val="Hyperlink"/>
            <w:noProof/>
          </w:rPr>
          <w:instrText xml:space="preserve"> </w:instrText>
        </w:r>
        <w:r>
          <w:rPr>
            <w:noProof/>
          </w:rPr>
          <w:instrText>HYPERLINK \l "_Toc25334331"</w:instrText>
        </w:r>
        <w:r w:rsidRPr="00532832">
          <w:rPr>
            <w:rStyle w:val="Hyperlink"/>
            <w:noProof/>
          </w:rPr>
          <w:instrText xml:space="preserve"> </w:instrText>
        </w:r>
        <w:r w:rsidRPr="00532832">
          <w:rPr>
            <w:rStyle w:val="Hyperlink"/>
            <w:noProof/>
          </w:rPr>
          <w:fldChar w:fldCharType="separate"/>
        </w:r>
        <w:r w:rsidRPr="00532832">
          <w:rPr>
            <w:rStyle w:val="Hyperlink"/>
            <w:noProof/>
          </w:rPr>
          <w:t>3.1.3</w:t>
        </w:r>
        <w:r>
          <w:rPr>
            <w:rFonts w:asciiTheme="minorHAnsi" w:eastAsiaTheme="minorEastAsia" w:hAnsiTheme="minorHAnsi" w:cstheme="minorBidi"/>
            <w:noProof/>
            <w:sz w:val="22"/>
            <w:szCs w:val="22"/>
          </w:rPr>
          <w:tab/>
        </w:r>
        <w:r w:rsidRPr="00532832">
          <w:rPr>
            <w:rStyle w:val="Hyperlink"/>
            <w:noProof/>
          </w:rPr>
          <w:t>Standard Dynamic Models</w:t>
        </w:r>
        <w:r>
          <w:rPr>
            <w:noProof/>
            <w:webHidden/>
          </w:rPr>
          <w:tab/>
        </w:r>
        <w:r>
          <w:rPr>
            <w:noProof/>
            <w:webHidden/>
          </w:rPr>
          <w:fldChar w:fldCharType="begin"/>
        </w:r>
        <w:r>
          <w:rPr>
            <w:noProof/>
            <w:webHidden/>
          </w:rPr>
          <w:instrText xml:space="preserve"> PAGEREF _Toc25334331 \h </w:instrText>
        </w:r>
      </w:ins>
      <w:r>
        <w:rPr>
          <w:noProof/>
          <w:webHidden/>
        </w:rPr>
      </w:r>
      <w:r>
        <w:rPr>
          <w:noProof/>
          <w:webHidden/>
        </w:rPr>
        <w:fldChar w:fldCharType="separate"/>
      </w:r>
      <w:ins w:id="45" w:author="Schmall, John" w:date="2019-11-22T16:58:00Z">
        <w:r>
          <w:rPr>
            <w:noProof/>
            <w:webHidden/>
          </w:rPr>
          <w:t>7</w:t>
        </w:r>
        <w:r>
          <w:rPr>
            <w:noProof/>
            <w:webHidden/>
          </w:rPr>
          <w:fldChar w:fldCharType="end"/>
        </w:r>
        <w:r w:rsidRPr="00532832">
          <w:rPr>
            <w:rStyle w:val="Hyperlink"/>
            <w:noProof/>
          </w:rPr>
          <w:fldChar w:fldCharType="end"/>
        </w:r>
      </w:ins>
    </w:p>
    <w:p w14:paraId="738DE9C0" w14:textId="77777777" w:rsidR="00BA2911" w:rsidRDefault="00BA2911">
      <w:pPr>
        <w:pStyle w:val="TOC3"/>
        <w:rPr>
          <w:ins w:id="46" w:author="Schmall, John" w:date="2019-11-22T16:58:00Z"/>
          <w:rFonts w:asciiTheme="minorHAnsi" w:eastAsiaTheme="minorEastAsia" w:hAnsiTheme="minorHAnsi" w:cstheme="minorBidi"/>
          <w:noProof/>
          <w:sz w:val="22"/>
          <w:szCs w:val="22"/>
        </w:rPr>
      </w:pPr>
      <w:ins w:id="47" w:author="Schmall, John" w:date="2019-11-22T16:58:00Z">
        <w:r w:rsidRPr="00532832">
          <w:rPr>
            <w:rStyle w:val="Hyperlink"/>
            <w:noProof/>
          </w:rPr>
          <w:fldChar w:fldCharType="begin"/>
        </w:r>
        <w:r w:rsidRPr="00532832">
          <w:rPr>
            <w:rStyle w:val="Hyperlink"/>
            <w:noProof/>
          </w:rPr>
          <w:instrText xml:space="preserve"> </w:instrText>
        </w:r>
        <w:r>
          <w:rPr>
            <w:noProof/>
          </w:rPr>
          <w:instrText>HYPERLINK \l "_Toc25334332"</w:instrText>
        </w:r>
        <w:r w:rsidRPr="00532832">
          <w:rPr>
            <w:rStyle w:val="Hyperlink"/>
            <w:noProof/>
          </w:rPr>
          <w:instrText xml:space="preserve"> </w:instrText>
        </w:r>
        <w:r w:rsidRPr="00532832">
          <w:rPr>
            <w:rStyle w:val="Hyperlink"/>
            <w:noProof/>
          </w:rPr>
          <w:fldChar w:fldCharType="separate"/>
        </w:r>
        <w:r w:rsidRPr="00532832">
          <w:rPr>
            <w:rStyle w:val="Hyperlink"/>
            <w:noProof/>
          </w:rPr>
          <w:t>3.1.4</w:t>
        </w:r>
        <w:r>
          <w:rPr>
            <w:rFonts w:asciiTheme="minorHAnsi" w:eastAsiaTheme="minorEastAsia" w:hAnsiTheme="minorHAnsi" w:cstheme="minorBidi"/>
            <w:noProof/>
            <w:sz w:val="22"/>
            <w:szCs w:val="22"/>
          </w:rPr>
          <w:tab/>
        </w:r>
        <w:r w:rsidRPr="00532832">
          <w:rPr>
            <w:rStyle w:val="Hyperlink"/>
            <w:noProof/>
          </w:rPr>
          <w:t>User-Written Dynamic Models</w:t>
        </w:r>
        <w:r>
          <w:rPr>
            <w:noProof/>
            <w:webHidden/>
          </w:rPr>
          <w:tab/>
        </w:r>
        <w:r>
          <w:rPr>
            <w:noProof/>
            <w:webHidden/>
          </w:rPr>
          <w:fldChar w:fldCharType="begin"/>
        </w:r>
        <w:r>
          <w:rPr>
            <w:noProof/>
            <w:webHidden/>
          </w:rPr>
          <w:instrText xml:space="preserve"> PAGEREF _Toc25334332 \h </w:instrText>
        </w:r>
      </w:ins>
      <w:r>
        <w:rPr>
          <w:noProof/>
          <w:webHidden/>
        </w:rPr>
      </w:r>
      <w:r>
        <w:rPr>
          <w:noProof/>
          <w:webHidden/>
        </w:rPr>
        <w:fldChar w:fldCharType="separate"/>
      </w:r>
      <w:ins w:id="48" w:author="Schmall, John" w:date="2019-11-22T16:58:00Z">
        <w:r>
          <w:rPr>
            <w:noProof/>
            <w:webHidden/>
          </w:rPr>
          <w:t>8</w:t>
        </w:r>
        <w:r>
          <w:rPr>
            <w:noProof/>
            <w:webHidden/>
          </w:rPr>
          <w:fldChar w:fldCharType="end"/>
        </w:r>
        <w:r w:rsidRPr="00532832">
          <w:rPr>
            <w:rStyle w:val="Hyperlink"/>
            <w:noProof/>
          </w:rPr>
          <w:fldChar w:fldCharType="end"/>
        </w:r>
      </w:ins>
    </w:p>
    <w:p w14:paraId="264D51EE" w14:textId="77777777" w:rsidR="00BA2911" w:rsidRDefault="00BA2911">
      <w:pPr>
        <w:pStyle w:val="TOC3"/>
        <w:rPr>
          <w:ins w:id="49" w:author="Schmall, John" w:date="2019-11-22T16:58:00Z"/>
          <w:rFonts w:asciiTheme="minorHAnsi" w:eastAsiaTheme="minorEastAsia" w:hAnsiTheme="minorHAnsi" w:cstheme="minorBidi"/>
          <w:noProof/>
          <w:sz w:val="22"/>
          <w:szCs w:val="22"/>
        </w:rPr>
      </w:pPr>
      <w:ins w:id="50" w:author="Schmall, John" w:date="2019-11-22T16:58:00Z">
        <w:r w:rsidRPr="00532832">
          <w:rPr>
            <w:rStyle w:val="Hyperlink"/>
            <w:noProof/>
          </w:rPr>
          <w:fldChar w:fldCharType="begin"/>
        </w:r>
        <w:r w:rsidRPr="00532832">
          <w:rPr>
            <w:rStyle w:val="Hyperlink"/>
            <w:noProof/>
          </w:rPr>
          <w:instrText xml:space="preserve"> </w:instrText>
        </w:r>
        <w:r>
          <w:rPr>
            <w:noProof/>
          </w:rPr>
          <w:instrText>HYPERLINK \l "_Toc25334333"</w:instrText>
        </w:r>
        <w:r w:rsidRPr="00532832">
          <w:rPr>
            <w:rStyle w:val="Hyperlink"/>
            <w:noProof/>
          </w:rPr>
          <w:instrText xml:space="preserve"> </w:instrText>
        </w:r>
        <w:r w:rsidRPr="00532832">
          <w:rPr>
            <w:rStyle w:val="Hyperlink"/>
            <w:noProof/>
          </w:rPr>
          <w:fldChar w:fldCharType="separate"/>
        </w:r>
        <w:r w:rsidRPr="00532832">
          <w:rPr>
            <w:rStyle w:val="Hyperlink"/>
            <w:noProof/>
          </w:rPr>
          <w:t>3.1.5</w:t>
        </w:r>
        <w:r>
          <w:rPr>
            <w:rFonts w:asciiTheme="minorHAnsi" w:eastAsiaTheme="minorEastAsia" w:hAnsiTheme="minorHAnsi" w:cstheme="minorBidi"/>
            <w:noProof/>
            <w:sz w:val="22"/>
            <w:szCs w:val="22"/>
          </w:rPr>
          <w:tab/>
        </w:r>
        <w:r w:rsidRPr="00532832">
          <w:rPr>
            <w:rStyle w:val="Hyperlink"/>
            <w:noProof/>
          </w:rPr>
          <w:t>Dynamic Model Quality Test Guideline</w:t>
        </w:r>
        <w:r>
          <w:rPr>
            <w:noProof/>
            <w:webHidden/>
          </w:rPr>
          <w:tab/>
        </w:r>
        <w:r>
          <w:rPr>
            <w:noProof/>
            <w:webHidden/>
          </w:rPr>
          <w:fldChar w:fldCharType="begin"/>
        </w:r>
        <w:r>
          <w:rPr>
            <w:noProof/>
            <w:webHidden/>
          </w:rPr>
          <w:instrText xml:space="preserve"> PAGEREF _Toc25334333 \h </w:instrText>
        </w:r>
      </w:ins>
      <w:r>
        <w:rPr>
          <w:noProof/>
          <w:webHidden/>
        </w:rPr>
      </w:r>
      <w:r>
        <w:rPr>
          <w:noProof/>
          <w:webHidden/>
        </w:rPr>
        <w:fldChar w:fldCharType="separate"/>
      </w:r>
      <w:ins w:id="51" w:author="Schmall, John" w:date="2019-11-22T16:58:00Z">
        <w:r>
          <w:rPr>
            <w:noProof/>
            <w:webHidden/>
          </w:rPr>
          <w:t>8</w:t>
        </w:r>
        <w:r>
          <w:rPr>
            <w:noProof/>
            <w:webHidden/>
          </w:rPr>
          <w:fldChar w:fldCharType="end"/>
        </w:r>
        <w:r w:rsidRPr="00532832">
          <w:rPr>
            <w:rStyle w:val="Hyperlink"/>
            <w:noProof/>
          </w:rPr>
          <w:fldChar w:fldCharType="end"/>
        </w:r>
      </w:ins>
    </w:p>
    <w:p w14:paraId="7F4CCF94" w14:textId="77777777" w:rsidR="00BA2911" w:rsidRDefault="00BA2911">
      <w:pPr>
        <w:pStyle w:val="TOC3"/>
        <w:rPr>
          <w:ins w:id="52" w:author="Schmall, John" w:date="2019-11-22T16:58:00Z"/>
          <w:rFonts w:asciiTheme="minorHAnsi" w:eastAsiaTheme="minorEastAsia" w:hAnsiTheme="minorHAnsi" w:cstheme="minorBidi"/>
          <w:noProof/>
          <w:sz w:val="22"/>
          <w:szCs w:val="22"/>
        </w:rPr>
      </w:pPr>
      <w:ins w:id="53" w:author="Schmall, John" w:date="2019-11-22T16:58:00Z">
        <w:r w:rsidRPr="00532832">
          <w:rPr>
            <w:rStyle w:val="Hyperlink"/>
            <w:noProof/>
          </w:rPr>
          <w:fldChar w:fldCharType="begin"/>
        </w:r>
        <w:r w:rsidRPr="00532832">
          <w:rPr>
            <w:rStyle w:val="Hyperlink"/>
            <w:noProof/>
          </w:rPr>
          <w:instrText xml:space="preserve"> </w:instrText>
        </w:r>
        <w:r>
          <w:rPr>
            <w:noProof/>
          </w:rPr>
          <w:instrText>HYPERLINK \l "_Toc25334334"</w:instrText>
        </w:r>
        <w:r w:rsidRPr="00532832">
          <w:rPr>
            <w:rStyle w:val="Hyperlink"/>
            <w:noProof/>
          </w:rPr>
          <w:instrText xml:space="preserve"> </w:instrText>
        </w:r>
        <w:r w:rsidRPr="00532832">
          <w:rPr>
            <w:rStyle w:val="Hyperlink"/>
            <w:noProof/>
          </w:rPr>
          <w:fldChar w:fldCharType="separate"/>
        </w:r>
        <w:r w:rsidRPr="00532832">
          <w:rPr>
            <w:rStyle w:val="Hyperlink"/>
            <w:noProof/>
          </w:rPr>
          <w:t>3.1.6</w:t>
        </w:r>
        <w:r>
          <w:rPr>
            <w:rFonts w:asciiTheme="minorHAnsi" w:eastAsiaTheme="minorEastAsia" w:hAnsiTheme="minorHAnsi" w:cstheme="minorBidi"/>
            <w:noProof/>
            <w:sz w:val="22"/>
            <w:szCs w:val="22"/>
          </w:rPr>
          <w:tab/>
        </w:r>
        <w:r w:rsidRPr="00532832">
          <w:rPr>
            <w:rStyle w:val="Hyperlink"/>
            <w:noProof/>
          </w:rPr>
          <w:t>Maintenance of Dynamic Models</w:t>
        </w:r>
        <w:r>
          <w:rPr>
            <w:noProof/>
            <w:webHidden/>
          </w:rPr>
          <w:tab/>
        </w:r>
        <w:r>
          <w:rPr>
            <w:noProof/>
            <w:webHidden/>
          </w:rPr>
          <w:fldChar w:fldCharType="begin"/>
        </w:r>
        <w:r>
          <w:rPr>
            <w:noProof/>
            <w:webHidden/>
          </w:rPr>
          <w:instrText xml:space="preserve"> PAGEREF _Toc25334334 \h </w:instrText>
        </w:r>
      </w:ins>
      <w:r>
        <w:rPr>
          <w:noProof/>
          <w:webHidden/>
        </w:rPr>
      </w:r>
      <w:r>
        <w:rPr>
          <w:noProof/>
          <w:webHidden/>
        </w:rPr>
        <w:fldChar w:fldCharType="separate"/>
      </w:r>
      <w:ins w:id="54" w:author="Schmall, John" w:date="2019-11-22T16:58:00Z">
        <w:r>
          <w:rPr>
            <w:noProof/>
            <w:webHidden/>
          </w:rPr>
          <w:t>21</w:t>
        </w:r>
        <w:r>
          <w:rPr>
            <w:noProof/>
            <w:webHidden/>
          </w:rPr>
          <w:fldChar w:fldCharType="end"/>
        </w:r>
        <w:r w:rsidRPr="00532832">
          <w:rPr>
            <w:rStyle w:val="Hyperlink"/>
            <w:noProof/>
          </w:rPr>
          <w:fldChar w:fldCharType="end"/>
        </w:r>
      </w:ins>
    </w:p>
    <w:p w14:paraId="40C462D7" w14:textId="77777777" w:rsidR="00BA2911" w:rsidRDefault="00BA2911">
      <w:pPr>
        <w:pStyle w:val="TOC3"/>
        <w:rPr>
          <w:ins w:id="55" w:author="Schmall, John" w:date="2019-11-22T16:58:00Z"/>
          <w:rFonts w:asciiTheme="minorHAnsi" w:eastAsiaTheme="minorEastAsia" w:hAnsiTheme="minorHAnsi" w:cstheme="minorBidi"/>
          <w:noProof/>
          <w:sz w:val="22"/>
          <w:szCs w:val="22"/>
        </w:rPr>
      </w:pPr>
      <w:ins w:id="56" w:author="Schmall, John" w:date="2019-11-22T16:58:00Z">
        <w:r w:rsidRPr="00532832">
          <w:rPr>
            <w:rStyle w:val="Hyperlink"/>
            <w:noProof/>
          </w:rPr>
          <w:fldChar w:fldCharType="begin"/>
        </w:r>
        <w:r w:rsidRPr="00532832">
          <w:rPr>
            <w:rStyle w:val="Hyperlink"/>
            <w:noProof/>
          </w:rPr>
          <w:instrText xml:space="preserve"> </w:instrText>
        </w:r>
        <w:r>
          <w:rPr>
            <w:noProof/>
          </w:rPr>
          <w:instrText>HYPERLINK \l "_Toc25334335"</w:instrText>
        </w:r>
        <w:r w:rsidRPr="00532832">
          <w:rPr>
            <w:rStyle w:val="Hyperlink"/>
            <w:noProof/>
          </w:rPr>
          <w:instrText xml:space="preserve"> </w:instrText>
        </w:r>
        <w:r w:rsidRPr="00532832">
          <w:rPr>
            <w:rStyle w:val="Hyperlink"/>
            <w:noProof/>
          </w:rPr>
          <w:fldChar w:fldCharType="separate"/>
        </w:r>
        <w:r w:rsidRPr="00532832">
          <w:rPr>
            <w:rStyle w:val="Hyperlink"/>
            <w:noProof/>
          </w:rPr>
          <w:t>3.1.7</w:t>
        </w:r>
        <w:r>
          <w:rPr>
            <w:rFonts w:asciiTheme="minorHAnsi" w:eastAsiaTheme="minorEastAsia" w:hAnsiTheme="minorHAnsi" w:cstheme="minorBidi"/>
            <w:noProof/>
            <w:sz w:val="22"/>
            <w:szCs w:val="22"/>
          </w:rPr>
          <w:tab/>
        </w:r>
        <w:r w:rsidRPr="00532832">
          <w:rPr>
            <w:rStyle w:val="Hyperlink"/>
            <w:noProof/>
          </w:rPr>
          <w:t>Dynamic Data for Existing Equipment</w:t>
        </w:r>
        <w:r>
          <w:rPr>
            <w:noProof/>
            <w:webHidden/>
          </w:rPr>
          <w:tab/>
        </w:r>
        <w:r>
          <w:rPr>
            <w:noProof/>
            <w:webHidden/>
          </w:rPr>
          <w:fldChar w:fldCharType="begin"/>
        </w:r>
        <w:r>
          <w:rPr>
            <w:noProof/>
            <w:webHidden/>
          </w:rPr>
          <w:instrText xml:space="preserve"> PAGEREF _Toc25334335 \h </w:instrText>
        </w:r>
      </w:ins>
      <w:r>
        <w:rPr>
          <w:noProof/>
          <w:webHidden/>
        </w:rPr>
      </w:r>
      <w:r>
        <w:rPr>
          <w:noProof/>
          <w:webHidden/>
        </w:rPr>
        <w:fldChar w:fldCharType="separate"/>
      </w:r>
      <w:ins w:id="57" w:author="Schmall, John" w:date="2019-11-22T16:58:00Z">
        <w:r>
          <w:rPr>
            <w:noProof/>
            <w:webHidden/>
          </w:rPr>
          <w:t>21</w:t>
        </w:r>
        <w:r>
          <w:rPr>
            <w:noProof/>
            <w:webHidden/>
          </w:rPr>
          <w:fldChar w:fldCharType="end"/>
        </w:r>
        <w:r w:rsidRPr="00532832">
          <w:rPr>
            <w:rStyle w:val="Hyperlink"/>
            <w:noProof/>
          </w:rPr>
          <w:fldChar w:fldCharType="end"/>
        </w:r>
      </w:ins>
    </w:p>
    <w:p w14:paraId="4910B888" w14:textId="77777777" w:rsidR="00BA2911" w:rsidRDefault="00BA2911">
      <w:pPr>
        <w:pStyle w:val="TOC3"/>
        <w:rPr>
          <w:ins w:id="58" w:author="Schmall, John" w:date="2019-11-22T16:58:00Z"/>
          <w:rFonts w:asciiTheme="minorHAnsi" w:eastAsiaTheme="minorEastAsia" w:hAnsiTheme="minorHAnsi" w:cstheme="minorBidi"/>
          <w:noProof/>
          <w:sz w:val="22"/>
          <w:szCs w:val="22"/>
        </w:rPr>
      </w:pPr>
      <w:ins w:id="59" w:author="Schmall, John" w:date="2019-11-22T16:58:00Z">
        <w:r w:rsidRPr="00532832">
          <w:rPr>
            <w:rStyle w:val="Hyperlink"/>
            <w:noProof/>
          </w:rPr>
          <w:fldChar w:fldCharType="begin"/>
        </w:r>
        <w:r w:rsidRPr="00532832">
          <w:rPr>
            <w:rStyle w:val="Hyperlink"/>
            <w:noProof/>
          </w:rPr>
          <w:instrText xml:space="preserve"> </w:instrText>
        </w:r>
        <w:r>
          <w:rPr>
            <w:noProof/>
          </w:rPr>
          <w:instrText>HYPERLINK \l "_Toc25334336"</w:instrText>
        </w:r>
        <w:r w:rsidRPr="00532832">
          <w:rPr>
            <w:rStyle w:val="Hyperlink"/>
            <w:noProof/>
          </w:rPr>
          <w:instrText xml:space="preserve"> </w:instrText>
        </w:r>
        <w:r w:rsidRPr="00532832">
          <w:rPr>
            <w:rStyle w:val="Hyperlink"/>
            <w:noProof/>
          </w:rPr>
          <w:fldChar w:fldCharType="separate"/>
        </w:r>
        <w:r w:rsidRPr="00532832">
          <w:rPr>
            <w:rStyle w:val="Hyperlink"/>
            <w:noProof/>
          </w:rPr>
          <w:t>3.1.8</w:t>
        </w:r>
        <w:r>
          <w:rPr>
            <w:rFonts w:asciiTheme="minorHAnsi" w:eastAsiaTheme="minorEastAsia" w:hAnsiTheme="minorHAnsi" w:cstheme="minorBidi"/>
            <w:noProof/>
            <w:sz w:val="22"/>
            <w:szCs w:val="22"/>
          </w:rPr>
          <w:tab/>
        </w:r>
        <w:r w:rsidRPr="00532832">
          <w:rPr>
            <w:rStyle w:val="Hyperlink"/>
            <w:noProof/>
          </w:rPr>
          <w:t>Dynamic Data for Planned Equipment</w:t>
        </w:r>
        <w:r>
          <w:rPr>
            <w:noProof/>
            <w:webHidden/>
          </w:rPr>
          <w:tab/>
        </w:r>
        <w:r>
          <w:rPr>
            <w:noProof/>
            <w:webHidden/>
          </w:rPr>
          <w:fldChar w:fldCharType="begin"/>
        </w:r>
        <w:r>
          <w:rPr>
            <w:noProof/>
            <w:webHidden/>
          </w:rPr>
          <w:instrText xml:space="preserve"> PAGEREF _Toc25334336 \h </w:instrText>
        </w:r>
      </w:ins>
      <w:r>
        <w:rPr>
          <w:noProof/>
          <w:webHidden/>
        </w:rPr>
      </w:r>
      <w:r>
        <w:rPr>
          <w:noProof/>
          <w:webHidden/>
        </w:rPr>
        <w:fldChar w:fldCharType="separate"/>
      </w:r>
      <w:ins w:id="60" w:author="Schmall, John" w:date="2019-11-22T16:58:00Z">
        <w:r>
          <w:rPr>
            <w:noProof/>
            <w:webHidden/>
          </w:rPr>
          <w:t>21</w:t>
        </w:r>
        <w:r>
          <w:rPr>
            <w:noProof/>
            <w:webHidden/>
          </w:rPr>
          <w:fldChar w:fldCharType="end"/>
        </w:r>
        <w:r w:rsidRPr="00532832">
          <w:rPr>
            <w:rStyle w:val="Hyperlink"/>
            <w:noProof/>
          </w:rPr>
          <w:fldChar w:fldCharType="end"/>
        </w:r>
      </w:ins>
    </w:p>
    <w:p w14:paraId="21841EDD" w14:textId="77777777" w:rsidR="00BA2911" w:rsidRDefault="00BA2911">
      <w:pPr>
        <w:pStyle w:val="TOC3"/>
        <w:rPr>
          <w:ins w:id="61" w:author="Schmall, John" w:date="2019-11-22T16:58:00Z"/>
          <w:rFonts w:asciiTheme="minorHAnsi" w:eastAsiaTheme="minorEastAsia" w:hAnsiTheme="minorHAnsi" w:cstheme="minorBidi"/>
          <w:noProof/>
          <w:sz w:val="22"/>
          <w:szCs w:val="22"/>
        </w:rPr>
      </w:pPr>
      <w:ins w:id="62" w:author="Schmall, John" w:date="2019-11-22T16:58:00Z">
        <w:r w:rsidRPr="00532832">
          <w:rPr>
            <w:rStyle w:val="Hyperlink"/>
            <w:noProof/>
          </w:rPr>
          <w:fldChar w:fldCharType="begin"/>
        </w:r>
        <w:r w:rsidRPr="00532832">
          <w:rPr>
            <w:rStyle w:val="Hyperlink"/>
            <w:noProof/>
          </w:rPr>
          <w:instrText xml:space="preserve"> </w:instrText>
        </w:r>
        <w:r>
          <w:rPr>
            <w:noProof/>
          </w:rPr>
          <w:instrText>HYPERLINK \l "_Toc25334337"</w:instrText>
        </w:r>
        <w:r w:rsidRPr="00532832">
          <w:rPr>
            <w:rStyle w:val="Hyperlink"/>
            <w:noProof/>
          </w:rPr>
          <w:instrText xml:space="preserve"> </w:instrText>
        </w:r>
        <w:r w:rsidRPr="00532832">
          <w:rPr>
            <w:rStyle w:val="Hyperlink"/>
            <w:noProof/>
          </w:rPr>
          <w:fldChar w:fldCharType="separate"/>
        </w:r>
        <w:r w:rsidRPr="00532832">
          <w:rPr>
            <w:rStyle w:val="Hyperlink"/>
            <w:noProof/>
          </w:rPr>
          <w:t>3.1.9</w:t>
        </w:r>
        <w:r>
          <w:rPr>
            <w:rFonts w:asciiTheme="minorHAnsi" w:eastAsiaTheme="minorEastAsia" w:hAnsiTheme="minorHAnsi" w:cstheme="minorBidi"/>
            <w:noProof/>
            <w:sz w:val="22"/>
            <w:szCs w:val="22"/>
          </w:rPr>
          <w:tab/>
        </w:r>
        <w:r w:rsidRPr="00532832">
          <w:rPr>
            <w:rStyle w:val="Hyperlink"/>
            <w:noProof/>
          </w:rPr>
          <w:t>Unacceptable Dynamic Models</w:t>
        </w:r>
        <w:r>
          <w:rPr>
            <w:noProof/>
            <w:webHidden/>
          </w:rPr>
          <w:tab/>
        </w:r>
        <w:r>
          <w:rPr>
            <w:noProof/>
            <w:webHidden/>
          </w:rPr>
          <w:fldChar w:fldCharType="begin"/>
        </w:r>
        <w:r>
          <w:rPr>
            <w:noProof/>
            <w:webHidden/>
          </w:rPr>
          <w:instrText xml:space="preserve"> PAGEREF _Toc25334337 \h </w:instrText>
        </w:r>
      </w:ins>
      <w:r>
        <w:rPr>
          <w:noProof/>
          <w:webHidden/>
        </w:rPr>
      </w:r>
      <w:r>
        <w:rPr>
          <w:noProof/>
          <w:webHidden/>
        </w:rPr>
        <w:fldChar w:fldCharType="separate"/>
      </w:r>
      <w:ins w:id="63" w:author="Schmall, John" w:date="2019-11-22T16:58:00Z">
        <w:r>
          <w:rPr>
            <w:noProof/>
            <w:webHidden/>
          </w:rPr>
          <w:t>22</w:t>
        </w:r>
        <w:r>
          <w:rPr>
            <w:noProof/>
            <w:webHidden/>
          </w:rPr>
          <w:fldChar w:fldCharType="end"/>
        </w:r>
        <w:r w:rsidRPr="00532832">
          <w:rPr>
            <w:rStyle w:val="Hyperlink"/>
            <w:noProof/>
          </w:rPr>
          <w:fldChar w:fldCharType="end"/>
        </w:r>
      </w:ins>
    </w:p>
    <w:p w14:paraId="64A0B583" w14:textId="77777777" w:rsidR="00BA2911" w:rsidRDefault="00BA2911">
      <w:pPr>
        <w:pStyle w:val="TOC2"/>
        <w:rPr>
          <w:ins w:id="64" w:author="Schmall, John" w:date="2019-11-22T16:58:00Z"/>
          <w:rFonts w:asciiTheme="minorHAnsi" w:eastAsiaTheme="minorEastAsia" w:hAnsiTheme="minorHAnsi" w:cstheme="minorBidi"/>
          <w:b w:val="0"/>
          <w:sz w:val="22"/>
          <w:szCs w:val="22"/>
        </w:rPr>
      </w:pPr>
      <w:ins w:id="65" w:author="Schmall, John" w:date="2019-11-22T16:58:00Z">
        <w:r w:rsidRPr="00532832">
          <w:rPr>
            <w:rStyle w:val="Hyperlink"/>
          </w:rPr>
          <w:fldChar w:fldCharType="begin"/>
        </w:r>
        <w:r w:rsidRPr="00532832">
          <w:rPr>
            <w:rStyle w:val="Hyperlink"/>
          </w:rPr>
          <w:instrText xml:space="preserve"> </w:instrText>
        </w:r>
        <w:r>
          <w:instrText>HYPERLINK \l "_Toc25334338"</w:instrText>
        </w:r>
        <w:r w:rsidRPr="00532832">
          <w:rPr>
            <w:rStyle w:val="Hyperlink"/>
          </w:rPr>
          <w:instrText xml:space="preserve"> </w:instrText>
        </w:r>
        <w:r w:rsidRPr="00532832">
          <w:rPr>
            <w:rStyle w:val="Hyperlink"/>
          </w:rPr>
          <w:fldChar w:fldCharType="separate"/>
        </w:r>
        <w:r w:rsidRPr="00532832">
          <w:rPr>
            <w:rStyle w:val="Hyperlink"/>
          </w:rPr>
          <w:t>3.2</w:t>
        </w:r>
        <w:r>
          <w:rPr>
            <w:rFonts w:asciiTheme="minorHAnsi" w:eastAsiaTheme="minorEastAsia" w:hAnsiTheme="minorHAnsi" w:cstheme="minorBidi"/>
            <w:b w:val="0"/>
            <w:sz w:val="22"/>
            <w:szCs w:val="22"/>
          </w:rPr>
          <w:tab/>
        </w:r>
        <w:r w:rsidRPr="00532832">
          <w:rPr>
            <w:rStyle w:val="Hyperlink"/>
          </w:rPr>
          <w:t>Dynamic Data for Equipment Owned by Resource Entities (REs)</w:t>
        </w:r>
        <w:r>
          <w:rPr>
            <w:webHidden/>
          </w:rPr>
          <w:tab/>
        </w:r>
        <w:r>
          <w:rPr>
            <w:webHidden/>
          </w:rPr>
          <w:fldChar w:fldCharType="begin"/>
        </w:r>
        <w:r>
          <w:rPr>
            <w:webHidden/>
          </w:rPr>
          <w:instrText xml:space="preserve"> PAGEREF _Toc25334338 \h </w:instrText>
        </w:r>
      </w:ins>
      <w:r>
        <w:rPr>
          <w:webHidden/>
        </w:rPr>
      </w:r>
      <w:r>
        <w:rPr>
          <w:webHidden/>
        </w:rPr>
        <w:fldChar w:fldCharType="separate"/>
      </w:r>
      <w:ins w:id="66" w:author="Schmall, John" w:date="2019-11-22T16:58:00Z">
        <w:r>
          <w:rPr>
            <w:webHidden/>
          </w:rPr>
          <w:t>22</w:t>
        </w:r>
        <w:r>
          <w:rPr>
            <w:webHidden/>
          </w:rPr>
          <w:fldChar w:fldCharType="end"/>
        </w:r>
        <w:r w:rsidRPr="00532832">
          <w:rPr>
            <w:rStyle w:val="Hyperlink"/>
          </w:rPr>
          <w:fldChar w:fldCharType="end"/>
        </w:r>
      </w:ins>
    </w:p>
    <w:p w14:paraId="04604965" w14:textId="77777777" w:rsidR="00BA2911" w:rsidRDefault="00BA2911">
      <w:pPr>
        <w:pStyle w:val="TOC3"/>
        <w:rPr>
          <w:ins w:id="67" w:author="Schmall, John" w:date="2019-11-22T16:58:00Z"/>
          <w:rFonts w:asciiTheme="minorHAnsi" w:eastAsiaTheme="minorEastAsia" w:hAnsiTheme="minorHAnsi" w:cstheme="minorBidi"/>
          <w:noProof/>
          <w:sz w:val="22"/>
          <w:szCs w:val="22"/>
        </w:rPr>
      </w:pPr>
      <w:ins w:id="68" w:author="Schmall, John" w:date="2019-11-22T16:58:00Z">
        <w:r w:rsidRPr="00532832">
          <w:rPr>
            <w:rStyle w:val="Hyperlink"/>
            <w:noProof/>
          </w:rPr>
          <w:fldChar w:fldCharType="begin"/>
        </w:r>
        <w:r w:rsidRPr="00532832">
          <w:rPr>
            <w:rStyle w:val="Hyperlink"/>
            <w:noProof/>
          </w:rPr>
          <w:instrText xml:space="preserve"> </w:instrText>
        </w:r>
        <w:r>
          <w:rPr>
            <w:noProof/>
          </w:rPr>
          <w:instrText>HYPERLINK \l "_Toc25334339"</w:instrText>
        </w:r>
        <w:r w:rsidRPr="00532832">
          <w:rPr>
            <w:rStyle w:val="Hyperlink"/>
            <w:noProof/>
          </w:rPr>
          <w:instrText xml:space="preserve"> </w:instrText>
        </w:r>
        <w:r w:rsidRPr="00532832">
          <w:rPr>
            <w:rStyle w:val="Hyperlink"/>
            <w:noProof/>
          </w:rPr>
          <w:fldChar w:fldCharType="separate"/>
        </w:r>
        <w:r w:rsidRPr="00532832">
          <w:rPr>
            <w:rStyle w:val="Hyperlink"/>
            <w:noProof/>
          </w:rPr>
          <w:t>3.2.1</w:t>
        </w:r>
        <w:r>
          <w:rPr>
            <w:rFonts w:asciiTheme="minorHAnsi" w:eastAsiaTheme="minorEastAsia" w:hAnsiTheme="minorHAnsi" w:cstheme="minorBidi"/>
            <w:noProof/>
            <w:sz w:val="22"/>
            <w:szCs w:val="22"/>
          </w:rPr>
          <w:tab/>
        </w:r>
        <w:r w:rsidRPr="00532832">
          <w:rPr>
            <w:rStyle w:val="Hyperlink"/>
            <w:noProof/>
          </w:rPr>
          <w:t>Dynamic Data Requirements for New Equipment</w:t>
        </w:r>
        <w:r>
          <w:rPr>
            <w:noProof/>
            <w:webHidden/>
          </w:rPr>
          <w:tab/>
        </w:r>
        <w:r>
          <w:rPr>
            <w:noProof/>
            <w:webHidden/>
          </w:rPr>
          <w:fldChar w:fldCharType="begin"/>
        </w:r>
        <w:r>
          <w:rPr>
            <w:noProof/>
            <w:webHidden/>
          </w:rPr>
          <w:instrText xml:space="preserve"> PAGEREF _Toc25334339 \h </w:instrText>
        </w:r>
      </w:ins>
      <w:r>
        <w:rPr>
          <w:noProof/>
          <w:webHidden/>
        </w:rPr>
      </w:r>
      <w:r>
        <w:rPr>
          <w:noProof/>
          <w:webHidden/>
        </w:rPr>
        <w:fldChar w:fldCharType="separate"/>
      </w:r>
      <w:ins w:id="69" w:author="Schmall, John" w:date="2019-11-22T16:58:00Z">
        <w:r>
          <w:rPr>
            <w:noProof/>
            <w:webHidden/>
          </w:rPr>
          <w:t>22</w:t>
        </w:r>
        <w:r>
          <w:rPr>
            <w:noProof/>
            <w:webHidden/>
          </w:rPr>
          <w:fldChar w:fldCharType="end"/>
        </w:r>
        <w:r w:rsidRPr="00532832">
          <w:rPr>
            <w:rStyle w:val="Hyperlink"/>
            <w:noProof/>
          </w:rPr>
          <w:fldChar w:fldCharType="end"/>
        </w:r>
      </w:ins>
    </w:p>
    <w:p w14:paraId="7CEC6342" w14:textId="77777777" w:rsidR="00BA2911" w:rsidRDefault="00BA2911">
      <w:pPr>
        <w:pStyle w:val="TOC3"/>
        <w:rPr>
          <w:ins w:id="70" w:author="Schmall, John" w:date="2019-11-22T16:58:00Z"/>
          <w:rFonts w:asciiTheme="minorHAnsi" w:eastAsiaTheme="minorEastAsia" w:hAnsiTheme="minorHAnsi" w:cstheme="minorBidi"/>
          <w:noProof/>
          <w:sz w:val="22"/>
          <w:szCs w:val="22"/>
        </w:rPr>
      </w:pPr>
      <w:ins w:id="71" w:author="Schmall, John" w:date="2019-11-22T16:58:00Z">
        <w:r w:rsidRPr="00532832">
          <w:rPr>
            <w:rStyle w:val="Hyperlink"/>
            <w:noProof/>
          </w:rPr>
          <w:fldChar w:fldCharType="begin"/>
        </w:r>
        <w:r w:rsidRPr="00532832">
          <w:rPr>
            <w:rStyle w:val="Hyperlink"/>
            <w:noProof/>
          </w:rPr>
          <w:instrText xml:space="preserve"> </w:instrText>
        </w:r>
        <w:r>
          <w:rPr>
            <w:noProof/>
          </w:rPr>
          <w:instrText>HYPERLINK \l "_Toc25334340"</w:instrText>
        </w:r>
        <w:r w:rsidRPr="00532832">
          <w:rPr>
            <w:rStyle w:val="Hyperlink"/>
            <w:noProof/>
          </w:rPr>
          <w:instrText xml:space="preserve"> </w:instrText>
        </w:r>
        <w:r w:rsidRPr="00532832">
          <w:rPr>
            <w:rStyle w:val="Hyperlink"/>
            <w:noProof/>
          </w:rPr>
          <w:fldChar w:fldCharType="separate"/>
        </w:r>
        <w:r w:rsidRPr="00532832">
          <w:rPr>
            <w:rStyle w:val="Hyperlink"/>
            <w:noProof/>
          </w:rPr>
          <w:t>3.2.2</w:t>
        </w:r>
        <w:r>
          <w:rPr>
            <w:rFonts w:asciiTheme="minorHAnsi" w:eastAsiaTheme="minorEastAsia" w:hAnsiTheme="minorHAnsi" w:cstheme="minorBidi"/>
            <w:noProof/>
            <w:sz w:val="22"/>
            <w:szCs w:val="22"/>
          </w:rPr>
          <w:tab/>
        </w:r>
        <w:r w:rsidRPr="00532832">
          <w:rPr>
            <w:rStyle w:val="Hyperlink"/>
            <w:noProof/>
          </w:rPr>
          <w:t>Updates to Existing Dynamic Data</w:t>
        </w:r>
        <w:r>
          <w:rPr>
            <w:noProof/>
            <w:webHidden/>
          </w:rPr>
          <w:tab/>
        </w:r>
        <w:r>
          <w:rPr>
            <w:noProof/>
            <w:webHidden/>
          </w:rPr>
          <w:fldChar w:fldCharType="begin"/>
        </w:r>
        <w:r>
          <w:rPr>
            <w:noProof/>
            <w:webHidden/>
          </w:rPr>
          <w:instrText xml:space="preserve"> PAGEREF _Toc25334340 \h </w:instrText>
        </w:r>
      </w:ins>
      <w:r>
        <w:rPr>
          <w:noProof/>
          <w:webHidden/>
        </w:rPr>
      </w:r>
      <w:r>
        <w:rPr>
          <w:noProof/>
          <w:webHidden/>
        </w:rPr>
        <w:fldChar w:fldCharType="separate"/>
      </w:r>
      <w:ins w:id="72" w:author="Schmall, John" w:date="2019-11-22T16:58:00Z">
        <w:r>
          <w:rPr>
            <w:noProof/>
            <w:webHidden/>
          </w:rPr>
          <w:t>24</w:t>
        </w:r>
        <w:r>
          <w:rPr>
            <w:noProof/>
            <w:webHidden/>
          </w:rPr>
          <w:fldChar w:fldCharType="end"/>
        </w:r>
        <w:r w:rsidRPr="00532832">
          <w:rPr>
            <w:rStyle w:val="Hyperlink"/>
            <w:noProof/>
          </w:rPr>
          <w:fldChar w:fldCharType="end"/>
        </w:r>
      </w:ins>
    </w:p>
    <w:p w14:paraId="13A8C454" w14:textId="77777777" w:rsidR="00BA2911" w:rsidRDefault="00BA2911">
      <w:pPr>
        <w:pStyle w:val="TOC2"/>
        <w:rPr>
          <w:ins w:id="73" w:author="Schmall, John" w:date="2019-11-22T16:58:00Z"/>
          <w:rFonts w:asciiTheme="minorHAnsi" w:eastAsiaTheme="minorEastAsia" w:hAnsiTheme="minorHAnsi" w:cstheme="minorBidi"/>
          <w:b w:val="0"/>
          <w:sz w:val="22"/>
          <w:szCs w:val="22"/>
        </w:rPr>
      </w:pPr>
      <w:ins w:id="74" w:author="Schmall, John" w:date="2019-11-22T16:58:00Z">
        <w:r w:rsidRPr="00532832">
          <w:rPr>
            <w:rStyle w:val="Hyperlink"/>
          </w:rPr>
          <w:fldChar w:fldCharType="begin"/>
        </w:r>
        <w:r w:rsidRPr="00532832">
          <w:rPr>
            <w:rStyle w:val="Hyperlink"/>
          </w:rPr>
          <w:instrText xml:space="preserve"> </w:instrText>
        </w:r>
        <w:r>
          <w:instrText>HYPERLINK \l "_Toc25334341"</w:instrText>
        </w:r>
        <w:r w:rsidRPr="00532832">
          <w:rPr>
            <w:rStyle w:val="Hyperlink"/>
          </w:rPr>
          <w:instrText xml:space="preserve"> </w:instrText>
        </w:r>
        <w:r w:rsidRPr="00532832">
          <w:rPr>
            <w:rStyle w:val="Hyperlink"/>
          </w:rPr>
          <w:fldChar w:fldCharType="separate"/>
        </w:r>
        <w:r w:rsidRPr="00532832">
          <w:rPr>
            <w:rStyle w:val="Hyperlink"/>
          </w:rPr>
          <w:t>3.3</w:t>
        </w:r>
        <w:r>
          <w:rPr>
            <w:rFonts w:asciiTheme="minorHAnsi" w:eastAsiaTheme="minorEastAsia" w:hAnsiTheme="minorHAnsi" w:cstheme="minorBidi"/>
            <w:b w:val="0"/>
            <w:sz w:val="22"/>
            <w:szCs w:val="22"/>
          </w:rPr>
          <w:tab/>
        </w:r>
        <w:r w:rsidRPr="00532832">
          <w:rPr>
            <w:rStyle w:val="Hyperlink"/>
          </w:rPr>
          <w:t>Data for Load Resource</w:t>
        </w:r>
        <w:r>
          <w:rPr>
            <w:webHidden/>
          </w:rPr>
          <w:tab/>
        </w:r>
        <w:r>
          <w:rPr>
            <w:webHidden/>
          </w:rPr>
          <w:fldChar w:fldCharType="begin"/>
        </w:r>
        <w:r>
          <w:rPr>
            <w:webHidden/>
          </w:rPr>
          <w:instrText xml:space="preserve"> PAGEREF _Toc25334341 \h </w:instrText>
        </w:r>
      </w:ins>
      <w:r>
        <w:rPr>
          <w:webHidden/>
        </w:rPr>
      </w:r>
      <w:r>
        <w:rPr>
          <w:webHidden/>
        </w:rPr>
        <w:fldChar w:fldCharType="separate"/>
      </w:r>
      <w:ins w:id="75" w:author="Schmall, John" w:date="2019-11-22T16:58:00Z">
        <w:r>
          <w:rPr>
            <w:webHidden/>
          </w:rPr>
          <w:t>25</w:t>
        </w:r>
        <w:r>
          <w:rPr>
            <w:webHidden/>
          </w:rPr>
          <w:fldChar w:fldCharType="end"/>
        </w:r>
        <w:r w:rsidRPr="00532832">
          <w:rPr>
            <w:rStyle w:val="Hyperlink"/>
          </w:rPr>
          <w:fldChar w:fldCharType="end"/>
        </w:r>
      </w:ins>
    </w:p>
    <w:p w14:paraId="4C808CFA" w14:textId="77777777" w:rsidR="00BA2911" w:rsidRDefault="00BA2911">
      <w:pPr>
        <w:pStyle w:val="TOC2"/>
        <w:rPr>
          <w:ins w:id="76" w:author="Schmall, John" w:date="2019-11-22T16:58:00Z"/>
          <w:rFonts w:asciiTheme="minorHAnsi" w:eastAsiaTheme="minorEastAsia" w:hAnsiTheme="minorHAnsi" w:cstheme="minorBidi"/>
          <w:b w:val="0"/>
          <w:sz w:val="22"/>
          <w:szCs w:val="22"/>
        </w:rPr>
      </w:pPr>
      <w:ins w:id="77" w:author="Schmall, John" w:date="2019-11-22T16:58:00Z">
        <w:r w:rsidRPr="00532832">
          <w:rPr>
            <w:rStyle w:val="Hyperlink"/>
          </w:rPr>
          <w:fldChar w:fldCharType="begin"/>
        </w:r>
        <w:r w:rsidRPr="00532832">
          <w:rPr>
            <w:rStyle w:val="Hyperlink"/>
          </w:rPr>
          <w:instrText xml:space="preserve"> </w:instrText>
        </w:r>
        <w:r>
          <w:instrText>HYPERLINK \l "_Toc25334342"</w:instrText>
        </w:r>
        <w:r w:rsidRPr="00532832">
          <w:rPr>
            <w:rStyle w:val="Hyperlink"/>
          </w:rPr>
          <w:instrText xml:space="preserve"> </w:instrText>
        </w:r>
        <w:r w:rsidRPr="00532832">
          <w:rPr>
            <w:rStyle w:val="Hyperlink"/>
          </w:rPr>
          <w:fldChar w:fldCharType="separate"/>
        </w:r>
        <w:r w:rsidRPr="00532832">
          <w:rPr>
            <w:rStyle w:val="Hyperlink"/>
          </w:rPr>
          <w:t>3.4</w:t>
        </w:r>
        <w:r>
          <w:rPr>
            <w:rFonts w:asciiTheme="minorHAnsi" w:eastAsiaTheme="minorEastAsia" w:hAnsiTheme="minorHAnsi" w:cstheme="minorBidi"/>
            <w:b w:val="0"/>
            <w:sz w:val="22"/>
            <w:szCs w:val="22"/>
          </w:rPr>
          <w:tab/>
        </w:r>
        <w:r w:rsidRPr="00532832">
          <w:rPr>
            <w:rStyle w:val="Hyperlink"/>
          </w:rPr>
          <w:t>Dynamic Data for Equipment Owned by Transmission Service Providers (TSPs)</w:t>
        </w:r>
        <w:r>
          <w:rPr>
            <w:webHidden/>
          </w:rPr>
          <w:tab/>
        </w:r>
        <w:r>
          <w:rPr>
            <w:webHidden/>
          </w:rPr>
          <w:fldChar w:fldCharType="begin"/>
        </w:r>
        <w:r>
          <w:rPr>
            <w:webHidden/>
          </w:rPr>
          <w:instrText xml:space="preserve"> PAGEREF _Toc25334342 \h </w:instrText>
        </w:r>
      </w:ins>
      <w:r>
        <w:rPr>
          <w:webHidden/>
        </w:rPr>
      </w:r>
      <w:r>
        <w:rPr>
          <w:webHidden/>
        </w:rPr>
        <w:fldChar w:fldCharType="separate"/>
      </w:r>
      <w:ins w:id="78" w:author="Schmall, John" w:date="2019-11-22T16:58:00Z">
        <w:r>
          <w:rPr>
            <w:webHidden/>
          </w:rPr>
          <w:t>25</w:t>
        </w:r>
        <w:r>
          <w:rPr>
            <w:webHidden/>
          </w:rPr>
          <w:fldChar w:fldCharType="end"/>
        </w:r>
        <w:r w:rsidRPr="00532832">
          <w:rPr>
            <w:rStyle w:val="Hyperlink"/>
          </w:rPr>
          <w:fldChar w:fldCharType="end"/>
        </w:r>
      </w:ins>
    </w:p>
    <w:p w14:paraId="7AAD3114" w14:textId="77777777" w:rsidR="00BA2911" w:rsidRDefault="00BA2911">
      <w:pPr>
        <w:pStyle w:val="TOC3"/>
        <w:rPr>
          <w:ins w:id="79" w:author="Schmall, John" w:date="2019-11-22T16:58:00Z"/>
          <w:rFonts w:asciiTheme="minorHAnsi" w:eastAsiaTheme="minorEastAsia" w:hAnsiTheme="minorHAnsi" w:cstheme="minorBidi"/>
          <w:noProof/>
          <w:sz w:val="22"/>
          <w:szCs w:val="22"/>
        </w:rPr>
      </w:pPr>
      <w:ins w:id="80" w:author="Schmall, John" w:date="2019-11-22T16:58:00Z">
        <w:r w:rsidRPr="00532832">
          <w:rPr>
            <w:rStyle w:val="Hyperlink"/>
            <w:noProof/>
          </w:rPr>
          <w:fldChar w:fldCharType="begin"/>
        </w:r>
        <w:r w:rsidRPr="00532832">
          <w:rPr>
            <w:rStyle w:val="Hyperlink"/>
            <w:noProof/>
          </w:rPr>
          <w:instrText xml:space="preserve"> </w:instrText>
        </w:r>
        <w:r>
          <w:rPr>
            <w:noProof/>
          </w:rPr>
          <w:instrText>HYPERLINK \l "_Toc25334343"</w:instrText>
        </w:r>
        <w:r w:rsidRPr="00532832">
          <w:rPr>
            <w:rStyle w:val="Hyperlink"/>
            <w:noProof/>
          </w:rPr>
          <w:instrText xml:space="preserve"> </w:instrText>
        </w:r>
        <w:r w:rsidRPr="00532832">
          <w:rPr>
            <w:rStyle w:val="Hyperlink"/>
            <w:noProof/>
          </w:rPr>
          <w:fldChar w:fldCharType="separate"/>
        </w:r>
        <w:r w:rsidRPr="00532832">
          <w:rPr>
            <w:rStyle w:val="Hyperlink"/>
            <w:noProof/>
          </w:rPr>
          <w:t>3.4.1</w:t>
        </w:r>
        <w:r>
          <w:rPr>
            <w:rFonts w:asciiTheme="minorHAnsi" w:eastAsiaTheme="minorEastAsia" w:hAnsiTheme="minorHAnsi" w:cstheme="minorBidi"/>
            <w:noProof/>
            <w:sz w:val="22"/>
            <w:szCs w:val="22"/>
          </w:rPr>
          <w:tab/>
        </w:r>
        <w:r w:rsidRPr="00532832">
          <w:rPr>
            <w:rStyle w:val="Hyperlink"/>
            <w:noProof/>
          </w:rPr>
          <w:t>Under Frequency Firm Load Shedding (UFLS) Relay Data</w:t>
        </w:r>
        <w:r>
          <w:rPr>
            <w:noProof/>
            <w:webHidden/>
          </w:rPr>
          <w:tab/>
        </w:r>
        <w:r>
          <w:rPr>
            <w:noProof/>
            <w:webHidden/>
          </w:rPr>
          <w:fldChar w:fldCharType="begin"/>
        </w:r>
        <w:r>
          <w:rPr>
            <w:noProof/>
            <w:webHidden/>
          </w:rPr>
          <w:instrText xml:space="preserve"> PAGEREF _Toc25334343 \h </w:instrText>
        </w:r>
      </w:ins>
      <w:r>
        <w:rPr>
          <w:noProof/>
          <w:webHidden/>
        </w:rPr>
      </w:r>
      <w:r>
        <w:rPr>
          <w:noProof/>
          <w:webHidden/>
        </w:rPr>
        <w:fldChar w:fldCharType="separate"/>
      </w:r>
      <w:ins w:id="81" w:author="Schmall, John" w:date="2019-11-22T16:58:00Z">
        <w:r>
          <w:rPr>
            <w:noProof/>
            <w:webHidden/>
          </w:rPr>
          <w:t>25</w:t>
        </w:r>
        <w:r>
          <w:rPr>
            <w:noProof/>
            <w:webHidden/>
          </w:rPr>
          <w:fldChar w:fldCharType="end"/>
        </w:r>
        <w:r w:rsidRPr="00532832">
          <w:rPr>
            <w:rStyle w:val="Hyperlink"/>
            <w:noProof/>
          </w:rPr>
          <w:fldChar w:fldCharType="end"/>
        </w:r>
      </w:ins>
    </w:p>
    <w:p w14:paraId="6140B96F" w14:textId="77777777" w:rsidR="00BA2911" w:rsidRDefault="00BA2911">
      <w:pPr>
        <w:pStyle w:val="TOC3"/>
        <w:rPr>
          <w:ins w:id="82" w:author="Schmall, John" w:date="2019-11-22T16:58:00Z"/>
          <w:rFonts w:asciiTheme="minorHAnsi" w:eastAsiaTheme="minorEastAsia" w:hAnsiTheme="minorHAnsi" w:cstheme="minorBidi"/>
          <w:noProof/>
          <w:sz w:val="22"/>
          <w:szCs w:val="22"/>
        </w:rPr>
      </w:pPr>
      <w:ins w:id="83" w:author="Schmall, John" w:date="2019-11-22T16:58:00Z">
        <w:r w:rsidRPr="00532832">
          <w:rPr>
            <w:rStyle w:val="Hyperlink"/>
            <w:noProof/>
          </w:rPr>
          <w:fldChar w:fldCharType="begin"/>
        </w:r>
        <w:r w:rsidRPr="00532832">
          <w:rPr>
            <w:rStyle w:val="Hyperlink"/>
            <w:noProof/>
          </w:rPr>
          <w:instrText xml:space="preserve"> </w:instrText>
        </w:r>
        <w:r>
          <w:rPr>
            <w:noProof/>
          </w:rPr>
          <w:instrText>HYPERLINK \l "_Toc25334344"</w:instrText>
        </w:r>
        <w:r w:rsidRPr="00532832">
          <w:rPr>
            <w:rStyle w:val="Hyperlink"/>
            <w:noProof/>
          </w:rPr>
          <w:instrText xml:space="preserve"> </w:instrText>
        </w:r>
        <w:r w:rsidRPr="00532832">
          <w:rPr>
            <w:rStyle w:val="Hyperlink"/>
            <w:noProof/>
          </w:rPr>
          <w:fldChar w:fldCharType="separate"/>
        </w:r>
        <w:r w:rsidRPr="00532832">
          <w:rPr>
            <w:rStyle w:val="Hyperlink"/>
            <w:noProof/>
          </w:rPr>
          <w:t>3.4.2</w:t>
        </w:r>
        <w:r>
          <w:rPr>
            <w:rFonts w:asciiTheme="minorHAnsi" w:eastAsiaTheme="minorEastAsia" w:hAnsiTheme="minorHAnsi" w:cstheme="minorBidi"/>
            <w:noProof/>
            <w:sz w:val="22"/>
            <w:szCs w:val="22"/>
          </w:rPr>
          <w:tab/>
        </w:r>
        <w:r w:rsidRPr="00532832">
          <w:rPr>
            <w:rStyle w:val="Hyperlink"/>
            <w:noProof/>
          </w:rPr>
          <w:t>Under Voltage Load Shedding (UVLS) Relay Data</w:t>
        </w:r>
        <w:r>
          <w:rPr>
            <w:noProof/>
            <w:webHidden/>
          </w:rPr>
          <w:tab/>
        </w:r>
        <w:r>
          <w:rPr>
            <w:noProof/>
            <w:webHidden/>
          </w:rPr>
          <w:fldChar w:fldCharType="begin"/>
        </w:r>
        <w:r>
          <w:rPr>
            <w:noProof/>
            <w:webHidden/>
          </w:rPr>
          <w:instrText xml:space="preserve"> PAGEREF _Toc25334344 \h </w:instrText>
        </w:r>
      </w:ins>
      <w:r>
        <w:rPr>
          <w:noProof/>
          <w:webHidden/>
        </w:rPr>
      </w:r>
      <w:r>
        <w:rPr>
          <w:noProof/>
          <w:webHidden/>
        </w:rPr>
        <w:fldChar w:fldCharType="separate"/>
      </w:r>
      <w:ins w:id="84" w:author="Schmall, John" w:date="2019-11-22T16:58:00Z">
        <w:r>
          <w:rPr>
            <w:noProof/>
            <w:webHidden/>
          </w:rPr>
          <w:t>25</w:t>
        </w:r>
        <w:r>
          <w:rPr>
            <w:noProof/>
            <w:webHidden/>
          </w:rPr>
          <w:fldChar w:fldCharType="end"/>
        </w:r>
        <w:r w:rsidRPr="00532832">
          <w:rPr>
            <w:rStyle w:val="Hyperlink"/>
            <w:noProof/>
          </w:rPr>
          <w:fldChar w:fldCharType="end"/>
        </w:r>
      </w:ins>
    </w:p>
    <w:p w14:paraId="0B16CA31" w14:textId="77777777" w:rsidR="00BA2911" w:rsidRDefault="00BA2911">
      <w:pPr>
        <w:pStyle w:val="TOC3"/>
        <w:rPr>
          <w:ins w:id="85" w:author="Schmall, John" w:date="2019-11-22T16:58:00Z"/>
          <w:rFonts w:asciiTheme="minorHAnsi" w:eastAsiaTheme="minorEastAsia" w:hAnsiTheme="minorHAnsi" w:cstheme="minorBidi"/>
          <w:noProof/>
          <w:sz w:val="22"/>
          <w:szCs w:val="22"/>
        </w:rPr>
      </w:pPr>
      <w:ins w:id="86" w:author="Schmall, John" w:date="2019-11-22T16:58:00Z">
        <w:r w:rsidRPr="00532832">
          <w:rPr>
            <w:rStyle w:val="Hyperlink"/>
            <w:noProof/>
          </w:rPr>
          <w:fldChar w:fldCharType="begin"/>
        </w:r>
        <w:r w:rsidRPr="00532832">
          <w:rPr>
            <w:rStyle w:val="Hyperlink"/>
            <w:noProof/>
          </w:rPr>
          <w:instrText xml:space="preserve"> </w:instrText>
        </w:r>
        <w:r>
          <w:rPr>
            <w:noProof/>
          </w:rPr>
          <w:instrText>HYPERLINK \l "_Toc25334345"</w:instrText>
        </w:r>
        <w:r w:rsidRPr="00532832">
          <w:rPr>
            <w:rStyle w:val="Hyperlink"/>
            <w:noProof/>
          </w:rPr>
          <w:instrText xml:space="preserve"> </w:instrText>
        </w:r>
        <w:r w:rsidRPr="00532832">
          <w:rPr>
            <w:rStyle w:val="Hyperlink"/>
            <w:noProof/>
          </w:rPr>
          <w:fldChar w:fldCharType="separate"/>
        </w:r>
        <w:r w:rsidRPr="00532832">
          <w:rPr>
            <w:rStyle w:val="Hyperlink"/>
            <w:noProof/>
          </w:rPr>
          <w:t>3.4.3</w:t>
        </w:r>
        <w:r>
          <w:rPr>
            <w:rFonts w:asciiTheme="minorHAnsi" w:eastAsiaTheme="minorEastAsia" w:hAnsiTheme="minorHAnsi" w:cstheme="minorBidi"/>
            <w:noProof/>
            <w:sz w:val="22"/>
            <w:szCs w:val="22"/>
          </w:rPr>
          <w:tab/>
        </w:r>
        <w:r w:rsidRPr="00532832">
          <w:rPr>
            <w:rStyle w:val="Hyperlink"/>
            <w:noProof/>
          </w:rPr>
          <w:t>Protective Relay Data</w:t>
        </w:r>
        <w:r>
          <w:rPr>
            <w:noProof/>
            <w:webHidden/>
          </w:rPr>
          <w:tab/>
        </w:r>
        <w:r>
          <w:rPr>
            <w:noProof/>
            <w:webHidden/>
          </w:rPr>
          <w:fldChar w:fldCharType="begin"/>
        </w:r>
        <w:r>
          <w:rPr>
            <w:noProof/>
            <w:webHidden/>
          </w:rPr>
          <w:instrText xml:space="preserve"> PAGEREF _Toc25334345 \h </w:instrText>
        </w:r>
      </w:ins>
      <w:r>
        <w:rPr>
          <w:noProof/>
          <w:webHidden/>
        </w:rPr>
      </w:r>
      <w:r>
        <w:rPr>
          <w:noProof/>
          <w:webHidden/>
        </w:rPr>
        <w:fldChar w:fldCharType="separate"/>
      </w:r>
      <w:ins w:id="87" w:author="Schmall, John" w:date="2019-11-22T16:58:00Z">
        <w:r>
          <w:rPr>
            <w:noProof/>
            <w:webHidden/>
          </w:rPr>
          <w:t>26</w:t>
        </w:r>
        <w:r>
          <w:rPr>
            <w:noProof/>
            <w:webHidden/>
          </w:rPr>
          <w:fldChar w:fldCharType="end"/>
        </w:r>
        <w:r w:rsidRPr="00532832">
          <w:rPr>
            <w:rStyle w:val="Hyperlink"/>
            <w:noProof/>
          </w:rPr>
          <w:fldChar w:fldCharType="end"/>
        </w:r>
      </w:ins>
    </w:p>
    <w:p w14:paraId="04577EBD" w14:textId="77777777" w:rsidR="00BA2911" w:rsidRDefault="00BA2911">
      <w:pPr>
        <w:pStyle w:val="TOC3"/>
        <w:rPr>
          <w:ins w:id="88" w:author="Schmall, John" w:date="2019-11-22T16:58:00Z"/>
          <w:rFonts w:asciiTheme="minorHAnsi" w:eastAsiaTheme="minorEastAsia" w:hAnsiTheme="minorHAnsi" w:cstheme="minorBidi"/>
          <w:noProof/>
          <w:sz w:val="22"/>
          <w:szCs w:val="22"/>
        </w:rPr>
      </w:pPr>
      <w:ins w:id="89" w:author="Schmall, John" w:date="2019-11-22T16:58:00Z">
        <w:r w:rsidRPr="00532832">
          <w:rPr>
            <w:rStyle w:val="Hyperlink"/>
            <w:noProof/>
          </w:rPr>
          <w:fldChar w:fldCharType="begin"/>
        </w:r>
        <w:r w:rsidRPr="00532832">
          <w:rPr>
            <w:rStyle w:val="Hyperlink"/>
            <w:noProof/>
          </w:rPr>
          <w:instrText xml:space="preserve"> </w:instrText>
        </w:r>
        <w:r>
          <w:rPr>
            <w:noProof/>
          </w:rPr>
          <w:instrText>HYPERLINK \l "_Toc25334346"</w:instrText>
        </w:r>
        <w:r w:rsidRPr="00532832">
          <w:rPr>
            <w:rStyle w:val="Hyperlink"/>
            <w:noProof/>
          </w:rPr>
          <w:instrText xml:space="preserve"> </w:instrText>
        </w:r>
        <w:r w:rsidRPr="00532832">
          <w:rPr>
            <w:rStyle w:val="Hyperlink"/>
            <w:noProof/>
          </w:rPr>
          <w:fldChar w:fldCharType="separate"/>
        </w:r>
        <w:r w:rsidRPr="00532832">
          <w:rPr>
            <w:rStyle w:val="Hyperlink"/>
            <w:noProof/>
          </w:rPr>
          <w:t>3.4.4</w:t>
        </w:r>
        <w:r>
          <w:rPr>
            <w:rFonts w:asciiTheme="minorHAnsi" w:eastAsiaTheme="minorEastAsia" w:hAnsiTheme="minorHAnsi" w:cstheme="minorBidi"/>
            <w:noProof/>
            <w:sz w:val="22"/>
            <w:szCs w:val="22"/>
          </w:rPr>
          <w:tab/>
        </w:r>
        <w:r w:rsidRPr="00532832">
          <w:rPr>
            <w:rStyle w:val="Hyperlink"/>
            <w:noProof/>
          </w:rPr>
          <w:t>Load Model Data</w:t>
        </w:r>
        <w:r>
          <w:rPr>
            <w:noProof/>
            <w:webHidden/>
          </w:rPr>
          <w:tab/>
        </w:r>
        <w:r>
          <w:rPr>
            <w:noProof/>
            <w:webHidden/>
          </w:rPr>
          <w:fldChar w:fldCharType="begin"/>
        </w:r>
        <w:r>
          <w:rPr>
            <w:noProof/>
            <w:webHidden/>
          </w:rPr>
          <w:instrText xml:space="preserve"> PAGEREF _Toc25334346 \h </w:instrText>
        </w:r>
      </w:ins>
      <w:r>
        <w:rPr>
          <w:noProof/>
          <w:webHidden/>
        </w:rPr>
      </w:r>
      <w:r>
        <w:rPr>
          <w:noProof/>
          <w:webHidden/>
        </w:rPr>
        <w:fldChar w:fldCharType="separate"/>
      </w:r>
      <w:ins w:id="90" w:author="Schmall, John" w:date="2019-11-22T16:58:00Z">
        <w:r>
          <w:rPr>
            <w:noProof/>
            <w:webHidden/>
          </w:rPr>
          <w:t>27</w:t>
        </w:r>
        <w:r>
          <w:rPr>
            <w:noProof/>
            <w:webHidden/>
          </w:rPr>
          <w:fldChar w:fldCharType="end"/>
        </w:r>
        <w:r w:rsidRPr="00532832">
          <w:rPr>
            <w:rStyle w:val="Hyperlink"/>
            <w:noProof/>
          </w:rPr>
          <w:fldChar w:fldCharType="end"/>
        </w:r>
      </w:ins>
    </w:p>
    <w:p w14:paraId="2BA5D055" w14:textId="77777777" w:rsidR="00BA2911" w:rsidRDefault="00BA2911">
      <w:pPr>
        <w:pStyle w:val="TOC3"/>
        <w:rPr>
          <w:ins w:id="91" w:author="Schmall, John" w:date="2019-11-22T16:58:00Z"/>
          <w:rFonts w:asciiTheme="minorHAnsi" w:eastAsiaTheme="minorEastAsia" w:hAnsiTheme="minorHAnsi" w:cstheme="minorBidi"/>
          <w:noProof/>
          <w:sz w:val="22"/>
          <w:szCs w:val="22"/>
        </w:rPr>
      </w:pPr>
      <w:ins w:id="92" w:author="Schmall, John" w:date="2019-11-22T16:58:00Z">
        <w:r w:rsidRPr="00532832">
          <w:rPr>
            <w:rStyle w:val="Hyperlink"/>
            <w:noProof/>
          </w:rPr>
          <w:fldChar w:fldCharType="begin"/>
        </w:r>
        <w:r w:rsidRPr="00532832">
          <w:rPr>
            <w:rStyle w:val="Hyperlink"/>
            <w:noProof/>
          </w:rPr>
          <w:instrText xml:space="preserve"> </w:instrText>
        </w:r>
        <w:r>
          <w:rPr>
            <w:noProof/>
          </w:rPr>
          <w:instrText>HYPERLINK \l "_Toc25334347"</w:instrText>
        </w:r>
        <w:r w:rsidRPr="00532832">
          <w:rPr>
            <w:rStyle w:val="Hyperlink"/>
            <w:noProof/>
          </w:rPr>
          <w:instrText xml:space="preserve"> </w:instrText>
        </w:r>
        <w:r w:rsidRPr="00532832">
          <w:rPr>
            <w:rStyle w:val="Hyperlink"/>
            <w:noProof/>
          </w:rPr>
          <w:fldChar w:fldCharType="separate"/>
        </w:r>
        <w:r w:rsidRPr="00532832">
          <w:rPr>
            <w:rStyle w:val="Hyperlink"/>
            <w:noProof/>
          </w:rPr>
          <w:t>3.4.5</w:t>
        </w:r>
        <w:r>
          <w:rPr>
            <w:rFonts w:asciiTheme="minorHAnsi" w:eastAsiaTheme="minorEastAsia" w:hAnsiTheme="minorHAnsi" w:cstheme="minorBidi"/>
            <w:noProof/>
            <w:sz w:val="22"/>
            <w:szCs w:val="22"/>
          </w:rPr>
          <w:tab/>
        </w:r>
        <w:r w:rsidRPr="00532832">
          <w:rPr>
            <w:rStyle w:val="Hyperlink"/>
            <w:noProof/>
          </w:rPr>
          <w:t>Other Types of Dynamic Data</w:t>
        </w:r>
        <w:r>
          <w:rPr>
            <w:noProof/>
            <w:webHidden/>
          </w:rPr>
          <w:tab/>
        </w:r>
        <w:r>
          <w:rPr>
            <w:noProof/>
            <w:webHidden/>
          </w:rPr>
          <w:fldChar w:fldCharType="begin"/>
        </w:r>
        <w:r>
          <w:rPr>
            <w:noProof/>
            <w:webHidden/>
          </w:rPr>
          <w:instrText xml:space="preserve"> PAGEREF _Toc25334347 \h </w:instrText>
        </w:r>
      </w:ins>
      <w:r>
        <w:rPr>
          <w:noProof/>
          <w:webHidden/>
        </w:rPr>
      </w:r>
      <w:r>
        <w:rPr>
          <w:noProof/>
          <w:webHidden/>
        </w:rPr>
        <w:fldChar w:fldCharType="separate"/>
      </w:r>
      <w:ins w:id="93" w:author="Schmall, John" w:date="2019-11-22T16:58:00Z">
        <w:r>
          <w:rPr>
            <w:noProof/>
            <w:webHidden/>
          </w:rPr>
          <w:t>27</w:t>
        </w:r>
        <w:r>
          <w:rPr>
            <w:noProof/>
            <w:webHidden/>
          </w:rPr>
          <w:fldChar w:fldCharType="end"/>
        </w:r>
        <w:r w:rsidRPr="00532832">
          <w:rPr>
            <w:rStyle w:val="Hyperlink"/>
            <w:noProof/>
          </w:rPr>
          <w:fldChar w:fldCharType="end"/>
        </w:r>
      </w:ins>
    </w:p>
    <w:p w14:paraId="13362526" w14:textId="77777777" w:rsidR="00BA2911" w:rsidRDefault="00BA2911">
      <w:pPr>
        <w:pStyle w:val="TOC3"/>
        <w:rPr>
          <w:ins w:id="94" w:author="Schmall, John" w:date="2019-11-22T16:58:00Z"/>
          <w:rFonts w:asciiTheme="minorHAnsi" w:eastAsiaTheme="minorEastAsia" w:hAnsiTheme="minorHAnsi" w:cstheme="minorBidi"/>
          <w:noProof/>
          <w:sz w:val="22"/>
          <w:szCs w:val="22"/>
        </w:rPr>
      </w:pPr>
      <w:ins w:id="95" w:author="Schmall, John" w:date="2019-11-22T16:58:00Z">
        <w:r w:rsidRPr="00532832">
          <w:rPr>
            <w:rStyle w:val="Hyperlink"/>
            <w:noProof/>
          </w:rPr>
          <w:fldChar w:fldCharType="begin"/>
        </w:r>
        <w:r w:rsidRPr="00532832">
          <w:rPr>
            <w:rStyle w:val="Hyperlink"/>
            <w:noProof/>
          </w:rPr>
          <w:instrText xml:space="preserve"> </w:instrText>
        </w:r>
        <w:r>
          <w:rPr>
            <w:noProof/>
          </w:rPr>
          <w:instrText>HYPERLINK \l "_Toc25334348"</w:instrText>
        </w:r>
        <w:r w:rsidRPr="00532832">
          <w:rPr>
            <w:rStyle w:val="Hyperlink"/>
            <w:noProof/>
          </w:rPr>
          <w:instrText xml:space="preserve"> </w:instrText>
        </w:r>
        <w:r w:rsidRPr="00532832">
          <w:rPr>
            <w:rStyle w:val="Hyperlink"/>
            <w:noProof/>
          </w:rPr>
          <w:fldChar w:fldCharType="separate"/>
        </w:r>
        <w:r w:rsidRPr="00532832">
          <w:rPr>
            <w:rStyle w:val="Hyperlink"/>
            <w:noProof/>
          </w:rPr>
          <w:t>3.4.6</w:t>
        </w:r>
        <w:r>
          <w:rPr>
            <w:rFonts w:asciiTheme="minorHAnsi" w:eastAsiaTheme="minorEastAsia" w:hAnsiTheme="minorHAnsi" w:cstheme="minorBidi"/>
            <w:noProof/>
            <w:sz w:val="22"/>
            <w:szCs w:val="22"/>
          </w:rPr>
          <w:tab/>
        </w:r>
        <w:r w:rsidRPr="00532832">
          <w:rPr>
            <w:rStyle w:val="Hyperlink"/>
            <w:noProof/>
          </w:rPr>
          <w:t>Missing or Problematic Dynamics Data</w:t>
        </w:r>
        <w:r>
          <w:rPr>
            <w:noProof/>
            <w:webHidden/>
          </w:rPr>
          <w:tab/>
        </w:r>
        <w:r>
          <w:rPr>
            <w:noProof/>
            <w:webHidden/>
          </w:rPr>
          <w:fldChar w:fldCharType="begin"/>
        </w:r>
        <w:r>
          <w:rPr>
            <w:noProof/>
            <w:webHidden/>
          </w:rPr>
          <w:instrText xml:space="preserve"> PAGEREF _Toc25334348 \h </w:instrText>
        </w:r>
      </w:ins>
      <w:r>
        <w:rPr>
          <w:noProof/>
          <w:webHidden/>
        </w:rPr>
      </w:r>
      <w:r>
        <w:rPr>
          <w:noProof/>
          <w:webHidden/>
        </w:rPr>
        <w:fldChar w:fldCharType="separate"/>
      </w:r>
      <w:ins w:id="96" w:author="Schmall, John" w:date="2019-11-22T16:58:00Z">
        <w:r>
          <w:rPr>
            <w:noProof/>
            <w:webHidden/>
          </w:rPr>
          <w:t>28</w:t>
        </w:r>
        <w:r>
          <w:rPr>
            <w:noProof/>
            <w:webHidden/>
          </w:rPr>
          <w:fldChar w:fldCharType="end"/>
        </w:r>
        <w:r w:rsidRPr="00532832">
          <w:rPr>
            <w:rStyle w:val="Hyperlink"/>
            <w:noProof/>
          </w:rPr>
          <w:fldChar w:fldCharType="end"/>
        </w:r>
      </w:ins>
    </w:p>
    <w:p w14:paraId="1F3BD53C" w14:textId="77777777" w:rsidR="00BA2911" w:rsidRDefault="00BA2911">
      <w:pPr>
        <w:pStyle w:val="TOC3"/>
        <w:rPr>
          <w:ins w:id="97" w:author="Schmall, John" w:date="2019-11-22T16:58:00Z"/>
          <w:rFonts w:asciiTheme="minorHAnsi" w:eastAsiaTheme="minorEastAsia" w:hAnsiTheme="minorHAnsi" w:cstheme="minorBidi"/>
          <w:noProof/>
          <w:sz w:val="22"/>
          <w:szCs w:val="22"/>
        </w:rPr>
      </w:pPr>
      <w:ins w:id="98" w:author="Schmall, John" w:date="2019-11-22T16:58:00Z">
        <w:r w:rsidRPr="00532832">
          <w:rPr>
            <w:rStyle w:val="Hyperlink"/>
            <w:noProof/>
          </w:rPr>
          <w:fldChar w:fldCharType="begin"/>
        </w:r>
        <w:r w:rsidRPr="00532832">
          <w:rPr>
            <w:rStyle w:val="Hyperlink"/>
            <w:noProof/>
          </w:rPr>
          <w:instrText xml:space="preserve"> </w:instrText>
        </w:r>
        <w:r>
          <w:rPr>
            <w:noProof/>
          </w:rPr>
          <w:instrText>HYPERLINK \l "_Toc25334349"</w:instrText>
        </w:r>
        <w:r w:rsidRPr="00532832">
          <w:rPr>
            <w:rStyle w:val="Hyperlink"/>
            <w:noProof/>
          </w:rPr>
          <w:instrText xml:space="preserve"> </w:instrText>
        </w:r>
        <w:r w:rsidRPr="00532832">
          <w:rPr>
            <w:rStyle w:val="Hyperlink"/>
            <w:noProof/>
          </w:rPr>
          <w:fldChar w:fldCharType="separate"/>
        </w:r>
        <w:r w:rsidRPr="00532832">
          <w:rPr>
            <w:rStyle w:val="Hyperlink"/>
            <w:noProof/>
          </w:rPr>
          <w:t>3.4.7</w:t>
        </w:r>
        <w:r>
          <w:rPr>
            <w:rFonts w:asciiTheme="minorHAnsi" w:eastAsiaTheme="minorEastAsia" w:hAnsiTheme="minorHAnsi" w:cstheme="minorBidi"/>
            <w:noProof/>
            <w:sz w:val="22"/>
            <w:szCs w:val="22"/>
          </w:rPr>
          <w:tab/>
        </w:r>
        <w:r w:rsidRPr="00532832">
          <w:rPr>
            <w:rStyle w:val="Hyperlink"/>
            <w:noProof/>
          </w:rPr>
          <w:t>Dynamic Data and Stability Book Storage</w:t>
        </w:r>
        <w:r>
          <w:rPr>
            <w:noProof/>
            <w:webHidden/>
          </w:rPr>
          <w:tab/>
        </w:r>
        <w:r>
          <w:rPr>
            <w:noProof/>
            <w:webHidden/>
          </w:rPr>
          <w:fldChar w:fldCharType="begin"/>
        </w:r>
        <w:r>
          <w:rPr>
            <w:noProof/>
            <w:webHidden/>
          </w:rPr>
          <w:instrText xml:space="preserve"> PAGEREF _Toc25334349 \h </w:instrText>
        </w:r>
      </w:ins>
      <w:r>
        <w:rPr>
          <w:noProof/>
          <w:webHidden/>
        </w:rPr>
      </w:r>
      <w:r>
        <w:rPr>
          <w:noProof/>
          <w:webHidden/>
        </w:rPr>
        <w:fldChar w:fldCharType="separate"/>
      </w:r>
      <w:ins w:id="99" w:author="Schmall, John" w:date="2019-11-22T16:58:00Z">
        <w:r>
          <w:rPr>
            <w:noProof/>
            <w:webHidden/>
          </w:rPr>
          <w:t>28</w:t>
        </w:r>
        <w:r>
          <w:rPr>
            <w:noProof/>
            <w:webHidden/>
          </w:rPr>
          <w:fldChar w:fldCharType="end"/>
        </w:r>
        <w:r w:rsidRPr="00532832">
          <w:rPr>
            <w:rStyle w:val="Hyperlink"/>
            <w:noProof/>
          </w:rPr>
          <w:fldChar w:fldCharType="end"/>
        </w:r>
      </w:ins>
    </w:p>
    <w:p w14:paraId="55701BA3" w14:textId="77777777" w:rsidR="00BA2911" w:rsidRDefault="00BA2911">
      <w:pPr>
        <w:pStyle w:val="TOC1"/>
        <w:rPr>
          <w:ins w:id="100" w:author="Schmall, John" w:date="2019-11-22T16:58:00Z"/>
          <w:rFonts w:asciiTheme="minorHAnsi" w:eastAsiaTheme="minorEastAsia" w:hAnsiTheme="minorHAnsi" w:cstheme="minorBidi"/>
          <w:b w:val="0"/>
          <w:bCs w:val="0"/>
          <w:sz w:val="22"/>
          <w:szCs w:val="22"/>
        </w:rPr>
      </w:pPr>
      <w:ins w:id="101" w:author="Schmall, John" w:date="2019-11-22T16:58:00Z">
        <w:r w:rsidRPr="00532832">
          <w:rPr>
            <w:rStyle w:val="Hyperlink"/>
          </w:rPr>
          <w:lastRenderedPageBreak/>
          <w:fldChar w:fldCharType="begin"/>
        </w:r>
        <w:r w:rsidRPr="00532832">
          <w:rPr>
            <w:rStyle w:val="Hyperlink"/>
          </w:rPr>
          <w:instrText xml:space="preserve"> </w:instrText>
        </w:r>
        <w:r>
          <w:instrText>HYPERLINK \l "_Toc25334350"</w:instrText>
        </w:r>
        <w:r w:rsidRPr="00532832">
          <w:rPr>
            <w:rStyle w:val="Hyperlink"/>
          </w:rPr>
          <w:instrText xml:space="preserve"> </w:instrText>
        </w:r>
        <w:r w:rsidRPr="00532832">
          <w:rPr>
            <w:rStyle w:val="Hyperlink"/>
          </w:rPr>
          <w:fldChar w:fldCharType="separate"/>
        </w:r>
        <w:r w:rsidRPr="00532832">
          <w:rPr>
            <w:rStyle w:val="Hyperlink"/>
          </w:rPr>
          <w:t>4</w:t>
        </w:r>
        <w:r>
          <w:rPr>
            <w:rFonts w:asciiTheme="minorHAnsi" w:eastAsiaTheme="minorEastAsia" w:hAnsiTheme="minorHAnsi" w:cstheme="minorBidi"/>
            <w:b w:val="0"/>
            <w:bCs w:val="0"/>
            <w:sz w:val="22"/>
            <w:szCs w:val="22"/>
          </w:rPr>
          <w:tab/>
        </w:r>
        <w:r w:rsidRPr="00532832">
          <w:rPr>
            <w:rStyle w:val="Hyperlink"/>
          </w:rPr>
          <w:t>Overview of DWG Activities</w:t>
        </w:r>
        <w:r>
          <w:rPr>
            <w:webHidden/>
          </w:rPr>
          <w:tab/>
        </w:r>
        <w:r>
          <w:rPr>
            <w:webHidden/>
          </w:rPr>
          <w:fldChar w:fldCharType="begin"/>
        </w:r>
        <w:r>
          <w:rPr>
            <w:webHidden/>
          </w:rPr>
          <w:instrText xml:space="preserve"> PAGEREF _Toc25334350 \h </w:instrText>
        </w:r>
      </w:ins>
      <w:r>
        <w:rPr>
          <w:webHidden/>
        </w:rPr>
      </w:r>
      <w:r>
        <w:rPr>
          <w:webHidden/>
        </w:rPr>
        <w:fldChar w:fldCharType="separate"/>
      </w:r>
      <w:ins w:id="102" w:author="Schmall, John" w:date="2019-11-22T16:58:00Z">
        <w:r>
          <w:rPr>
            <w:webHidden/>
          </w:rPr>
          <w:t>29</w:t>
        </w:r>
        <w:r>
          <w:rPr>
            <w:webHidden/>
          </w:rPr>
          <w:fldChar w:fldCharType="end"/>
        </w:r>
        <w:r w:rsidRPr="00532832">
          <w:rPr>
            <w:rStyle w:val="Hyperlink"/>
          </w:rPr>
          <w:fldChar w:fldCharType="end"/>
        </w:r>
      </w:ins>
    </w:p>
    <w:p w14:paraId="48E128F0" w14:textId="77777777" w:rsidR="00BA2911" w:rsidRDefault="00BA2911">
      <w:pPr>
        <w:pStyle w:val="TOC2"/>
        <w:rPr>
          <w:ins w:id="103" w:author="Schmall, John" w:date="2019-11-22T16:58:00Z"/>
          <w:rFonts w:asciiTheme="minorHAnsi" w:eastAsiaTheme="minorEastAsia" w:hAnsiTheme="minorHAnsi" w:cstheme="minorBidi"/>
          <w:b w:val="0"/>
          <w:sz w:val="22"/>
          <w:szCs w:val="22"/>
        </w:rPr>
      </w:pPr>
      <w:ins w:id="104" w:author="Schmall, John" w:date="2019-11-22T16:58:00Z">
        <w:r w:rsidRPr="00532832">
          <w:rPr>
            <w:rStyle w:val="Hyperlink"/>
          </w:rPr>
          <w:fldChar w:fldCharType="begin"/>
        </w:r>
        <w:r w:rsidRPr="00532832">
          <w:rPr>
            <w:rStyle w:val="Hyperlink"/>
          </w:rPr>
          <w:instrText xml:space="preserve"> </w:instrText>
        </w:r>
        <w:r>
          <w:instrText>HYPERLINK \l "_Toc25334351"</w:instrText>
        </w:r>
        <w:r w:rsidRPr="00532832">
          <w:rPr>
            <w:rStyle w:val="Hyperlink"/>
          </w:rPr>
          <w:instrText xml:space="preserve"> </w:instrText>
        </w:r>
        <w:r w:rsidRPr="00532832">
          <w:rPr>
            <w:rStyle w:val="Hyperlink"/>
          </w:rPr>
          <w:fldChar w:fldCharType="separate"/>
        </w:r>
        <w:r w:rsidRPr="00532832">
          <w:rPr>
            <w:rStyle w:val="Hyperlink"/>
          </w:rPr>
          <w:t>4.1</w:t>
        </w:r>
        <w:r>
          <w:rPr>
            <w:rFonts w:asciiTheme="minorHAnsi" w:eastAsiaTheme="minorEastAsia" w:hAnsiTheme="minorHAnsi" w:cstheme="minorBidi"/>
            <w:b w:val="0"/>
            <w:sz w:val="22"/>
            <w:szCs w:val="22"/>
          </w:rPr>
          <w:tab/>
        </w:r>
        <w:r w:rsidRPr="00532832">
          <w:rPr>
            <w:rStyle w:val="Hyperlink"/>
          </w:rPr>
          <w:t>Updating Dynamic Data and Flat Starts</w:t>
        </w:r>
        <w:r>
          <w:rPr>
            <w:webHidden/>
          </w:rPr>
          <w:tab/>
        </w:r>
        <w:r>
          <w:rPr>
            <w:webHidden/>
          </w:rPr>
          <w:fldChar w:fldCharType="begin"/>
        </w:r>
        <w:r>
          <w:rPr>
            <w:webHidden/>
          </w:rPr>
          <w:instrText xml:space="preserve"> PAGEREF _Toc25334351 \h </w:instrText>
        </w:r>
      </w:ins>
      <w:r>
        <w:rPr>
          <w:webHidden/>
        </w:rPr>
      </w:r>
      <w:r>
        <w:rPr>
          <w:webHidden/>
        </w:rPr>
        <w:fldChar w:fldCharType="separate"/>
      </w:r>
      <w:ins w:id="105" w:author="Schmall, John" w:date="2019-11-22T16:58:00Z">
        <w:r>
          <w:rPr>
            <w:webHidden/>
          </w:rPr>
          <w:t>29</w:t>
        </w:r>
        <w:r>
          <w:rPr>
            <w:webHidden/>
          </w:rPr>
          <w:fldChar w:fldCharType="end"/>
        </w:r>
        <w:r w:rsidRPr="00532832">
          <w:rPr>
            <w:rStyle w:val="Hyperlink"/>
          </w:rPr>
          <w:fldChar w:fldCharType="end"/>
        </w:r>
      </w:ins>
    </w:p>
    <w:p w14:paraId="00EC482C" w14:textId="77777777" w:rsidR="00BA2911" w:rsidRDefault="00BA2911">
      <w:pPr>
        <w:pStyle w:val="TOC3"/>
        <w:rPr>
          <w:ins w:id="106" w:author="Schmall, John" w:date="2019-11-22T16:58:00Z"/>
          <w:rFonts w:asciiTheme="minorHAnsi" w:eastAsiaTheme="minorEastAsia" w:hAnsiTheme="minorHAnsi" w:cstheme="minorBidi"/>
          <w:noProof/>
          <w:sz w:val="22"/>
          <w:szCs w:val="22"/>
        </w:rPr>
      </w:pPr>
      <w:ins w:id="107" w:author="Schmall, John" w:date="2019-11-22T16:58:00Z">
        <w:r w:rsidRPr="00532832">
          <w:rPr>
            <w:rStyle w:val="Hyperlink"/>
            <w:noProof/>
          </w:rPr>
          <w:fldChar w:fldCharType="begin"/>
        </w:r>
        <w:r w:rsidRPr="00532832">
          <w:rPr>
            <w:rStyle w:val="Hyperlink"/>
            <w:noProof/>
          </w:rPr>
          <w:instrText xml:space="preserve"> </w:instrText>
        </w:r>
        <w:r>
          <w:rPr>
            <w:noProof/>
          </w:rPr>
          <w:instrText>HYPERLINK \l "_Toc25334352"</w:instrText>
        </w:r>
        <w:r w:rsidRPr="00532832">
          <w:rPr>
            <w:rStyle w:val="Hyperlink"/>
            <w:noProof/>
          </w:rPr>
          <w:instrText xml:space="preserve"> </w:instrText>
        </w:r>
        <w:r w:rsidRPr="00532832">
          <w:rPr>
            <w:rStyle w:val="Hyperlink"/>
            <w:noProof/>
          </w:rPr>
          <w:fldChar w:fldCharType="separate"/>
        </w:r>
        <w:r w:rsidRPr="00532832">
          <w:rPr>
            <w:rStyle w:val="Hyperlink"/>
            <w:noProof/>
          </w:rPr>
          <w:t>4.1.1</w:t>
        </w:r>
        <w:r>
          <w:rPr>
            <w:rFonts w:asciiTheme="minorHAnsi" w:eastAsiaTheme="minorEastAsia" w:hAnsiTheme="minorHAnsi" w:cstheme="minorBidi"/>
            <w:noProof/>
            <w:sz w:val="22"/>
            <w:szCs w:val="22"/>
          </w:rPr>
          <w:tab/>
        </w:r>
        <w:r w:rsidRPr="00532832">
          <w:rPr>
            <w:rStyle w:val="Hyperlink"/>
            <w:noProof/>
          </w:rPr>
          <w:t>Schedule for Dynamic Data Updates and Flat Start Cases</w:t>
        </w:r>
        <w:r>
          <w:rPr>
            <w:noProof/>
            <w:webHidden/>
          </w:rPr>
          <w:tab/>
        </w:r>
        <w:r>
          <w:rPr>
            <w:noProof/>
            <w:webHidden/>
          </w:rPr>
          <w:fldChar w:fldCharType="begin"/>
        </w:r>
        <w:r>
          <w:rPr>
            <w:noProof/>
            <w:webHidden/>
          </w:rPr>
          <w:instrText xml:space="preserve"> PAGEREF _Toc25334352 \h </w:instrText>
        </w:r>
      </w:ins>
      <w:r>
        <w:rPr>
          <w:noProof/>
          <w:webHidden/>
        </w:rPr>
      </w:r>
      <w:r>
        <w:rPr>
          <w:noProof/>
          <w:webHidden/>
        </w:rPr>
        <w:fldChar w:fldCharType="separate"/>
      </w:r>
      <w:ins w:id="108" w:author="Schmall, John" w:date="2019-11-22T16:58:00Z">
        <w:r>
          <w:rPr>
            <w:noProof/>
            <w:webHidden/>
          </w:rPr>
          <w:t>29</w:t>
        </w:r>
        <w:r>
          <w:rPr>
            <w:noProof/>
            <w:webHidden/>
          </w:rPr>
          <w:fldChar w:fldCharType="end"/>
        </w:r>
        <w:r w:rsidRPr="00532832">
          <w:rPr>
            <w:rStyle w:val="Hyperlink"/>
            <w:noProof/>
          </w:rPr>
          <w:fldChar w:fldCharType="end"/>
        </w:r>
      </w:ins>
    </w:p>
    <w:p w14:paraId="03997051" w14:textId="77777777" w:rsidR="00BA2911" w:rsidRDefault="00BA2911">
      <w:pPr>
        <w:pStyle w:val="TOC3"/>
        <w:rPr>
          <w:ins w:id="109" w:author="Schmall, John" w:date="2019-11-22T16:58:00Z"/>
          <w:rFonts w:asciiTheme="minorHAnsi" w:eastAsiaTheme="minorEastAsia" w:hAnsiTheme="minorHAnsi" w:cstheme="minorBidi"/>
          <w:noProof/>
          <w:sz w:val="22"/>
          <w:szCs w:val="22"/>
        </w:rPr>
      </w:pPr>
      <w:ins w:id="110" w:author="Schmall, John" w:date="2019-11-22T16:58:00Z">
        <w:r w:rsidRPr="00532832">
          <w:rPr>
            <w:rStyle w:val="Hyperlink"/>
            <w:noProof/>
          </w:rPr>
          <w:fldChar w:fldCharType="begin"/>
        </w:r>
        <w:r w:rsidRPr="00532832">
          <w:rPr>
            <w:rStyle w:val="Hyperlink"/>
            <w:noProof/>
          </w:rPr>
          <w:instrText xml:space="preserve"> </w:instrText>
        </w:r>
        <w:r>
          <w:rPr>
            <w:noProof/>
          </w:rPr>
          <w:instrText>HYPERLINK \l "_Toc25334353"</w:instrText>
        </w:r>
        <w:r w:rsidRPr="00532832">
          <w:rPr>
            <w:rStyle w:val="Hyperlink"/>
            <w:noProof/>
          </w:rPr>
          <w:instrText xml:space="preserve"> </w:instrText>
        </w:r>
        <w:r w:rsidRPr="00532832">
          <w:rPr>
            <w:rStyle w:val="Hyperlink"/>
            <w:noProof/>
          </w:rPr>
          <w:fldChar w:fldCharType="separate"/>
        </w:r>
        <w:r w:rsidRPr="00532832">
          <w:rPr>
            <w:rStyle w:val="Hyperlink"/>
            <w:noProof/>
          </w:rPr>
          <w:t>4.1.2</w:t>
        </w:r>
        <w:r>
          <w:rPr>
            <w:rFonts w:asciiTheme="minorHAnsi" w:eastAsiaTheme="minorEastAsia" w:hAnsiTheme="minorHAnsi" w:cstheme="minorBidi"/>
            <w:noProof/>
            <w:sz w:val="22"/>
            <w:szCs w:val="22"/>
          </w:rPr>
          <w:tab/>
        </w:r>
        <w:r w:rsidRPr="00532832">
          <w:rPr>
            <w:rStyle w:val="Hyperlink"/>
            <w:noProof/>
          </w:rPr>
          <w:t>Dynamic Data Updates</w:t>
        </w:r>
        <w:r>
          <w:rPr>
            <w:noProof/>
            <w:webHidden/>
          </w:rPr>
          <w:tab/>
        </w:r>
        <w:r>
          <w:rPr>
            <w:noProof/>
            <w:webHidden/>
          </w:rPr>
          <w:fldChar w:fldCharType="begin"/>
        </w:r>
        <w:r>
          <w:rPr>
            <w:noProof/>
            <w:webHidden/>
          </w:rPr>
          <w:instrText xml:space="preserve"> PAGEREF _Toc25334353 \h </w:instrText>
        </w:r>
      </w:ins>
      <w:r>
        <w:rPr>
          <w:noProof/>
          <w:webHidden/>
        </w:rPr>
      </w:r>
      <w:r>
        <w:rPr>
          <w:noProof/>
          <w:webHidden/>
        </w:rPr>
        <w:fldChar w:fldCharType="separate"/>
      </w:r>
      <w:ins w:id="111" w:author="Schmall, John" w:date="2019-11-22T16:58:00Z">
        <w:r>
          <w:rPr>
            <w:noProof/>
            <w:webHidden/>
          </w:rPr>
          <w:t>30</w:t>
        </w:r>
        <w:r>
          <w:rPr>
            <w:noProof/>
            <w:webHidden/>
          </w:rPr>
          <w:fldChar w:fldCharType="end"/>
        </w:r>
        <w:r w:rsidRPr="00532832">
          <w:rPr>
            <w:rStyle w:val="Hyperlink"/>
            <w:noProof/>
          </w:rPr>
          <w:fldChar w:fldCharType="end"/>
        </w:r>
      </w:ins>
    </w:p>
    <w:p w14:paraId="30768CF9" w14:textId="77777777" w:rsidR="00BA2911" w:rsidRDefault="00BA2911">
      <w:pPr>
        <w:pStyle w:val="TOC3"/>
        <w:rPr>
          <w:ins w:id="112" w:author="Schmall, John" w:date="2019-11-22T16:58:00Z"/>
          <w:rFonts w:asciiTheme="minorHAnsi" w:eastAsiaTheme="minorEastAsia" w:hAnsiTheme="minorHAnsi" w:cstheme="minorBidi"/>
          <w:noProof/>
          <w:sz w:val="22"/>
          <w:szCs w:val="22"/>
        </w:rPr>
      </w:pPr>
      <w:ins w:id="113" w:author="Schmall, John" w:date="2019-11-22T16:58:00Z">
        <w:r w:rsidRPr="00532832">
          <w:rPr>
            <w:rStyle w:val="Hyperlink"/>
            <w:noProof/>
          </w:rPr>
          <w:fldChar w:fldCharType="begin"/>
        </w:r>
        <w:r w:rsidRPr="00532832">
          <w:rPr>
            <w:rStyle w:val="Hyperlink"/>
            <w:noProof/>
          </w:rPr>
          <w:instrText xml:space="preserve"> </w:instrText>
        </w:r>
        <w:r>
          <w:rPr>
            <w:noProof/>
          </w:rPr>
          <w:instrText>HYPERLINK \l "_Toc25334354"</w:instrText>
        </w:r>
        <w:r w:rsidRPr="00532832">
          <w:rPr>
            <w:rStyle w:val="Hyperlink"/>
            <w:noProof/>
          </w:rPr>
          <w:instrText xml:space="preserve"> </w:instrText>
        </w:r>
        <w:r w:rsidRPr="00532832">
          <w:rPr>
            <w:rStyle w:val="Hyperlink"/>
            <w:noProof/>
          </w:rPr>
          <w:fldChar w:fldCharType="separate"/>
        </w:r>
        <w:r w:rsidRPr="00532832">
          <w:rPr>
            <w:rStyle w:val="Hyperlink"/>
            <w:noProof/>
          </w:rPr>
          <w:t>4.1.3</w:t>
        </w:r>
        <w:r>
          <w:rPr>
            <w:rFonts w:asciiTheme="minorHAnsi" w:eastAsiaTheme="minorEastAsia" w:hAnsiTheme="minorHAnsi" w:cstheme="minorBidi"/>
            <w:noProof/>
            <w:sz w:val="22"/>
            <w:szCs w:val="22"/>
          </w:rPr>
          <w:tab/>
        </w:r>
        <w:r w:rsidRPr="00532832">
          <w:rPr>
            <w:rStyle w:val="Hyperlink"/>
            <w:noProof/>
          </w:rPr>
          <w:t>Dynamic Data Screening</w:t>
        </w:r>
        <w:r>
          <w:rPr>
            <w:noProof/>
            <w:webHidden/>
          </w:rPr>
          <w:tab/>
        </w:r>
        <w:r>
          <w:rPr>
            <w:noProof/>
            <w:webHidden/>
          </w:rPr>
          <w:fldChar w:fldCharType="begin"/>
        </w:r>
        <w:r>
          <w:rPr>
            <w:noProof/>
            <w:webHidden/>
          </w:rPr>
          <w:instrText xml:space="preserve"> PAGEREF _Toc25334354 \h </w:instrText>
        </w:r>
      </w:ins>
      <w:r>
        <w:rPr>
          <w:noProof/>
          <w:webHidden/>
        </w:rPr>
      </w:r>
      <w:r>
        <w:rPr>
          <w:noProof/>
          <w:webHidden/>
        </w:rPr>
        <w:fldChar w:fldCharType="separate"/>
      </w:r>
      <w:ins w:id="114" w:author="Schmall, John" w:date="2019-11-22T16:58:00Z">
        <w:r>
          <w:rPr>
            <w:noProof/>
            <w:webHidden/>
          </w:rPr>
          <w:t>30</w:t>
        </w:r>
        <w:r>
          <w:rPr>
            <w:noProof/>
            <w:webHidden/>
          </w:rPr>
          <w:fldChar w:fldCharType="end"/>
        </w:r>
        <w:r w:rsidRPr="00532832">
          <w:rPr>
            <w:rStyle w:val="Hyperlink"/>
            <w:noProof/>
          </w:rPr>
          <w:fldChar w:fldCharType="end"/>
        </w:r>
      </w:ins>
    </w:p>
    <w:p w14:paraId="4F0AFE9C" w14:textId="77777777" w:rsidR="00BA2911" w:rsidRDefault="00BA2911">
      <w:pPr>
        <w:pStyle w:val="TOC3"/>
        <w:rPr>
          <w:ins w:id="115" w:author="Schmall, John" w:date="2019-11-22T16:58:00Z"/>
          <w:rFonts w:asciiTheme="minorHAnsi" w:eastAsiaTheme="minorEastAsia" w:hAnsiTheme="minorHAnsi" w:cstheme="minorBidi"/>
          <w:noProof/>
          <w:sz w:val="22"/>
          <w:szCs w:val="22"/>
        </w:rPr>
      </w:pPr>
      <w:ins w:id="116" w:author="Schmall, John" w:date="2019-11-22T16:58:00Z">
        <w:r w:rsidRPr="00532832">
          <w:rPr>
            <w:rStyle w:val="Hyperlink"/>
            <w:noProof/>
          </w:rPr>
          <w:fldChar w:fldCharType="begin"/>
        </w:r>
        <w:r w:rsidRPr="00532832">
          <w:rPr>
            <w:rStyle w:val="Hyperlink"/>
            <w:noProof/>
          </w:rPr>
          <w:instrText xml:space="preserve"> </w:instrText>
        </w:r>
        <w:r>
          <w:rPr>
            <w:noProof/>
          </w:rPr>
          <w:instrText>HYPERLINK \l "_Toc25334355"</w:instrText>
        </w:r>
        <w:r w:rsidRPr="00532832">
          <w:rPr>
            <w:rStyle w:val="Hyperlink"/>
            <w:noProof/>
          </w:rPr>
          <w:instrText xml:space="preserve"> </w:instrText>
        </w:r>
        <w:r w:rsidRPr="00532832">
          <w:rPr>
            <w:rStyle w:val="Hyperlink"/>
            <w:noProof/>
          </w:rPr>
          <w:fldChar w:fldCharType="separate"/>
        </w:r>
        <w:r w:rsidRPr="00532832">
          <w:rPr>
            <w:rStyle w:val="Hyperlink"/>
            <w:noProof/>
          </w:rPr>
          <w:t>4.1.4</w:t>
        </w:r>
        <w:r>
          <w:rPr>
            <w:rFonts w:asciiTheme="minorHAnsi" w:eastAsiaTheme="minorEastAsia" w:hAnsiTheme="minorHAnsi" w:cstheme="minorBidi"/>
            <w:noProof/>
            <w:sz w:val="22"/>
            <w:szCs w:val="22"/>
          </w:rPr>
          <w:tab/>
        </w:r>
        <w:r w:rsidRPr="00532832">
          <w:rPr>
            <w:rStyle w:val="Hyperlink"/>
            <w:noProof/>
          </w:rPr>
          <w:t>Flat Start Criteria</w:t>
        </w:r>
        <w:r>
          <w:rPr>
            <w:noProof/>
            <w:webHidden/>
          </w:rPr>
          <w:tab/>
        </w:r>
        <w:r>
          <w:rPr>
            <w:noProof/>
            <w:webHidden/>
          </w:rPr>
          <w:fldChar w:fldCharType="begin"/>
        </w:r>
        <w:r>
          <w:rPr>
            <w:noProof/>
            <w:webHidden/>
          </w:rPr>
          <w:instrText xml:space="preserve"> PAGEREF _Toc25334355 \h </w:instrText>
        </w:r>
      </w:ins>
      <w:r>
        <w:rPr>
          <w:noProof/>
          <w:webHidden/>
        </w:rPr>
      </w:r>
      <w:r>
        <w:rPr>
          <w:noProof/>
          <w:webHidden/>
        </w:rPr>
        <w:fldChar w:fldCharType="separate"/>
      </w:r>
      <w:ins w:id="117" w:author="Schmall, John" w:date="2019-11-22T16:58:00Z">
        <w:r>
          <w:rPr>
            <w:noProof/>
            <w:webHidden/>
          </w:rPr>
          <w:t>30</w:t>
        </w:r>
        <w:r>
          <w:rPr>
            <w:noProof/>
            <w:webHidden/>
          </w:rPr>
          <w:fldChar w:fldCharType="end"/>
        </w:r>
        <w:r w:rsidRPr="00532832">
          <w:rPr>
            <w:rStyle w:val="Hyperlink"/>
            <w:noProof/>
          </w:rPr>
          <w:fldChar w:fldCharType="end"/>
        </w:r>
      </w:ins>
    </w:p>
    <w:p w14:paraId="73D69287" w14:textId="77777777" w:rsidR="00BA2911" w:rsidRDefault="00BA2911">
      <w:pPr>
        <w:pStyle w:val="TOC2"/>
        <w:rPr>
          <w:ins w:id="118" w:author="Schmall, John" w:date="2019-11-22T16:58:00Z"/>
          <w:rFonts w:asciiTheme="minorHAnsi" w:eastAsiaTheme="minorEastAsia" w:hAnsiTheme="minorHAnsi" w:cstheme="minorBidi"/>
          <w:b w:val="0"/>
          <w:sz w:val="22"/>
          <w:szCs w:val="22"/>
        </w:rPr>
      </w:pPr>
      <w:ins w:id="119" w:author="Schmall, John" w:date="2019-11-22T16:58:00Z">
        <w:r w:rsidRPr="00532832">
          <w:rPr>
            <w:rStyle w:val="Hyperlink"/>
          </w:rPr>
          <w:fldChar w:fldCharType="begin"/>
        </w:r>
        <w:r w:rsidRPr="00532832">
          <w:rPr>
            <w:rStyle w:val="Hyperlink"/>
          </w:rPr>
          <w:instrText xml:space="preserve"> </w:instrText>
        </w:r>
        <w:r>
          <w:instrText>HYPERLINK \l "_Toc25334356"</w:instrText>
        </w:r>
        <w:r w:rsidRPr="00532832">
          <w:rPr>
            <w:rStyle w:val="Hyperlink"/>
          </w:rPr>
          <w:instrText xml:space="preserve"> </w:instrText>
        </w:r>
        <w:r w:rsidRPr="00532832">
          <w:rPr>
            <w:rStyle w:val="Hyperlink"/>
          </w:rPr>
          <w:fldChar w:fldCharType="separate"/>
        </w:r>
        <w:r w:rsidRPr="00532832">
          <w:rPr>
            <w:rStyle w:val="Hyperlink"/>
          </w:rPr>
          <w:t>4.2</w:t>
        </w:r>
        <w:r>
          <w:rPr>
            <w:rFonts w:asciiTheme="minorHAnsi" w:eastAsiaTheme="minorEastAsia" w:hAnsiTheme="minorHAnsi" w:cstheme="minorBidi"/>
            <w:b w:val="0"/>
            <w:sz w:val="22"/>
            <w:szCs w:val="22"/>
          </w:rPr>
          <w:tab/>
        </w:r>
        <w:r w:rsidRPr="00532832">
          <w:rPr>
            <w:rStyle w:val="Hyperlink"/>
          </w:rPr>
          <w:t>Post Flat Start Activities</w:t>
        </w:r>
        <w:r>
          <w:rPr>
            <w:webHidden/>
          </w:rPr>
          <w:tab/>
        </w:r>
        <w:r>
          <w:rPr>
            <w:webHidden/>
          </w:rPr>
          <w:fldChar w:fldCharType="begin"/>
        </w:r>
        <w:r>
          <w:rPr>
            <w:webHidden/>
          </w:rPr>
          <w:instrText xml:space="preserve"> PAGEREF _Toc25334356 \h </w:instrText>
        </w:r>
      </w:ins>
      <w:r>
        <w:rPr>
          <w:webHidden/>
        </w:rPr>
      </w:r>
      <w:r>
        <w:rPr>
          <w:webHidden/>
        </w:rPr>
        <w:fldChar w:fldCharType="separate"/>
      </w:r>
      <w:ins w:id="120" w:author="Schmall, John" w:date="2019-11-22T16:58:00Z">
        <w:r>
          <w:rPr>
            <w:webHidden/>
          </w:rPr>
          <w:t>31</w:t>
        </w:r>
        <w:r>
          <w:rPr>
            <w:webHidden/>
          </w:rPr>
          <w:fldChar w:fldCharType="end"/>
        </w:r>
        <w:r w:rsidRPr="00532832">
          <w:rPr>
            <w:rStyle w:val="Hyperlink"/>
          </w:rPr>
          <w:fldChar w:fldCharType="end"/>
        </w:r>
      </w:ins>
    </w:p>
    <w:p w14:paraId="09C04420" w14:textId="77777777" w:rsidR="00BA2911" w:rsidRDefault="00BA2911">
      <w:pPr>
        <w:pStyle w:val="TOC3"/>
        <w:rPr>
          <w:ins w:id="121" w:author="Schmall, John" w:date="2019-11-22T16:58:00Z"/>
          <w:rFonts w:asciiTheme="minorHAnsi" w:eastAsiaTheme="minorEastAsia" w:hAnsiTheme="minorHAnsi" w:cstheme="minorBidi"/>
          <w:noProof/>
          <w:sz w:val="22"/>
          <w:szCs w:val="22"/>
        </w:rPr>
      </w:pPr>
      <w:ins w:id="122" w:author="Schmall, John" w:date="2019-11-22T16:58:00Z">
        <w:r w:rsidRPr="00532832">
          <w:rPr>
            <w:rStyle w:val="Hyperlink"/>
            <w:noProof/>
          </w:rPr>
          <w:fldChar w:fldCharType="begin"/>
        </w:r>
        <w:r w:rsidRPr="00532832">
          <w:rPr>
            <w:rStyle w:val="Hyperlink"/>
            <w:noProof/>
          </w:rPr>
          <w:instrText xml:space="preserve"> </w:instrText>
        </w:r>
        <w:r>
          <w:rPr>
            <w:noProof/>
          </w:rPr>
          <w:instrText>HYPERLINK \l "_Toc25334357"</w:instrText>
        </w:r>
        <w:r w:rsidRPr="00532832">
          <w:rPr>
            <w:rStyle w:val="Hyperlink"/>
            <w:noProof/>
          </w:rPr>
          <w:instrText xml:space="preserve"> </w:instrText>
        </w:r>
        <w:r w:rsidRPr="00532832">
          <w:rPr>
            <w:rStyle w:val="Hyperlink"/>
            <w:noProof/>
          </w:rPr>
          <w:fldChar w:fldCharType="separate"/>
        </w:r>
        <w:r w:rsidRPr="00532832">
          <w:rPr>
            <w:rStyle w:val="Hyperlink"/>
            <w:noProof/>
          </w:rPr>
          <w:t>4.2.1</w:t>
        </w:r>
        <w:r>
          <w:rPr>
            <w:rFonts w:asciiTheme="minorHAnsi" w:eastAsiaTheme="minorEastAsia" w:hAnsiTheme="minorHAnsi" w:cstheme="minorBidi"/>
            <w:noProof/>
            <w:sz w:val="22"/>
            <w:szCs w:val="22"/>
          </w:rPr>
          <w:tab/>
        </w:r>
        <w:r w:rsidRPr="00532832">
          <w:rPr>
            <w:rStyle w:val="Hyperlink"/>
            <w:noProof/>
          </w:rPr>
          <w:t>Distribution of Flat Start Results and the Dynamic Data Base</w:t>
        </w:r>
        <w:r>
          <w:rPr>
            <w:noProof/>
            <w:webHidden/>
          </w:rPr>
          <w:tab/>
        </w:r>
        <w:r>
          <w:rPr>
            <w:noProof/>
            <w:webHidden/>
          </w:rPr>
          <w:fldChar w:fldCharType="begin"/>
        </w:r>
        <w:r>
          <w:rPr>
            <w:noProof/>
            <w:webHidden/>
          </w:rPr>
          <w:instrText xml:space="preserve"> PAGEREF _Toc25334357 \h </w:instrText>
        </w:r>
      </w:ins>
      <w:r>
        <w:rPr>
          <w:noProof/>
          <w:webHidden/>
        </w:rPr>
      </w:r>
      <w:r>
        <w:rPr>
          <w:noProof/>
          <w:webHidden/>
        </w:rPr>
        <w:fldChar w:fldCharType="separate"/>
      </w:r>
      <w:ins w:id="123" w:author="Schmall, John" w:date="2019-11-22T16:58:00Z">
        <w:r>
          <w:rPr>
            <w:noProof/>
            <w:webHidden/>
          </w:rPr>
          <w:t>31</w:t>
        </w:r>
        <w:r>
          <w:rPr>
            <w:noProof/>
            <w:webHidden/>
          </w:rPr>
          <w:fldChar w:fldCharType="end"/>
        </w:r>
        <w:r w:rsidRPr="00532832">
          <w:rPr>
            <w:rStyle w:val="Hyperlink"/>
            <w:noProof/>
          </w:rPr>
          <w:fldChar w:fldCharType="end"/>
        </w:r>
      </w:ins>
    </w:p>
    <w:p w14:paraId="30023580" w14:textId="77777777" w:rsidR="00BA2911" w:rsidRDefault="00BA2911">
      <w:pPr>
        <w:pStyle w:val="TOC3"/>
        <w:rPr>
          <w:ins w:id="124" w:author="Schmall, John" w:date="2019-11-22T16:58:00Z"/>
          <w:rFonts w:asciiTheme="minorHAnsi" w:eastAsiaTheme="minorEastAsia" w:hAnsiTheme="minorHAnsi" w:cstheme="minorBidi"/>
          <w:noProof/>
          <w:sz w:val="22"/>
          <w:szCs w:val="22"/>
        </w:rPr>
      </w:pPr>
      <w:ins w:id="125" w:author="Schmall, John" w:date="2019-11-22T16:58:00Z">
        <w:r w:rsidRPr="00532832">
          <w:rPr>
            <w:rStyle w:val="Hyperlink"/>
            <w:noProof/>
          </w:rPr>
          <w:fldChar w:fldCharType="begin"/>
        </w:r>
        <w:r w:rsidRPr="00532832">
          <w:rPr>
            <w:rStyle w:val="Hyperlink"/>
            <w:noProof/>
          </w:rPr>
          <w:instrText xml:space="preserve"> </w:instrText>
        </w:r>
        <w:r>
          <w:rPr>
            <w:noProof/>
          </w:rPr>
          <w:instrText>HYPERLINK \l "_Toc25334358"</w:instrText>
        </w:r>
        <w:r w:rsidRPr="00532832">
          <w:rPr>
            <w:rStyle w:val="Hyperlink"/>
            <w:noProof/>
          </w:rPr>
          <w:instrText xml:space="preserve"> </w:instrText>
        </w:r>
        <w:r w:rsidRPr="00532832">
          <w:rPr>
            <w:rStyle w:val="Hyperlink"/>
            <w:noProof/>
          </w:rPr>
          <w:fldChar w:fldCharType="separate"/>
        </w:r>
        <w:r w:rsidRPr="00532832">
          <w:rPr>
            <w:rStyle w:val="Hyperlink"/>
            <w:noProof/>
          </w:rPr>
          <w:t>4.2.2</w:t>
        </w:r>
        <w:r>
          <w:rPr>
            <w:rFonts w:asciiTheme="minorHAnsi" w:eastAsiaTheme="minorEastAsia" w:hAnsiTheme="minorHAnsi" w:cstheme="minorBidi"/>
            <w:noProof/>
            <w:sz w:val="22"/>
            <w:szCs w:val="22"/>
          </w:rPr>
          <w:tab/>
        </w:r>
        <w:r w:rsidRPr="00532832">
          <w:rPr>
            <w:rStyle w:val="Hyperlink"/>
            <w:noProof/>
          </w:rPr>
          <w:t>Stability Book</w:t>
        </w:r>
        <w:r>
          <w:rPr>
            <w:noProof/>
            <w:webHidden/>
          </w:rPr>
          <w:tab/>
        </w:r>
        <w:r>
          <w:rPr>
            <w:noProof/>
            <w:webHidden/>
          </w:rPr>
          <w:fldChar w:fldCharType="begin"/>
        </w:r>
        <w:r>
          <w:rPr>
            <w:noProof/>
            <w:webHidden/>
          </w:rPr>
          <w:instrText xml:space="preserve"> PAGEREF _Toc25334358 \h </w:instrText>
        </w:r>
      </w:ins>
      <w:r>
        <w:rPr>
          <w:noProof/>
          <w:webHidden/>
        </w:rPr>
      </w:r>
      <w:r>
        <w:rPr>
          <w:noProof/>
          <w:webHidden/>
        </w:rPr>
        <w:fldChar w:fldCharType="separate"/>
      </w:r>
      <w:ins w:id="126" w:author="Schmall, John" w:date="2019-11-22T16:58:00Z">
        <w:r>
          <w:rPr>
            <w:noProof/>
            <w:webHidden/>
          </w:rPr>
          <w:t>31</w:t>
        </w:r>
        <w:r>
          <w:rPr>
            <w:noProof/>
            <w:webHidden/>
          </w:rPr>
          <w:fldChar w:fldCharType="end"/>
        </w:r>
        <w:r w:rsidRPr="00532832">
          <w:rPr>
            <w:rStyle w:val="Hyperlink"/>
            <w:noProof/>
          </w:rPr>
          <w:fldChar w:fldCharType="end"/>
        </w:r>
      </w:ins>
    </w:p>
    <w:p w14:paraId="5FCB39FA" w14:textId="77777777" w:rsidR="00BA2911" w:rsidRDefault="00BA2911">
      <w:pPr>
        <w:pStyle w:val="TOC3"/>
        <w:rPr>
          <w:ins w:id="127" w:author="Schmall, John" w:date="2019-11-22T16:58:00Z"/>
          <w:rFonts w:asciiTheme="minorHAnsi" w:eastAsiaTheme="minorEastAsia" w:hAnsiTheme="minorHAnsi" w:cstheme="minorBidi"/>
          <w:noProof/>
          <w:sz w:val="22"/>
          <w:szCs w:val="22"/>
        </w:rPr>
      </w:pPr>
      <w:ins w:id="128" w:author="Schmall, John" w:date="2019-11-22T16:58:00Z">
        <w:r w:rsidRPr="00532832">
          <w:rPr>
            <w:rStyle w:val="Hyperlink"/>
            <w:noProof/>
          </w:rPr>
          <w:fldChar w:fldCharType="begin"/>
        </w:r>
        <w:r w:rsidRPr="00532832">
          <w:rPr>
            <w:rStyle w:val="Hyperlink"/>
            <w:noProof/>
          </w:rPr>
          <w:instrText xml:space="preserve"> </w:instrText>
        </w:r>
        <w:r>
          <w:rPr>
            <w:noProof/>
          </w:rPr>
          <w:instrText>HYPERLINK \l "_Toc25334359"</w:instrText>
        </w:r>
        <w:r w:rsidRPr="00532832">
          <w:rPr>
            <w:rStyle w:val="Hyperlink"/>
            <w:noProof/>
          </w:rPr>
          <w:instrText xml:space="preserve"> </w:instrText>
        </w:r>
        <w:r w:rsidRPr="00532832">
          <w:rPr>
            <w:rStyle w:val="Hyperlink"/>
            <w:noProof/>
          </w:rPr>
          <w:fldChar w:fldCharType="separate"/>
        </w:r>
        <w:r w:rsidRPr="00532832">
          <w:rPr>
            <w:rStyle w:val="Hyperlink"/>
            <w:noProof/>
          </w:rPr>
          <w:t>4.2.3</w:t>
        </w:r>
        <w:r>
          <w:rPr>
            <w:rFonts w:asciiTheme="minorHAnsi" w:eastAsiaTheme="minorEastAsia" w:hAnsiTheme="minorHAnsi" w:cstheme="minorBidi"/>
            <w:noProof/>
            <w:sz w:val="22"/>
            <w:szCs w:val="22"/>
          </w:rPr>
          <w:tab/>
        </w:r>
        <w:r w:rsidRPr="00532832">
          <w:rPr>
            <w:rStyle w:val="Hyperlink"/>
            <w:noProof/>
          </w:rPr>
          <w:t>DWG Coordination with the Steady State Working Group</w:t>
        </w:r>
        <w:r>
          <w:rPr>
            <w:noProof/>
            <w:webHidden/>
          </w:rPr>
          <w:tab/>
        </w:r>
        <w:r>
          <w:rPr>
            <w:noProof/>
            <w:webHidden/>
          </w:rPr>
          <w:fldChar w:fldCharType="begin"/>
        </w:r>
        <w:r>
          <w:rPr>
            <w:noProof/>
            <w:webHidden/>
          </w:rPr>
          <w:instrText xml:space="preserve"> PAGEREF _Toc25334359 \h </w:instrText>
        </w:r>
      </w:ins>
      <w:r>
        <w:rPr>
          <w:noProof/>
          <w:webHidden/>
        </w:rPr>
      </w:r>
      <w:r>
        <w:rPr>
          <w:noProof/>
          <w:webHidden/>
        </w:rPr>
        <w:fldChar w:fldCharType="separate"/>
      </w:r>
      <w:ins w:id="129" w:author="Schmall, John" w:date="2019-11-22T16:58:00Z">
        <w:r>
          <w:rPr>
            <w:noProof/>
            <w:webHidden/>
          </w:rPr>
          <w:t>31</w:t>
        </w:r>
        <w:r>
          <w:rPr>
            <w:noProof/>
            <w:webHidden/>
          </w:rPr>
          <w:fldChar w:fldCharType="end"/>
        </w:r>
        <w:r w:rsidRPr="00532832">
          <w:rPr>
            <w:rStyle w:val="Hyperlink"/>
            <w:noProof/>
          </w:rPr>
          <w:fldChar w:fldCharType="end"/>
        </w:r>
      </w:ins>
    </w:p>
    <w:p w14:paraId="127C1ACB" w14:textId="77777777" w:rsidR="00BA2911" w:rsidRDefault="00BA2911">
      <w:pPr>
        <w:pStyle w:val="TOC3"/>
        <w:rPr>
          <w:ins w:id="130" w:author="Schmall, John" w:date="2019-11-22T16:58:00Z"/>
          <w:rFonts w:asciiTheme="minorHAnsi" w:eastAsiaTheme="minorEastAsia" w:hAnsiTheme="minorHAnsi" w:cstheme="minorBidi"/>
          <w:noProof/>
          <w:sz w:val="22"/>
          <w:szCs w:val="22"/>
        </w:rPr>
      </w:pPr>
      <w:ins w:id="131" w:author="Schmall, John" w:date="2019-11-22T16:58:00Z">
        <w:r w:rsidRPr="00532832">
          <w:rPr>
            <w:rStyle w:val="Hyperlink"/>
            <w:noProof/>
          </w:rPr>
          <w:fldChar w:fldCharType="begin"/>
        </w:r>
        <w:r w:rsidRPr="00532832">
          <w:rPr>
            <w:rStyle w:val="Hyperlink"/>
            <w:noProof/>
          </w:rPr>
          <w:instrText xml:space="preserve"> </w:instrText>
        </w:r>
        <w:r>
          <w:rPr>
            <w:noProof/>
          </w:rPr>
          <w:instrText>HYPERLINK \l "_Toc25334360"</w:instrText>
        </w:r>
        <w:r w:rsidRPr="00532832">
          <w:rPr>
            <w:rStyle w:val="Hyperlink"/>
            <w:noProof/>
          </w:rPr>
          <w:instrText xml:space="preserve"> </w:instrText>
        </w:r>
        <w:r w:rsidRPr="00532832">
          <w:rPr>
            <w:rStyle w:val="Hyperlink"/>
            <w:noProof/>
          </w:rPr>
          <w:fldChar w:fldCharType="separate"/>
        </w:r>
        <w:r w:rsidRPr="00532832">
          <w:rPr>
            <w:rStyle w:val="Hyperlink"/>
            <w:noProof/>
          </w:rPr>
          <w:t>4.2.4</w:t>
        </w:r>
        <w:r>
          <w:rPr>
            <w:rFonts w:asciiTheme="minorHAnsi" w:eastAsiaTheme="minorEastAsia" w:hAnsiTheme="minorHAnsi" w:cstheme="minorBidi"/>
            <w:noProof/>
            <w:sz w:val="22"/>
            <w:szCs w:val="22"/>
          </w:rPr>
          <w:tab/>
        </w:r>
        <w:r w:rsidRPr="00532832">
          <w:rPr>
            <w:rStyle w:val="Hyperlink"/>
            <w:noProof/>
          </w:rPr>
          <w:t>DWG Dynamic Contingency Assumptions List</w:t>
        </w:r>
        <w:r>
          <w:rPr>
            <w:noProof/>
            <w:webHidden/>
          </w:rPr>
          <w:tab/>
        </w:r>
        <w:r>
          <w:rPr>
            <w:noProof/>
            <w:webHidden/>
          </w:rPr>
          <w:fldChar w:fldCharType="begin"/>
        </w:r>
        <w:r>
          <w:rPr>
            <w:noProof/>
            <w:webHidden/>
          </w:rPr>
          <w:instrText xml:space="preserve"> PAGEREF _Toc25334360 \h </w:instrText>
        </w:r>
      </w:ins>
      <w:r>
        <w:rPr>
          <w:noProof/>
          <w:webHidden/>
        </w:rPr>
      </w:r>
      <w:r>
        <w:rPr>
          <w:noProof/>
          <w:webHidden/>
        </w:rPr>
        <w:fldChar w:fldCharType="separate"/>
      </w:r>
      <w:ins w:id="132" w:author="Schmall, John" w:date="2019-11-22T16:58:00Z">
        <w:r>
          <w:rPr>
            <w:noProof/>
            <w:webHidden/>
          </w:rPr>
          <w:t>32</w:t>
        </w:r>
        <w:r>
          <w:rPr>
            <w:noProof/>
            <w:webHidden/>
          </w:rPr>
          <w:fldChar w:fldCharType="end"/>
        </w:r>
        <w:r w:rsidRPr="00532832">
          <w:rPr>
            <w:rStyle w:val="Hyperlink"/>
            <w:noProof/>
          </w:rPr>
          <w:fldChar w:fldCharType="end"/>
        </w:r>
      </w:ins>
    </w:p>
    <w:p w14:paraId="3E1C9199" w14:textId="77777777" w:rsidR="00BA2911" w:rsidRDefault="00BA2911">
      <w:pPr>
        <w:pStyle w:val="TOC3"/>
        <w:rPr>
          <w:ins w:id="133" w:author="Schmall, John" w:date="2019-11-22T16:58:00Z"/>
          <w:rFonts w:asciiTheme="minorHAnsi" w:eastAsiaTheme="minorEastAsia" w:hAnsiTheme="minorHAnsi" w:cstheme="minorBidi"/>
          <w:noProof/>
          <w:sz w:val="22"/>
          <w:szCs w:val="22"/>
        </w:rPr>
      </w:pPr>
      <w:ins w:id="134" w:author="Schmall, John" w:date="2019-11-22T16:58:00Z">
        <w:r w:rsidRPr="00532832">
          <w:rPr>
            <w:rStyle w:val="Hyperlink"/>
            <w:noProof/>
          </w:rPr>
          <w:fldChar w:fldCharType="begin"/>
        </w:r>
        <w:r w:rsidRPr="00532832">
          <w:rPr>
            <w:rStyle w:val="Hyperlink"/>
            <w:noProof/>
          </w:rPr>
          <w:instrText xml:space="preserve"> </w:instrText>
        </w:r>
        <w:r>
          <w:rPr>
            <w:noProof/>
          </w:rPr>
          <w:instrText>HYPERLINK \l "_Toc25334361"</w:instrText>
        </w:r>
        <w:r w:rsidRPr="00532832">
          <w:rPr>
            <w:rStyle w:val="Hyperlink"/>
            <w:noProof/>
          </w:rPr>
          <w:instrText xml:space="preserve"> </w:instrText>
        </w:r>
        <w:r w:rsidRPr="00532832">
          <w:rPr>
            <w:rStyle w:val="Hyperlink"/>
            <w:noProof/>
          </w:rPr>
          <w:fldChar w:fldCharType="separate"/>
        </w:r>
        <w:r w:rsidRPr="00532832">
          <w:rPr>
            <w:rStyle w:val="Hyperlink"/>
            <w:noProof/>
          </w:rPr>
          <w:t>4.2.5</w:t>
        </w:r>
        <w:r>
          <w:rPr>
            <w:rFonts w:asciiTheme="minorHAnsi" w:eastAsiaTheme="minorEastAsia" w:hAnsiTheme="minorHAnsi" w:cstheme="minorBidi"/>
            <w:noProof/>
            <w:sz w:val="22"/>
            <w:szCs w:val="22"/>
          </w:rPr>
          <w:tab/>
        </w:r>
        <w:r w:rsidRPr="00532832">
          <w:rPr>
            <w:rStyle w:val="Hyperlink"/>
            <w:noProof/>
          </w:rPr>
          <w:t>DWG Dynamic Contingency Database</w:t>
        </w:r>
        <w:r>
          <w:rPr>
            <w:noProof/>
            <w:webHidden/>
          </w:rPr>
          <w:tab/>
        </w:r>
        <w:r>
          <w:rPr>
            <w:noProof/>
            <w:webHidden/>
          </w:rPr>
          <w:fldChar w:fldCharType="begin"/>
        </w:r>
        <w:r>
          <w:rPr>
            <w:noProof/>
            <w:webHidden/>
          </w:rPr>
          <w:instrText xml:space="preserve"> PAGEREF _Toc25334361 \h </w:instrText>
        </w:r>
      </w:ins>
      <w:r>
        <w:rPr>
          <w:noProof/>
          <w:webHidden/>
        </w:rPr>
      </w:r>
      <w:r>
        <w:rPr>
          <w:noProof/>
          <w:webHidden/>
        </w:rPr>
        <w:fldChar w:fldCharType="separate"/>
      </w:r>
      <w:ins w:id="135" w:author="Schmall, John" w:date="2019-11-22T16:58:00Z">
        <w:r>
          <w:rPr>
            <w:noProof/>
            <w:webHidden/>
          </w:rPr>
          <w:t>32</w:t>
        </w:r>
        <w:r>
          <w:rPr>
            <w:noProof/>
            <w:webHidden/>
          </w:rPr>
          <w:fldChar w:fldCharType="end"/>
        </w:r>
        <w:r w:rsidRPr="00532832">
          <w:rPr>
            <w:rStyle w:val="Hyperlink"/>
            <w:noProof/>
          </w:rPr>
          <w:fldChar w:fldCharType="end"/>
        </w:r>
      </w:ins>
    </w:p>
    <w:p w14:paraId="690A68BB" w14:textId="77777777" w:rsidR="00BA2911" w:rsidRDefault="00BA2911">
      <w:pPr>
        <w:pStyle w:val="TOC2"/>
        <w:rPr>
          <w:ins w:id="136" w:author="Schmall, John" w:date="2019-11-22T16:58:00Z"/>
          <w:rFonts w:asciiTheme="minorHAnsi" w:eastAsiaTheme="minorEastAsia" w:hAnsiTheme="minorHAnsi" w:cstheme="minorBidi"/>
          <w:b w:val="0"/>
          <w:sz w:val="22"/>
          <w:szCs w:val="22"/>
        </w:rPr>
      </w:pPr>
      <w:ins w:id="137" w:author="Schmall, John" w:date="2019-11-22T16:58:00Z">
        <w:r w:rsidRPr="00532832">
          <w:rPr>
            <w:rStyle w:val="Hyperlink"/>
          </w:rPr>
          <w:fldChar w:fldCharType="begin"/>
        </w:r>
        <w:r w:rsidRPr="00532832">
          <w:rPr>
            <w:rStyle w:val="Hyperlink"/>
          </w:rPr>
          <w:instrText xml:space="preserve"> </w:instrText>
        </w:r>
        <w:r>
          <w:instrText>HYPERLINK \l "_Toc25334362"</w:instrText>
        </w:r>
        <w:r w:rsidRPr="00532832">
          <w:rPr>
            <w:rStyle w:val="Hyperlink"/>
          </w:rPr>
          <w:instrText xml:space="preserve"> </w:instrText>
        </w:r>
        <w:r w:rsidRPr="00532832">
          <w:rPr>
            <w:rStyle w:val="Hyperlink"/>
          </w:rPr>
          <w:fldChar w:fldCharType="separate"/>
        </w:r>
        <w:r w:rsidRPr="00532832">
          <w:rPr>
            <w:rStyle w:val="Hyperlink"/>
          </w:rPr>
          <w:t>4.3</w:t>
        </w:r>
        <w:r>
          <w:rPr>
            <w:rFonts w:asciiTheme="minorHAnsi" w:eastAsiaTheme="minorEastAsia" w:hAnsiTheme="minorHAnsi" w:cstheme="minorBidi"/>
            <w:b w:val="0"/>
            <w:sz w:val="22"/>
            <w:szCs w:val="22"/>
          </w:rPr>
          <w:tab/>
        </w:r>
        <w:r w:rsidRPr="00532832">
          <w:rPr>
            <w:rStyle w:val="Hyperlink"/>
          </w:rPr>
          <w:t>Other DWG Activities</w:t>
        </w:r>
        <w:r>
          <w:rPr>
            <w:webHidden/>
          </w:rPr>
          <w:tab/>
        </w:r>
        <w:r>
          <w:rPr>
            <w:webHidden/>
          </w:rPr>
          <w:fldChar w:fldCharType="begin"/>
        </w:r>
        <w:r>
          <w:rPr>
            <w:webHidden/>
          </w:rPr>
          <w:instrText xml:space="preserve"> PAGEREF _Toc25334362 \h </w:instrText>
        </w:r>
      </w:ins>
      <w:r>
        <w:rPr>
          <w:webHidden/>
        </w:rPr>
      </w:r>
      <w:r>
        <w:rPr>
          <w:webHidden/>
        </w:rPr>
        <w:fldChar w:fldCharType="separate"/>
      </w:r>
      <w:ins w:id="138" w:author="Schmall, John" w:date="2019-11-22T16:58:00Z">
        <w:r>
          <w:rPr>
            <w:webHidden/>
          </w:rPr>
          <w:t>33</w:t>
        </w:r>
        <w:r>
          <w:rPr>
            <w:webHidden/>
          </w:rPr>
          <w:fldChar w:fldCharType="end"/>
        </w:r>
        <w:r w:rsidRPr="00532832">
          <w:rPr>
            <w:rStyle w:val="Hyperlink"/>
          </w:rPr>
          <w:fldChar w:fldCharType="end"/>
        </w:r>
      </w:ins>
    </w:p>
    <w:p w14:paraId="4F60B915" w14:textId="77777777" w:rsidR="00BA2911" w:rsidRDefault="00BA2911">
      <w:pPr>
        <w:pStyle w:val="TOC3"/>
        <w:rPr>
          <w:ins w:id="139" w:author="Schmall, John" w:date="2019-11-22T16:58:00Z"/>
          <w:rFonts w:asciiTheme="minorHAnsi" w:eastAsiaTheme="minorEastAsia" w:hAnsiTheme="minorHAnsi" w:cstheme="minorBidi"/>
          <w:noProof/>
          <w:sz w:val="22"/>
          <w:szCs w:val="22"/>
        </w:rPr>
      </w:pPr>
      <w:ins w:id="140" w:author="Schmall, John" w:date="2019-11-22T16:58:00Z">
        <w:r w:rsidRPr="00532832">
          <w:rPr>
            <w:rStyle w:val="Hyperlink"/>
            <w:noProof/>
          </w:rPr>
          <w:fldChar w:fldCharType="begin"/>
        </w:r>
        <w:r w:rsidRPr="00532832">
          <w:rPr>
            <w:rStyle w:val="Hyperlink"/>
            <w:noProof/>
          </w:rPr>
          <w:instrText xml:space="preserve"> </w:instrText>
        </w:r>
        <w:r>
          <w:rPr>
            <w:noProof/>
          </w:rPr>
          <w:instrText>HYPERLINK \l "_Toc25334363"</w:instrText>
        </w:r>
        <w:r w:rsidRPr="00532832">
          <w:rPr>
            <w:rStyle w:val="Hyperlink"/>
            <w:noProof/>
          </w:rPr>
          <w:instrText xml:space="preserve"> </w:instrText>
        </w:r>
        <w:r w:rsidRPr="00532832">
          <w:rPr>
            <w:rStyle w:val="Hyperlink"/>
            <w:noProof/>
          </w:rPr>
          <w:fldChar w:fldCharType="separate"/>
        </w:r>
        <w:r w:rsidRPr="00532832">
          <w:rPr>
            <w:rStyle w:val="Hyperlink"/>
            <w:noProof/>
          </w:rPr>
          <w:t>4.3.1</w:t>
        </w:r>
        <w:r>
          <w:rPr>
            <w:rFonts w:asciiTheme="minorHAnsi" w:eastAsiaTheme="minorEastAsia" w:hAnsiTheme="minorHAnsi" w:cstheme="minorBidi"/>
            <w:noProof/>
            <w:sz w:val="22"/>
            <w:szCs w:val="22"/>
          </w:rPr>
          <w:tab/>
        </w:r>
        <w:r w:rsidRPr="00532832">
          <w:rPr>
            <w:rStyle w:val="Hyperlink"/>
            <w:noProof/>
          </w:rPr>
          <w:t>Event Simulation</w:t>
        </w:r>
        <w:r>
          <w:rPr>
            <w:noProof/>
            <w:webHidden/>
          </w:rPr>
          <w:tab/>
        </w:r>
        <w:r>
          <w:rPr>
            <w:noProof/>
            <w:webHidden/>
          </w:rPr>
          <w:fldChar w:fldCharType="begin"/>
        </w:r>
        <w:r>
          <w:rPr>
            <w:noProof/>
            <w:webHidden/>
          </w:rPr>
          <w:instrText xml:space="preserve"> PAGEREF _Toc25334363 \h </w:instrText>
        </w:r>
      </w:ins>
      <w:r>
        <w:rPr>
          <w:noProof/>
          <w:webHidden/>
        </w:rPr>
      </w:r>
      <w:r>
        <w:rPr>
          <w:noProof/>
          <w:webHidden/>
        </w:rPr>
        <w:fldChar w:fldCharType="separate"/>
      </w:r>
      <w:ins w:id="141" w:author="Schmall, John" w:date="2019-11-22T16:58:00Z">
        <w:r>
          <w:rPr>
            <w:noProof/>
            <w:webHidden/>
          </w:rPr>
          <w:t>33</w:t>
        </w:r>
        <w:r>
          <w:rPr>
            <w:noProof/>
            <w:webHidden/>
          </w:rPr>
          <w:fldChar w:fldCharType="end"/>
        </w:r>
        <w:r w:rsidRPr="00532832">
          <w:rPr>
            <w:rStyle w:val="Hyperlink"/>
            <w:noProof/>
          </w:rPr>
          <w:fldChar w:fldCharType="end"/>
        </w:r>
      </w:ins>
    </w:p>
    <w:p w14:paraId="4CA92ABA" w14:textId="77777777" w:rsidR="00BA2911" w:rsidRDefault="00BA2911">
      <w:pPr>
        <w:pStyle w:val="TOC3"/>
        <w:rPr>
          <w:ins w:id="142" w:author="Schmall, John" w:date="2019-11-22T16:58:00Z"/>
          <w:rFonts w:asciiTheme="minorHAnsi" w:eastAsiaTheme="minorEastAsia" w:hAnsiTheme="minorHAnsi" w:cstheme="minorBidi"/>
          <w:noProof/>
          <w:sz w:val="22"/>
          <w:szCs w:val="22"/>
        </w:rPr>
      </w:pPr>
      <w:ins w:id="143" w:author="Schmall, John" w:date="2019-11-22T16:58:00Z">
        <w:r w:rsidRPr="00532832">
          <w:rPr>
            <w:rStyle w:val="Hyperlink"/>
            <w:noProof/>
          </w:rPr>
          <w:fldChar w:fldCharType="begin"/>
        </w:r>
        <w:r w:rsidRPr="00532832">
          <w:rPr>
            <w:rStyle w:val="Hyperlink"/>
            <w:noProof/>
          </w:rPr>
          <w:instrText xml:space="preserve"> </w:instrText>
        </w:r>
        <w:r>
          <w:rPr>
            <w:noProof/>
          </w:rPr>
          <w:instrText>HYPERLINK \l "_Toc25334364"</w:instrText>
        </w:r>
        <w:r w:rsidRPr="00532832">
          <w:rPr>
            <w:rStyle w:val="Hyperlink"/>
            <w:noProof/>
          </w:rPr>
          <w:instrText xml:space="preserve"> </w:instrText>
        </w:r>
        <w:r w:rsidRPr="00532832">
          <w:rPr>
            <w:rStyle w:val="Hyperlink"/>
            <w:noProof/>
          </w:rPr>
          <w:fldChar w:fldCharType="separate"/>
        </w:r>
        <w:r w:rsidRPr="00532832">
          <w:rPr>
            <w:rStyle w:val="Hyperlink"/>
            <w:noProof/>
          </w:rPr>
          <w:t>4.3.2</w:t>
        </w:r>
        <w:r>
          <w:rPr>
            <w:rFonts w:asciiTheme="minorHAnsi" w:eastAsiaTheme="minorEastAsia" w:hAnsiTheme="minorHAnsi" w:cstheme="minorBidi"/>
            <w:noProof/>
            <w:sz w:val="22"/>
            <w:szCs w:val="22"/>
          </w:rPr>
          <w:tab/>
        </w:r>
        <w:r w:rsidRPr="00532832">
          <w:rPr>
            <w:rStyle w:val="Hyperlink"/>
            <w:noProof/>
          </w:rPr>
          <w:t>Procedure Manual Revision Guidelines</w:t>
        </w:r>
        <w:r>
          <w:rPr>
            <w:noProof/>
            <w:webHidden/>
          </w:rPr>
          <w:tab/>
        </w:r>
        <w:r>
          <w:rPr>
            <w:noProof/>
            <w:webHidden/>
          </w:rPr>
          <w:fldChar w:fldCharType="begin"/>
        </w:r>
        <w:r>
          <w:rPr>
            <w:noProof/>
            <w:webHidden/>
          </w:rPr>
          <w:instrText xml:space="preserve"> PAGEREF _Toc25334364 \h </w:instrText>
        </w:r>
      </w:ins>
      <w:r>
        <w:rPr>
          <w:noProof/>
          <w:webHidden/>
        </w:rPr>
      </w:r>
      <w:r>
        <w:rPr>
          <w:noProof/>
          <w:webHidden/>
        </w:rPr>
        <w:fldChar w:fldCharType="separate"/>
      </w:r>
      <w:ins w:id="144" w:author="Schmall, John" w:date="2019-11-22T16:58:00Z">
        <w:r>
          <w:rPr>
            <w:noProof/>
            <w:webHidden/>
          </w:rPr>
          <w:t>34</w:t>
        </w:r>
        <w:r>
          <w:rPr>
            <w:noProof/>
            <w:webHidden/>
          </w:rPr>
          <w:fldChar w:fldCharType="end"/>
        </w:r>
        <w:r w:rsidRPr="00532832">
          <w:rPr>
            <w:rStyle w:val="Hyperlink"/>
            <w:noProof/>
          </w:rPr>
          <w:fldChar w:fldCharType="end"/>
        </w:r>
      </w:ins>
    </w:p>
    <w:p w14:paraId="10D90215" w14:textId="77777777" w:rsidR="00BA2911" w:rsidRDefault="00BA2911">
      <w:pPr>
        <w:pStyle w:val="TOC2"/>
        <w:rPr>
          <w:ins w:id="145" w:author="Schmall, John" w:date="2019-11-22T16:58:00Z"/>
          <w:rFonts w:asciiTheme="minorHAnsi" w:eastAsiaTheme="minorEastAsia" w:hAnsiTheme="minorHAnsi" w:cstheme="minorBidi"/>
          <w:b w:val="0"/>
          <w:sz w:val="22"/>
          <w:szCs w:val="22"/>
        </w:rPr>
      </w:pPr>
      <w:ins w:id="146" w:author="Schmall, John" w:date="2019-11-22T16:58:00Z">
        <w:r w:rsidRPr="00532832">
          <w:rPr>
            <w:rStyle w:val="Hyperlink"/>
          </w:rPr>
          <w:fldChar w:fldCharType="begin"/>
        </w:r>
        <w:r w:rsidRPr="00532832">
          <w:rPr>
            <w:rStyle w:val="Hyperlink"/>
          </w:rPr>
          <w:instrText xml:space="preserve"> </w:instrText>
        </w:r>
        <w:r>
          <w:instrText>HYPERLINK \l "_Toc25334365"</w:instrText>
        </w:r>
        <w:r w:rsidRPr="00532832">
          <w:rPr>
            <w:rStyle w:val="Hyperlink"/>
          </w:rPr>
          <w:instrText xml:space="preserve"> </w:instrText>
        </w:r>
        <w:r w:rsidRPr="00532832">
          <w:rPr>
            <w:rStyle w:val="Hyperlink"/>
          </w:rPr>
          <w:fldChar w:fldCharType="separate"/>
        </w:r>
        <w:r w:rsidRPr="00532832">
          <w:rPr>
            <w:rStyle w:val="Hyperlink"/>
          </w:rPr>
          <w:t>4.4</w:t>
        </w:r>
        <w:r>
          <w:rPr>
            <w:rFonts w:asciiTheme="minorHAnsi" w:eastAsiaTheme="minorEastAsia" w:hAnsiTheme="minorHAnsi" w:cstheme="minorBidi"/>
            <w:b w:val="0"/>
            <w:sz w:val="22"/>
            <w:szCs w:val="22"/>
          </w:rPr>
          <w:tab/>
        </w:r>
        <w:r w:rsidRPr="00532832">
          <w:rPr>
            <w:rStyle w:val="Hyperlink"/>
          </w:rPr>
          <w:t>Recommended DWG Study Methodologies</w:t>
        </w:r>
        <w:r>
          <w:rPr>
            <w:webHidden/>
          </w:rPr>
          <w:tab/>
        </w:r>
        <w:r>
          <w:rPr>
            <w:webHidden/>
          </w:rPr>
          <w:fldChar w:fldCharType="begin"/>
        </w:r>
        <w:r>
          <w:rPr>
            <w:webHidden/>
          </w:rPr>
          <w:instrText xml:space="preserve"> PAGEREF _Toc25334365 \h </w:instrText>
        </w:r>
      </w:ins>
      <w:r>
        <w:rPr>
          <w:webHidden/>
        </w:rPr>
      </w:r>
      <w:r>
        <w:rPr>
          <w:webHidden/>
        </w:rPr>
        <w:fldChar w:fldCharType="separate"/>
      </w:r>
      <w:ins w:id="147" w:author="Schmall, John" w:date="2019-11-22T16:58:00Z">
        <w:r>
          <w:rPr>
            <w:webHidden/>
          </w:rPr>
          <w:t>34</w:t>
        </w:r>
        <w:r>
          <w:rPr>
            <w:webHidden/>
          </w:rPr>
          <w:fldChar w:fldCharType="end"/>
        </w:r>
        <w:r w:rsidRPr="00532832">
          <w:rPr>
            <w:rStyle w:val="Hyperlink"/>
          </w:rPr>
          <w:fldChar w:fldCharType="end"/>
        </w:r>
      </w:ins>
    </w:p>
    <w:p w14:paraId="7031914E" w14:textId="77777777" w:rsidR="00BA2911" w:rsidRDefault="00BA2911">
      <w:pPr>
        <w:pStyle w:val="TOC3"/>
        <w:rPr>
          <w:ins w:id="148" w:author="Schmall, John" w:date="2019-11-22T16:58:00Z"/>
          <w:rFonts w:asciiTheme="minorHAnsi" w:eastAsiaTheme="minorEastAsia" w:hAnsiTheme="minorHAnsi" w:cstheme="minorBidi"/>
          <w:noProof/>
          <w:sz w:val="22"/>
          <w:szCs w:val="22"/>
        </w:rPr>
      </w:pPr>
      <w:ins w:id="149" w:author="Schmall, John" w:date="2019-11-22T16:58:00Z">
        <w:r w:rsidRPr="00532832">
          <w:rPr>
            <w:rStyle w:val="Hyperlink"/>
            <w:noProof/>
          </w:rPr>
          <w:fldChar w:fldCharType="begin"/>
        </w:r>
        <w:r w:rsidRPr="00532832">
          <w:rPr>
            <w:rStyle w:val="Hyperlink"/>
            <w:noProof/>
          </w:rPr>
          <w:instrText xml:space="preserve"> </w:instrText>
        </w:r>
        <w:r>
          <w:rPr>
            <w:noProof/>
          </w:rPr>
          <w:instrText>HYPERLINK \l "_Toc25334366"</w:instrText>
        </w:r>
        <w:r w:rsidRPr="00532832">
          <w:rPr>
            <w:rStyle w:val="Hyperlink"/>
            <w:noProof/>
          </w:rPr>
          <w:instrText xml:space="preserve"> </w:instrText>
        </w:r>
        <w:r w:rsidRPr="00532832">
          <w:rPr>
            <w:rStyle w:val="Hyperlink"/>
            <w:noProof/>
          </w:rPr>
          <w:fldChar w:fldCharType="separate"/>
        </w:r>
        <w:r w:rsidRPr="00532832">
          <w:rPr>
            <w:rStyle w:val="Hyperlink"/>
            <w:noProof/>
          </w:rPr>
          <w:t>4.4.1</w:t>
        </w:r>
        <w:r>
          <w:rPr>
            <w:rFonts w:asciiTheme="minorHAnsi" w:eastAsiaTheme="minorEastAsia" w:hAnsiTheme="minorHAnsi" w:cstheme="minorBidi"/>
            <w:noProof/>
            <w:sz w:val="22"/>
            <w:szCs w:val="22"/>
          </w:rPr>
          <w:tab/>
        </w:r>
        <w:r w:rsidRPr="00532832">
          <w:rPr>
            <w:rStyle w:val="Hyperlink"/>
            <w:noProof/>
          </w:rPr>
          <w:t>Voltage Instability Identification in Stability Studies</w:t>
        </w:r>
        <w:r>
          <w:rPr>
            <w:noProof/>
            <w:webHidden/>
          </w:rPr>
          <w:tab/>
        </w:r>
        <w:r>
          <w:rPr>
            <w:noProof/>
            <w:webHidden/>
          </w:rPr>
          <w:fldChar w:fldCharType="begin"/>
        </w:r>
        <w:r>
          <w:rPr>
            <w:noProof/>
            <w:webHidden/>
          </w:rPr>
          <w:instrText xml:space="preserve"> PAGEREF _Toc25334366 \h </w:instrText>
        </w:r>
      </w:ins>
      <w:r>
        <w:rPr>
          <w:noProof/>
          <w:webHidden/>
        </w:rPr>
      </w:r>
      <w:r>
        <w:rPr>
          <w:noProof/>
          <w:webHidden/>
        </w:rPr>
        <w:fldChar w:fldCharType="separate"/>
      </w:r>
      <w:ins w:id="150" w:author="Schmall, John" w:date="2019-11-22T16:58:00Z">
        <w:r>
          <w:rPr>
            <w:noProof/>
            <w:webHidden/>
          </w:rPr>
          <w:t>34</w:t>
        </w:r>
        <w:r>
          <w:rPr>
            <w:noProof/>
            <w:webHidden/>
          </w:rPr>
          <w:fldChar w:fldCharType="end"/>
        </w:r>
        <w:r w:rsidRPr="00532832">
          <w:rPr>
            <w:rStyle w:val="Hyperlink"/>
            <w:noProof/>
          </w:rPr>
          <w:fldChar w:fldCharType="end"/>
        </w:r>
      </w:ins>
    </w:p>
    <w:p w14:paraId="38A04796" w14:textId="77777777" w:rsidR="00BA2911" w:rsidRDefault="00BA2911">
      <w:pPr>
        <w:pStyle w:val="TOC3"/>
        <w:rPr>
          <w:ins w:id="151" w:author="Schmall, John" w:date="2019-11-22T16:58:00Z"/>
          <w:rFonts w:asciiTheme="minorHAnsi" w:eastAsiaTheme="minorEastAsia" w:hAnsiTheme="minorHAnsi" w:cstheme="minorBidi"/>
          <w:noProof/>
          <w:sz w:val="22"/>
          <w:szCs w:val="22"/>
        </w:rPr>
      </w:pPr>
      <w:ins w:id="152" w:author="Schmall, John" w:date="2019-11-22T16:58:00Z">
        <w:r w:rsidRPr="00532832">
          <w:rPr>
            <w:rStyle w:val="Hyperlink"/>
            <w:noProof/>
          </w:rPr>
          <w:fldChar w:fldCharType="begin"/>
        </w:r>
        <w:r w:rsidRPr="00532832">
          <w:rPr>
            <w:rStyle w:val="Hyperlink"/>
            <w:noProof/>
          </w:rPr>
          <w:instrText xml:space="preserve"> </w:instrText>
        </w:r>
        <w:r>
          <w:rPr>
            <w:noProof/>
          </w:rPr>
          <w:instrText>HYPERLINK \l "_Toc25334367"</w:instrText>
        </w:r>
        <w:r w:rsidRPr="00532832">
          <w:rPr>
            <w:rStyle w:val="Hyperlink"/>
            <w:noProof/>
          </w:rPr>
          <w:instrText xml:space="preserve"> </w:instrText>
        </w:r>
        <w:r w:rsidRPr="00532832">
          <w:rPr>
            <w:rStyle w:val="Hyperlink"/>
            <w:noProof/>
          </w:rPr>
          <w:fldChar w:fldCharType="separate"/>
        </w:r>
        <w:r w:rsidRPr="00532832">
          <w:rPr>
            <w:rStyle w:val="Hyperlink"/>
            <w:noProof/>
          </w:rPr>
          <w:t>4.4.2</w:t>
        </w:r>
        <w:r>
          <w:rPr>
            <w:rFonts w:asciiTheme="minorHAnsi" w:eastAsiaTheme="minorEastAsia" w:hAnsiTheme="minorHAnsi" w:cstheme="minorBidi"/>
            <w:noProof/>
            <w:sz w:val="22"/>
            <w:szCs w:val="22"/>
          </w:rPr>
          <w:tab/>
        </w:r>
        <w:r w:rsidRPr="00532832">
          <w:rPr>
            <w:rStyle w:val="Hyperlink"/>
            <w:noProof/>
          </w:rPr>
          <w:t>Cascading Identification in Stability Studies</w:t>
        </w:r>
        <w:r>
          <w:rPr>
            <w:noProof/>
            <w:webHidden/>
          </w:rPr>
          <w:tab/>
        </w:r>
        <w:r>
          <w:rPr>
            <w:noProof/>
            <w:webHidden/>
          </w:rPr>
          <w:fldChar w:fldCharType="begin"/>
        </w:r>
        <w:r>
          <w:rPr>
            <w:noProof/>
            <w:webHidden/>
          </w:rPr>
          <w:instrText xml:space="preserve"> PAGEREF _Toc25334367 \h </w:instrText>
        </w:r>
      </w:ins>
      <w:r>
        <w:rPr>
          <w:noProof/>
          <w:webHidden/>
        </w:rPr>
      </w:r>
      <w:r>
        <w:rPr>
          <w:noProof/>
          <w:webHidden/>
        </w:rPr>
        <w:fldChar w:fldCharType="separate"/>
      </w:r>
      <w:ins w:id="153" w:author="Schmall, John" w:date="2019-11-22T16:58:00Z">
        <w:r>
          <w:rPr>
            <w:noProof/>
            <w:webHidden/>
          </w:rPr>
          <w:t>34</w:t>
        </w:r>
        <w:r>
          <w:rPr>
            <w:noProof/>
            <w:webHidden/>
          </w:rPr>
          <w:fldChar w:fldCharType="end"/>
        </w:r>
        <w:r w:rsidRPr="00532832">
          <w:rPr>
            <w:rStyle w:val="Hyperlink"/>
            <w:noProof/>
          </w:rPr>
          <w:fldChar w:fldCharType="end"/>
        </w:r>
      </w:ins>
    </w:p>
    <w:p w14:paraId="77E70ED8" w14:textId="77777777" w:rsidR="00BA2911" w:rsidRDefault="00BA2911">
      <w:pPr>
        <w:pStyle w:val="TOC3"/>
        <w:rPr>
          <w:ins w:id="154" w:author="Schmall, John" w:date="2019-11-22T16:58:00Z"/>
          <w:rFonts w:asciiTheme="minorHAnsi" w:eastAsiaTheme="minorEastAsia" w:hAnsiTheme="minorHAnsi" w:cstheme="minorBidi"/>
          <w:noProof/>
          <w:sz w:val="22"/>
          <w:szCs w:val="22"/>
        </w:rPr>
      </w:pPr>
      <w:ins w:id="155" w:author="Schmall, John" w:date="2019-11-22T16:58:00Z">
        <w:r w:rsidRPr="00532832">
          <w:rPr>
            <w:rStyle w:val="Hyperlink"/>
            <w:noProof/>
          </w:rPr>
          <w:fldChar w:fldCharType="begin"/>
        </w:r>
        <w:r w:rsidRPr="00532832">
          <w:rPr>
            <w:rStyle w:val="Hyperlink"/>
            <w:noProof/>
          </w:rPr>
          <w:instrText xml:space="preserve"> </w:instrText>
        </w:r>
        <w:r>
          <w:rPr>
            <w:noProof/>
          </w:rPr>
          <w:instrText>HYPERLINK \l "_Toc25334368"</w:instrText>
        </w:r>
        <w:r w:rsidRPr="00532832">
          <w:rPr>
            <w:rStyle w:val="Hyperlink"/>
            <w:noProof/>
          </w:rPr>
          <w:instrText xml:space="preserve"> </w:instrText>
        </w:r>
        <w:r w:rsidRPr="00532832">
          <w:rPr>
            <w:rStyle w:val="Hyperlink"/>
            <w:noProof/>
          </w:rPr>
          <w:fldChar w:fldCharType="separate"/>
        </w:r>
        <w:r w:rsidRPr="00532832">
          <w:rPr>
            <w:rStyle w:val="Hyperlink"/>
            <w:noProof/>
          </w:rPr>
          <w:t>4.4.3</w:t>
        </w:r>
        <w:r>
          <w:rPr>
            <w:rFonts w:asciiTheme="minorHAnsi" w:eastAsiaTheme="minorEastAsia" w:hAnsiTheme="minorHAnsi" w:cstheme="minorBidi"/>
            <w:noProof/>
            <w:sz w:val="22"/>
            <w:szCs w:val="22"/>
          </w:rPr>
          <w:tab/>
        </w:r>
        <w:r w:rsidRPr="00532832">
          <w:rPr>
            <w:rStyle w:val="Hyperlink"/>
            <w:noProof/>
          </w:rPr>
          <w:t>Uncontrolled Islanding Identification in Stability Studies</w:t>
        </w:r>
        <w:r>
          <w:rPr>
            <w:noProof/>
            <w:webHidden/>
          </w:rPr>
          <w:tab/>
        </w:r>
        <w:r>
          <w:rPr>
            <w:noProof/>
            <w:webHidden/>
          </w:rPr>
          <w:fldChar w:fldCharType="begin"/>
        </w:r>
        <w:r>
          <w:rPr>
            <w:noProof/>
            <w:webHidden/>
          </w:rPr>
          <w:instrText xml:space="preserve"> PAGEREF _Toc25334368 \h </w:instrText>
        </w:r>
      </w:ins>
      <w:r>
        <w:rPr>
          <w:noProof/>
          <w:webHidden/>
        </w:rPr>
      </w:r>
      <w:r>
        <w:rPr>
          <w:noProof/>
          <w:webHidden/>
        </w:rPr>
        <w:fldChar w:fldCharType="separate"/>
      </w:r>
      <w:ins w:id="156" w:author="Schmall, John" w:date="2019-11-22T16:58:00Z">
        <w:r>
          <w:rPr>
            <w:noProof/>
            <w:webHidden/>
          </w:rPr>
          <w:t>35</w:t>
        </w:r>
        <w:r>
          <w:rPr>
            <w:noProof/>
            <w:webHidden/>
          </w:rPr>
          <w:fldChar w:fldCharType="end"/>
        </w:r>
        <w:r w:rsidRPr="00532832">
          <w:rPr>
            <w:rStyle w:val="Hyperlink"/>
            <w:noProof/>
          </w:rPr>
          <w:fldChar w:fldCharType="end"/>
        </w:r>
      </w:ins>
    </w:p>
    <w:p w14:paraId="76316E00" w14:textId="77777777" w:rsidR="00BA2911" w:rsidRDefault="00BA2911">
      <w:pPr>
        <w:pStyle w:val="TOC3"/>
        <w:rPr>
          <w:ins w:id="157" w:author="Schmall, John" w:date="2019-11-22T16:58:00Z"/>
          <w:rFonts w:asciiTheme="minorHAnsi" w:eastAsiaTheme="minorEastAsia" w:hAnsiTheme="minorHAnsi" w:cstheme="minorBidi"/>
          <w:noProof/>
          <w:sz w:val="22"/>
          <w:szCs w:val="22"/>
        </w:rPr>
      </w:pPr>
      <w:ins w:id="158" w:author="Schmall, John" w:date="2019-11-22T16:58:00Z">
        <w:r w:rsidRPr="00532832">
          <w:rPr>
            <w:rStyle w:val="Hyperlink"/>
            <w:noProof/>
          </w:rPr>
          <w:fldChar w:fldCharType="begin"/>
        </w:r>
        <w:r w:rsidRPr="00532832">
          <w:rPr>
            <w:rStyle w:val="Hyperlink"/>
            <w:noProof/>
          </w:rPr>
          <w:instrText xml:space="preserve"> </w:instrText>
        </w:r>
        <w:r>
          <w:rPr>
            <w:noProof/>
          </w:rPr>
          <w:instrText>HYPERLINK \l "_Toc25334369"</w:instrText>
        </w:r>
        <w:r w:rsidRPr="00532832">
          <w:rPr>
            <w:rStyle w:val="Hyperlink"/>
            <w:noProof/>
          </w:rPr>
          <w:instrText xml:space="preserve"> </w:instrText>
        </w:r>
        <w:r w:rsidRPr="00532832">
          <w:rPr>
            <w:rStyle w:val="Hyperlink"/>
            <w:noProof/>
          </w:rPr>
          <w:fldChar w:fldCharType="separate"/>
        </w:r>
        <w:r w:rsidRPr="00532832">
          <w:rPr>
            <w:rStyle w:val="Hyperlink"/>
            <w:noProof/>
          </w:rPr>
          <w:t>4.4.4</w:t>
        </w:r>
        <w:r>
          <w:rPr>
            <w:rFonts w:asciiTheme="minorHAnsi" w:eastAsiaTheme="minorEastAsia" w:hAnsiTheme="minorHAnsi" w:cstheme="minorBidi"/>
            <w:noProof/>
            <w:sz w:val="22"/>
            <w:szCs w:val="22"/>
          </w:rPr>
          <w:tab/>
        </w:r>
        <w:r w:rsidRPr="00532832">
          <w:rPr>
            <w:rStyle w:val="Hyperlink"/>
            <w:noProof/>
          </w:rPr>
          <w:t>Generator Protection Assumptions</w:t>
        </w:r>
        <w:r>
          <w:rPr>
            <w:noProof/>
            <w:webHidden/>
          </w:rPr>
          <w:tab/>
        </w:r>
        <w:r>
          <w:rPr>
            <w:noProof/>
            <w:webHidden/>
          </w:rPr>
          <w:fldChar w:fldCharType="begin"/>
        </w:r>
        <w:r>
          <w:rPr>
            <w:noProof/>
            <w:webHidden/>
          </w:rPr>
          <w:instrText xml:space="preserve"> PAGEREF _Toc25334369 \h </w:instrText>
        </w:r>
      </w:ins>
      <w:r>
        <w:rPr>
          <w:noProof/>
          <w:webHidden/>
        </w:rPr>
      </w:r>
      <w:r>
        <w:rPr>
          <w:noProof/>
          <w:webHidden/>
        </w:rPr>
        <w:fldChar w:fldCharType="separate"/>
      </w:r>
      <w:ins w:id="159" w:author="Schmall, John" w:date="2019-11-22T16:58:00Z">
        <w:r>
          <w:rPr>
            <w:noProof/>
            <w:webHidden/>
          </w:rPr>
          <w:t>35</w:t>
        </w:r>
        <w:r>
          <w:rPr>
            <w:noProof/>
            <w:webHidden/>
          </w:rPr>
          <w:fldChar w:fldCharType="end"/>
        </w:r>
        <w:r w:rsidRPr="00532832">
          <w:rPr>
            <w:rStyle w:val="Hyperlink"/>
            <w:noProof/>
          </w:rPr>
          <w:fldChar w:fldCharType="end"/>
        </w:r>
      </w:ins>
    </w:p>
    <w:p w14:paraId="44462148" w14:textId="77777777" w:rsidR="007E696F" w:rsidDel="00BA2911" w:rsidRDefault="007E696F">
      <w:pPr>
        <w:pStyle w:val="TOC1"/>
        <w:rPr>
          <w:del w:id="160" w:author="Schmall, John" w:date="2019-11-22T16:58:00Z"/>
          <w:rFonts w:asciiTheme="minorHAnsi" w:eastAsiaTheme="minorEastAsia" w:hAnsiTheme="minorHAnsi" w:cstheme="minorBidi"/>
          <w:b w:val="0"/>
          <w:bCs w:val="0"/>
          <w:sz w:val="22"/>
          <w:szCs w:val="22"/>
        </w:rPr>
      </w:pPr>
      <w:del w:id="161" w:author="Schmall, John" w:date="2019-11-22T16:58:00Z">
        <w:r w:rsidRPr="00BA2911" w:rsidDel="00BA2911">
          <w:rPr>
            <w:rStyle w:val="Hyperlink"/>
          </w:rPr>
          <w:delText>Foreword</w:delText>
        </w:r>
        <w:r w:rsidDel="00BA2911">
          <w:rPr>
            <w:webHidden/>
          </w:rPr>
          <w:tab/>
          <w:delText>4</w:delText>
        </w:r>
      </w:del>
    </w:p>
    <w:p w14:paraId="51778FD6" w14:textId="77777777" w:rsidR="007E696F" w:rsidDel="00BA2911" w:rsidRDefault="007E696F">
      <w:pPr>
        <w:pStyle w:val="TOC1"/>
        <w:rPr>
          <w:del w:id="162" w:author="Schmall, John" w:date="2019-11-22T16:58:00Z"/>
          <w:rFonts w:asciiTheme="minorHAnsi" w:eastAsiaTheme="minorEastAsia" w:hAnsiTheme="minorHAnsi" w:cstheme="minorBidi"/>
          <w:b w:val="0"/>
          <w:bCs w:val="0"/>
          <w:sz w:val="22"/>
          <w:szCs w:val="22"/>
        </w:rPr>
      </w:pPr>
      <w:del w:id="163" w:author="Schmall, John" w:date="2019-11-22T16:58:00Z">
        <w:r w:rsidRPr="00BA2911" w:rsidDel="00BA2911">
          <w:rPr>
            <w:rStyle w:val="Hyperlink"/>
          </w:rPr>
          <w:delText>1</w:delText>
        </w:r>
        <w:r w:rsidDel="00BA2911">
          <w:rPr>
            <w:rFonts w:asciiTheme="minorHAnsi" w:eastAsiaTheme="minorEastAsia" w:hAnsiTheme="minorHAnsi" w:cstheme="minorBidi"/>
            <w:b w:val="0"/>
            <w:bCs w:val="0"/>
            <w:sz w:val="22"/>
            <w:szCs w:val="22"/>
          </w:rPr>
          <w:tab/>
        </w:r>
        <w:r w:rsidRPr="00BA2911" w:rsidDel="00BA2911">
          <w:rPr>
            <w:rStyle w:val="Hyperlink"/>
          </w:rPr>
          <w:delText>Activities of the DWG</w:delText>
        </w:r>
        <w:r w:rsidDel="00BA2911">
          <w:rPr>
            <w:webHidden/>
          </w:rPr>
          <w:tab/>
          <w:delText>5</w:delText>
        </w:r>
      </w:del>
    </w:p>
    <w:p w14:paraId="72D5E5EC" w14:textId="77777777" w:rsidR="007E696F" w:rsidDel="00BA2911" w:rsidRDefault="007E696F">
      <w:pPr>
        <w:pStyle w:val="TOC1"/>
        <w:rPr>
          <w:del w:id="164" w:author="Schmall, John" w:date="2019-11-22T16:58:00Z"/>
          <w:rFonts w:asciiTheme="minorHAnsi" w:eastAsiaTheme="minorEastAsia" w:hAnsiTheme="minorHAnsi" w:cstheme="minorBidi"/>
          <w:b w:val="0"/>
          <w:bCs w:val="0"/>
          <w:sz w:val="22"/>
          <w:szCs w:val="22"/>
        </w:rPr>
      </w:pPr>
      <w:del w:id="165" w:author="Schmall, John" w:date="2019-11-22T16:58:00Z">
        <w:r w:rsidRPr="00BA2911" w:rsidDel="00BA2911">
          <w:rPr>
            <w:rStyle w:val="Hyperlink"/>
          </w:rPr>
          <w:delText>2</w:delText>
        </w:r>
        <w:r w:rsidDel="00BA2911">
          <w:rPr>
            <w:rFonts w:asciiTheme="minorHAnsi" w:eastAsiaTheme="minorEastAsia" w:hAnsiTheme="minorHAnsi" w:cstheme="minorBidi"/>
            <w:b w:val="0"/>
            <w:bCs w:val="0"/>
            <w:sz w:val="22"/>
            <w:szCs w:val="22"/>
          </w:rPr>
          <w:tab/>
        </w:r>
        <w:r w:rsidRPr="00BA2911" w:rsidDel="00BA2911">
          <w:rPr>
            <w:rStyle w:val="Hyperlink"/>
          </w:rPr>
          <w:delText>Administrative Procedures</w:delText>
        </w:r>
        <w:r w:rsidDel="00BA2911">
          <w:rPr>
            <w:webHidden/>
          </w:rPr>
          <w:tab/>
          <w:delText>5</w:delText>
        </w:r>
      </w:del>
    </w:p>
    <w:p w14:paraId="12E27F21" w14:textId="77777777" w:rsidR="007E696F" w:rsidDel="00BA2911" w:rsidRDefault="007E696F">
      <w:pPr>
        <w:pStyle w:val="TOC2"/>
        <w:rPr>
          <w:del w:id="166" w:author="Schmall, John" w:date="2019-11-22T16:58:00Z"/>
          <w:rFonts w:asciiTheme="minorHAnsi" w:eastAsiaTheme="minorEastAsia" w:hAnsiTheme="minorHAnsi" w:cstheme="minorBidi"/>
          <w:b w:val="0"/>
          <w:sz w:val="22"/>
          <w:szCs w:val="22"/>
        </w:rPr>
      </w:pPr>
      <w:del w:id="167" w:author="Schmall, John" w:date="2019-11-22T16:58:00Z">
        <w:r w:rsidRPr="00BA2911" w:rsidDel="00BA2911">
          <w:rPr>
            <w:rStyle w:val="Hyperlink"/>
          </w:rPr>
          <w:delText>2.1</w:delText>
        </w:r>
        <w:r w:rsidDel="00BA2911">
          <w:rPr>
            <w:rFonts w:asciiTheme="minorHAnsi" w:eastAsiaTheme="minorEastAsia" w:hAnsiTheme="minorHAnsi" w:cstheme="minorBidi"/>
            <w:b w:val="0"/>
            <w:sz w:val="22"/>
            <w:szCs w:val="22"/>
          </w:rPr>
          <w:tab/>
        </w:r>
        <w:r w:rsidRPr="00BA2911" w:rsidDel="00BA2911">
          <w:rPr>
            <w:rStyle w:val="Hyperlink"/>
          </w:rPr>
          <w:delText>Membership</w:delText>
        </w:r>
        <w:r w:rsidDel="00BA2911">
          <w:rPr>
            <w:webHidden/>
          </w:rPr>
          <w:tab/>
          <w:delText>5</w:delText>
        </w:r>
      </w:del>
    </w:p>
    <w:p w14:paraId="1633DA26" w14:textId="77777777" w:rsidR="007E696F" w:rsidDel="00BA2911" w:rsidRDefault="007E696F">
      <w:pPr>
        <w:pStyle w:val="TOC2"/>
        <w:rPr>
          <w:del w:id="168" w:author="Schmall, John" w:date="2019-11-22T16:58:00Z"/>
          <w:rFonts w:asciiTheme="minorHAnsi" w:eastAsiaTheme="minorEastAsia" w:hAnsiTheme="minorHAnsi" w:cstheme="minorBidi"/>
          <w:b w:val="0"/>
          <w:sz w:val="22"/>
          <w:szCs w:val="22"/>
        </w:rPr>
      </w:pPr>
      <w:del w:id="169" w:author="Schmall, John" w:date="2019-11-22T16:58:00Z">
        <w:r w:rsidRPr="00BA2911" w:rsidDel="00BA2911">
          <w:rPr>
            <w:rStyle w:val="Hyperlink"/>
            <w:bCs/>
          </w:rPr>
          <w:delText>2.2</w:delText>
        </w:r>
        <w:r w:rsidDel="00BA2911">
          <w:rPr>
            <w:rFonts w:asciiTheme="minorHAnsi" w:eastAsiaTheme="minorEastAsia" w:hAnsiTheme="minorHAnsi" w:cstheme="minorBidi"/>
            <w:b w:val="0"/>
            <w:sz w:val="22"/>
            <w:szCs w:val="22"/>
          </w:rPr>
          <w:tab/>
        </w:r>
        <w:r w:rsidRPr="00BA2911" w:rsidDel="00BA2911">
          <w:rPr>
            <w:rStyle w:val="Hyperlink"/>
            <w:bCs/>
          </w:rPr>
          <w:delText>Duties of Chair and Vice-Chair</w:delText>
        </w:r>
        <w:r w:rsidDel="00BA2911">
          <w:rPr>
            <w:webHidden/>
          </w:rPr>
          <w:tab/>
          <w:delText>6</w:delText>
        </w:r>
      </w:del>
    </w:p>
    <w:p w14:paraId="5E44B061" w14:textId="77777777" w:rsidR="007E696F" w:rsidDel="00BA2911" w:rsidRDefault="007E696F">
      <w:pPr>
        <w:pStyle w:val="TOC2"/>
        <w:rPr>
          <w:del w:id="170" w:author="Schmall, John" w:date="2019-11-22T16:58:00Z"/>
          <w:rFonts w:asciiTheme="minorHAnsi" w:eastAsiaTheme="minorEastAsia" w:hAnsiTheme="minorHAnsi" w:cstheme="minorBidi"/>
          <w:b w:val="0"/>
          <w:sz w:val="22"/>
          <w:szCs w:val="22"/>
        </w:rPr>
      </w:pPr>
      <w:del w:id="171" w:author="Schmall, John" w:date="2019-11-22T16:58:00Z">
        <w:r w:rsidRPr="00BA2911" w:rsidDel="00BA2911">
          <w:rPr>
            <w:rStyle w:val="Hyperlink"/>
            <w:bCs/>
          </w:rPr>
          <w:delText>2.3</w:delText>
        </w:r>
        <w:r w:rsidDel="00BA2911">
          <w:rPr>
            <w:rFonts w:asciiTheme="minorHAnsi" w:eastAsiaTheme="minorEastAsia" w:hAnsiTheme="minorHAnsi" w:cstheme="minorBidi"/>
            <w:b w:val="0"/>
            <w:sz w:val="22"/>
            <w:szCs w:val="22"/>
          </w:rPr>
          <w:tab/>
        </w:r>
        <w:r w:rsidRPr="00BA2911" w:rsidDel="00BA2911">
          <w:rPr>
            <w:rStyle w:val="Hyperlink"/>
            <w:bCs/>
          </w:rPr>
          <w:delText>Meetings</w:delText>
        </w:r>
        <w:r w:rsidDel="00BA2911">
          <w:rPr>
            <w:webHidden/>
          </w:rPr>
          <w:tab/>
          <w:delText>6</w:delText>
        </w:r>
      </w:del>
    </w:p>
    <w:p w14:paraId="0C2F6B82" w14:textId="77777777" w:rsidR="007E696F" w:rsidDel="00BA2911" w:rsidRDefault="007E696F">
      <w:pPr>
        <w:pStyle w:val="TOC2"/>
        <w:rPr>
          <w:del w:id="172" w:author="Schmall, John" w:date="2019-11-22T16:58:00Z"/>
          <w:rFonts w:asciiTheme="minorHAnsi" w:eastAsiaTheme="minorEastAsia" w:hAnsiTheme="minorHAnsi" w:cstheme="minorBidi"/>
          <w:b w:val="0"/>
          <w:sz w:val="22"/>
          <w:szCs w:val="22"/>
        </w:rPr>
      </w:pPr>
      <w:del w:id="173" w:author="Schmall, John" w:date="2019-11-22T16:58:00Z">
        <w:r w:rsidRPr="00BA2911" w:rsidDel="00BA2911">
          <w:rPr>
            <w:rStyle w:val="Hyperlink"/>
            <w:bCs/>
          </w:rPr>
          <w:delText>2.4</w:delText>
        </w:r>
        <w:r w:rsidDel="00BA2911">
          <w:rPr>
            <w:rFonts w:asciiTheme="minorHAnsi" w:eastAsiaTheme="minorEastAsia" w:hAnsiTheme="minorHAnsi" w:cstheme="minorBidi"/>
            <w:b w:val="0"/>
            <w:sz w:val="22"/>
            <w:szCs w:val="22"/>
          </w:rPr>
          <w:tab/>
        </w:r>
        <w:r w:rsidRPr="00BA2911" w:rsidDel="00BA2911">
          <w:rPr>
            <w:rStyle w:val="Hyperlink"/>
            <w:bCs/>
          </w:rPr>
          <w:delText>Reports to ROS</w:delText>
        </w:r>
        <w:r w:rsidDel="00BA2911">
          <w:rPr>
            <w:webHidden/>
          </w:rPr>
          <w:tab/>
          <w:delText>6</w:delText>
        </w:r>
      </w:del>
    </w:p>
    <w:p w14:paraId="123C0DC8" w14:textId="77777777" w:rsidR="007E696F" w:rsidDel="00BA2911" w:rsidRDefault="007E696F">
      <w:pPr>
        <w:pStyle w:val="TOC2"/>
        <w:rPr>
          <w:del w:id="174" w:author="Schmall, John" w:date="2019-11-22T16:58:00Z"/>
          <w:rFonts w:asciiTheme="minorHAnsi" w:eastAsiaTheme="minorEastAsia" w:hAnsiTheme="minorHAnsi" w:cstheme="minorBidi"/>
          <w:b w:val="0"/>
          <w:sz w:val="22"/>
          <w:szCs w:val="22"/>
        </w:rPr>
      </w:pPr>
      <w:del w:id="175" w:author="Schmall, John" w:date="2019-11-22T16:58:00Z">
        <w:r w:rsidRPr="00BA2911" w:rsidDel="00BA2911">
          <w:rPr>
            <w:rStyle w:val="Hyperlink"/>
            <w:bCs/>
          </w:rPr>
          <w:delText>2.5</w:delText>
        </w:r>
        <w:r w:rsidDel="00BA2911">
          <w:rPr>
            <w:rFonts w:asciiTheme="minorHAnsi" w:eastAsiaTheme="minorEastAsia" w:hAnsiTheme="minorHAnsi" w:cstheme="minorBidi"/>
            <w:b w:val="0"/>
            <w:sz w:val="22"/>
            <w:szCs w:val="22"/>
          </w:rPr>
          <w:tab/>
        </w:r>
        <w:r w:rsidRPr="00BA2911" w:rsidDel="00BA2911">
          <w:rPr>
            <w:rStyle w:val="Hyperlink"/>
            <w:bCs/>
          </w:rPr>
          <w:delText>Dynamic Data Sharing Rules</w:delText>
        </w:r>
        <w:r w:rsidDel="00BA2911">
          <w:rPr>
            <w:webHidden/>
          </w:rPr>
          <w:tab/>
          <w:delText>6</w:delText>
        </w:r>
      </w:del>
    </w:p>
    <w:p w14:paraId="24E963EF" w14:textId="77777777" w:rsidR="007E696F" w:rsidDel="00BA2911" w:rsidRDefault="007E696F">
      <w:pPr>
        <w:pStyle w:val="TOC1"/>
        <w:rPr>
          <w:del w:id="176" w:author="Schmall, John" w:date="2019-11-22T16:58:00Z"/>
          <w:rFonts w:asciiTheme="minorHAnsi" w:eastAsiaTheme="minorEastAsia" w:hAnsiTheme="minorHAnsi" w:cstheme="minorBidi"/>
          <w:b w:val="0"/>
          <w:bCs w:val="0"/>
          <w:sz w:val="22"/>
          <w:szCs w:val="22"/>
        </w:rPr>
      </w:pPr>
      <w:del w:id="177" w:author="Schmall, John" w:date="2019-11-22T16:58:00Z">
        <w:r w:rsidRPr="00BA2911" w:rsidDel="00BA2911">
          <w:rPr>
            <w:rStyle w:val="Hyperlink"/>
          </w:rPr>
          <w:delText>3</w:delText>
        </w:r>
        <w:r w:rsidDel="00BA2911">
          <w:rPr>
            <w:rFonts w:asciiTheme="minorHAnsi" w:eastAsiaTheme="minorEastAsia" w:hAnsiTheme="minorHAnsi" w:cstheme="minorBidi"/>
            <w:b w:val="0"/>
            <w:bCs w:val="0"/>
            <w:sz w:val="22"/>
            <w:szCs w:val="22"/>
          </w:rPr>
          <w:tab/>
        </w:r>
        <w:r w:rsidRPr="00BA2911" w:rsidDel="00BA2911">
          <w:rPr>
            <w:rStyle w:val="Hyperlink"/>
          </w:rPr>
          <w:delText>Dynamic Data</w:delText>
        </w:r>
        <w:r w:rsidDel="00BA2911">
          <w:rPr>
            <w:webHidden/>
          </w:rPr>
          <w:tab/>
          <w:delText>7</w:delText>
        </w:r>
      </w:del>
    </w:p>
    <w:p w14:paraId="28AB9D18" w14:textId="77777777" w:rsidR="007E696F" w:rsidDel="00BA2911" w:rsidRDefault="007E696F">
      <w:pPr>
        <w:pStyle w:val="TOC2"/>
        <w:rPr>
          <w:del w:id="178" w:author="Schmall, John" w:date="2019-11-22T16:58:00Z"/>
          <w:rFonts w:asciiTheme="minorHAnsi" w:eastAsiaTheme="minorEastAsia" w:hAnsiTheme="minorHAnsi" w:cstheme="minorBidi"/>
          <w:b w:val="0"/>
          <w:sz w:val="22"/>
          <w:szCs w:val="22"/>
        </w:rPr>
      </w:pPr>
      <w:del w:id="179" w:author="Schmall, John" w:date="2019-11-22T16:58:00Z">
        <w:r w:rsidRPr="00BA2911" w:rsidDel="00BA2911">
          <w:rPr>
            <w:rStyle w:val="Hyperlink"/>
          </w:rPr>
          <w:delText>3.1</w:delText>
        </w:r>
        <w:r w:rsidDel="00BA2911">
          <w:rPr>
            <w:rFonts w:asciiTheme="minorHAnsi" w:eastAsiaTheme="minorEastAsia" w:hAnsiTheme="minorHAnsi" w:cstheme="minorBidi"/>
            <w:b w:val="0"/>
            <w:sz w:val="22"/>
            <w:szCs w:val="22"/>
          </w:rPr>
          <w:tab/>
        </w:r>
        <w:r w:rsidRPr="00BA2911" w:rsidDel="00BA2911">
          <w:rPr>
            <w:rStyle w:val="Hyperlink"/>
          </w:rPr>
          <w:delText>General</w:delText>
        </w:r>
        <w:r w:rsidDel="00BA2911">
          <w:rPr>
            <w:webHidden/>
          </w:rPr>
          <w:tab/>
          <w:delText>7</w:delText>
        </w:r>
      </w:del>
    </w:p>
    <w:p w14:paraId="5AB67051" w14:textId="77777777" w:rsidR="007E696F" w:rsidDel="00BA2911" w:rsidRDefault="007E696F">
      <w:pPr>
        <w:pStyle w:val="TOC3"/>
        <w:rPr>
          <w:del w:id="180" w:author="Schmall, John" w:date="2019-11-22T16:58:00Z"/>
          <w:rFonts w:asciiTheme="minorHAnsi" w:eastAsiaTheme="minorEastAsia" w:hAnsiTheme="minorHAnsi" w:cstheme="minorBidi"/>
          <w:noProof/>
          <w:sz w:val="22"/>
          <w:szCs w:val="22"/>
        </w:rPr>
      </w:pPr>
      <w:del w:id="181" w:author="Schmall, John" w:date="2019-11-22T16:58:00Z">
        <w:r w:rsidRPr="00BA2911" w:rsidDel="00BA2911">
          <w:rPr>
            <w:rStyle w:val="Hyperlink"/>
            <w:noProof/>
          </w:rPr>
          <w:delText>3.1.1</w:delText>
        </w:r>
        <w:r w:rsidDel="00BA2911">
          <w:rPr>
            <w:rFonts w:asciiTheme="minorHAnsi" w:eastAsiaTheme="minorEastAsia" w:hAnsiTheme="minorHAnsi" w:cstheme="minorBidi"/>
            <w:noProof/>
            <w:sz w:val="22"/>
            <w:szCs w:val="22"/>
          </w:rPr>
          <w:tab/>
        </w:r>
        <w:r w:rsidRPr="00BA2911" w:rsidDel="00BA2911">
          <w:rPr>
            <w:rStyle w:val="Hyperlink"/>
            <w:noProof/>
          </w:rPr>
          <w:delText>Software</w:delText>
        </w:r>
        <w:r w:rsidDel="00BA2911">
          <w:rPr>
            <w:noProof/>
            <w:webHidden/>
          </w:rPr>
          <w:tab/>
          <w:delText>7</w:delText>
        </w:r>
      </w:del>
    </w:p>
    <w:p w14:paraId="23FFC206" w14:textId="77777777" w:rsidR="007E696F" w:rsidDel="00BA2911" w:rsidRDefault="007E696F">
      <w:pPr>
        <w:pStyle w:val="TOC3"/>
        <w:rPr>
          <w:del w:id="182" w:author="Schmall, John" w:date="2019-11-22T16:58:00Z"/>
          <w:rFonts w:asciiTheme="minorHAnsi" w:eastAsiaTheme="minorEastAsia" w:hAnsiTheme="minorHAnsi" w:cstheme="minorBidi"/>
          <w:noProof/>
          <w:sz w:val="22"/>
          <w:szCs w:val="22"/>
        </w:rPr>
      </w:pPr>
      <w:del w:id="183" w:author="Schmall, John" w:date="2019-11-22T16:58:00Z">
        <w:r w:rsidRPr="00BA2911" w:rsidDel="00BA2911">
          <w:rPr>
            <w:rStyle w:val="Hyperlink"/>
            <w:noProof/>
          </w:rPr>
          <w:delText>3.1.2</w:delText>
        </w:r>
        <w:r w:rsidDel="00BA2911">
          <w:rPr>
            <w:rFonts w:asciiTheme="minorHAnsi" w:eastAsiaTheme="minorEastAsia" w:hAnsiTheme="minorHAnsi" w:cstheme="minorBidi"/>
            <w:noProof/>
            <w:sz w:val="22"/>
            <w:szCs w:val="22"/>
          </w:rPr>
          <w:tab/>
        </w:r>
        <w:r w:rsidRPr="00BA2911" w:rsidDel="00BA2911">
          <w:rPr>
            <w:rStyle w:val="Hyperlink"/>
            <w:noProof/>
          </w:rPr>
          <w:delText>Dynamic Models – General</w:delText>
        </w:r>
        <w:r w:rsidDel="00BA2911">
          <w:rPr>
            <w:noProof/>
            <w:webHidden/>
          </w:rPr>
          <w:tab/>
          <w:delText>7</w:delText>
        </w:r>
      </w:del>
    </w:p>
    <w:p w14:paraId="25C3178E" w14:textId="77777777" w:rsidR="007E696F" w:rsidDel="00BA2911" w:rsidRDefault="007E696F">
      <w:pPr>
        <w:pStyle w:val="TOC3"/>
        <w:rPr>
          <w:del w:id="184" w:author="Schmall, John" w:date="2019-11-22T16:58:00Z"/>
          <w:rFonts w:asciiTheme="minorHAnsi" w:eastAsiaTheme="minorEastAsia" w:hAnsiTheme="minorHAnsi" w:cstheme="minorBidi"/>
          <w:noProof/>
          <w:sz w:val="22"/>
          <w:szCs w:val="22"/>
        </w:rPr>
      </w:pPr>
      <w:del w:id="185" w:author="Schmall, John" w:date="2019-11-22T16:58:00Z">
        <w:r w:rsidRPr="00BA2911" w:rsidDel="00BA2911">
          <w:rPr>
            <w:rStyle w:val="Hyperlink"/>
            <w:noProof/>
          </w:rPr>
          <w:delText>3.1.3</w:delText>
        </w:r>
        <w:r w:rsidDel="00BA2911">
          <w:rPr>
            <w:rFonts w:asciiTheme="minorHAnsi" w:eastAsiaTheme="minorEastAsia" w:hAnsiTheme="minorHAnsi" w:cstheme="minorBidi"/>
            <w:noProof/>
            <w:sz w:val="22"/>
            <w:szCs w:val="22"/>
          </w:rPr>
          <w:tab/>
        </w:r>
        <w:r w:rsidRPr="00BA2911" w:rsidDel="00BA2911">
          <w:rPr>
            <w:rStyle w:val="Hyperlink"/>
            <w:noProof/>
          </w:rPr>
          <w:delText>Standard Dynamic Models</w:delText>
        </w:r>
        <w:r w:rsidDel="00BA2911">
          <w:rPr>
            <w:noProof/>
            <w:webHidden/>
          </w:rPr>
          <w:tab/>
          <w:delText>7</w:delText>
        </w:r>
      </w:del>
    </w:p>
    <w:p w14:paraId="486B5EFA" w14:textId="77777777" w:rsidR="007E696F" w:rsidDel="00BA2911" w:rsidRDefault="007E696F">
      <w:pPr>
        <w:pStyle w:val="TOC3"/>
        <w:rPr>
          <w:del w:id="186" w:author="Schmall, John" w:date="2019-11-22T16:58:00Z"/>
          <w:rFonts w:asciiTheme="minorHAnsi" w:eastAsiaTheme="minorEastAsia" w:hAnsiTheme="minorHAnsi" w:cstheme="minorBidi"/>
          <w:noProof/>
          <w:sz w:val="22"/>
          <w:szCs w:val="22"/>
        </w:rPr>
      </w:pPr>
      <w:del w:id="187" w:author="Schmall, John" w:date="2019-11-22T16:58:00Z">
        <w:r w:rsidRPr="00BA2911" w:rsidDel="00BA2911">
          <w:rPr>
            <w:rStyle w:val="Hyperlink"/>
            <w:noProof/>
          </w:rPr>
          <w:delText>3.1.4</w:delText>
        </w:r>
        <w:r w:rsidDel="00BA2911">
          <w:rPr>
            <w:rFonts w:asciiTheme="minorHAnsi" w:eastAsiaTheme="minorEastAsia" w:hAnsiTheme="minorHAnsi" w:cstheme="minorBidi"/>
            <w:noProof/>
            <w:sz w:val="22"/>
            <w:szCs w:val="22"/>
          </w:rPr>
          <w:tab/>
        </w:r>
        <w:r w:rsidRPr="00BA2911" w:rsidDel="00BA2911">
          <w:rPr>
            <w:rStyle w:val="Hyperlink"/>
            <w:noProof/>
          </w:rPr>
          <w:delText>User-Written Dynamic Models</w:delText>
        </w:r>
        <w:r w:rsidDel="00BA2911">
          <w:rPr>
            <w:noProof/>
            <w:webHidden/>
          </w:rPr>
          <w:tab/>
          <w:delText>7</w:delText>
        </w:r>
      </w:del>
    </w:p>
    <w:p w14:paraId="5A278618" w14:textId="77777777" w:rsidR="007E696F" w:rsidDel="00BA2911" w:rsidRDefault="007E696F">
      <w:pPr>
        <w:pStyle w:val="TOC3"/>
        <w:rPr>
          <w:del w:id="188" w:author="Schmall, John" w:date="2019-11-22T16:58:00Z"/>
          <w:rFonts w:asciiTheme="minorHAnsi" w:eastAsiaTheme="minorEastAsia" w:hAnsiTheme="minorHAnsi" w:cstheme="minorBidi"/>
          <w:noProof/>
          <w:sz w:val="22"/>
          <w:szCs w:val="22"/>
        </w:rPr>
      </w:pPr>
      <w:del w:id="189" w:author="Schmall, John" w:date="2019-11-22T16:58:00Z">
        <w:r w:rsidRPr="00BA2911" w:rsidDel="00BA2911">
          <w:rPr>
            <w:rStyle w:val="Hyperlink"/>
            <w:noProof/>
          </w:rPr>
          <w:lastRenderedPageBreak/>
          <w:delText>3.1.5</w:delText>
        </w:r>
        <w:r w:rsidDel="00BA2911">
          <w:rPr>
            <w:rFonts w:asciiTheme="minorHAnsi" w:eastAsiaTheme="minorEastAsia" w:hAnsiTheme="minorHAnsi" w:cstheme="minorBidi"/>
            <w:noProof/>
            <w:sz w:val="22"/>
            <w:szCs w:val="22"/>
          </w:rPr>
          <w:tab/>
        </w:r>
        <w:r w:rsidRPr="00BA2911" w:rsidDel="00BA2911">
          <w:rPr>
            <w:rStyle w:val="Hyperlink"/>
            <w:noProof/>
          </w:rPr>
          <w:delText>Maintenance of Dynamic Models</w:delText>
        </w:r>
        <w:r w:rsidDel="00BA2911">
          <w:rPr>
            <w:noProof/>
            <w:webHidden/>
          </w:rPr>
          <w:tab/>
          <w:delText>8</w:delText>
        </w:r>
      </w:del>
    </w:p>
    <w:p w14:paraId="3950286D" w14:textId="77777777" w:rsidR="007E696F" w:rsidDel="00BA2911" w:rsidRDefault="007E696F">
      <w:pPr>
        <w:pStyle w:val="TOC3"/>
        <w:rPr>
          <w:del w:id="190" w:author="Schmall, John" w:date="2019-11-22T16:58:00Z"/>
          <w:rFonts w:asciiTheme="minorHAnsi" w:eastAsiaTheme="minorEastAsia" w:hAnsiTheme="minorHAnsi" w:cstheme="minorBidi"/>
          <w:noProof/>
          <w:sz w:val="22"/>
          <w:szCs w:val="22"/>
        </w:rPr>
      </w:pPr>
      <w:del w:id="191" w:author="Schmall, John" w:date="2019-11-22T16:58:00Z">
        <w:r w:rsidRPr="00BA2911" w:rsidDel="00BA2911">
          <w:rPr>
            <w:rStyle w:val="Hyperlink"/>
            <w:noProof/>
          </w:rPr>
          <w:delText>3.1.6</w:delText>
        </w:r>
        <w:r w:rsidDel="00BA2911">
          <w:rPr>
            <w:rFonts w:asciiTheme="minorHAnsi" w:eastAsiaTheme="minorEastAsia" w:hAnsiTheme="minorHAnsi" w:cstheme="minorBidi"/>
            <w:noProof/>
            <w:sz w:val="22"/>
            <w:szCs w:val="22"/>
          </w:rPr>
          <w:tab/>
        </w:r>
        <w:r w:rsidRPr="00BA2911" w:rsidDel="00BA2911">
          <w:rPr>
            <w:rStyle w:val="Hyperlink"/>
            <w:noProof/>
          </w:rPr>
          <w:delText>Dynamic Data for Existing Equipment</w:delText>
        </w:r>
        <w:r w:rsidDel="00BA2911">
          <w:rPr>
            <w:noProof/>
            <w:webHidden/>
          </w:rPr>
          <w:tab/>
          <w:delText>8</w:delText>
        </w:r>
      </w:del>
    </w:p>
    <w:p w14:paraId="532BB20A" w14:textId="77777777" w:rsidR="007E696F" w:rsidDel="00BA2911" w:rsidRDefault="007E696F">
      <w:pPr>
        <w:pStyle w:val="TOC3"/>
        <w:rPr>
          <w:del w:id="192" w:author="Schmall, John" w:date="2019-11-22T16:58:00Z"/>
          <w:rFonts w:asciiTheme="minorHAnsi" w:eastAsiaTheme="minorEastAsia" w:hAnsiTheme="minorHAnsi" w:cstheme="minorBidi"/>
          <w:noProof/>
          <w:sz w:val="22"/>
          <w:szCs w:val="22"/>
        </w:rPr>
      </w:pPr>
      <w:del w:id="193" w:author="Schmall, John" w:date="2019-11-22T16:58:00Z">
        <w:r w:rsidRPr="00BA2911" w:rsidDel="00BA2911">
          <w:rPr>
            <w:rStyle w:val="Hyperlink"/>
            <w:noProof/>
          </w:rPr>
          <w:delText>3.1.7</w:delText>
        </w:r>
        <w:r w:rsidDel="00BA2911">
          <w:rPr>
            <w:rFonts w:asciiTheme="minorHAnsi" w:eastAsiaTheme="minorEastAsia" w:hAnsiTheme="minorHAnsi" w:cstheme="minorBidi"/>
            <w:noProof/>
            <w:sz w:val="22"/>
            <w:szCs w:val="22"/>
          </w:rPr>
          <w:tab/>
        </w:r>
        <w:r w:rsidRPr="00BA2911" w:rsidDel="00BA2911">
          <w:rPr>
            <w:rStyle w:val="Hyperlink"/>
            <w:noProof/>
          </w:rPr>
          <w:delText>Dynamic Data for Planned Equipment</w:delText>
        </w:r>
        <w:r w:rsidDel="00BA2911">
          <w:rPr>
            <w:noProof/>
            <w:webHidden/>
          </w:rPr>
          <w:tab/>
          <w:delText>8</w:delText>
        </w:r>
      </w:del>
    </w:p>
    <w:p w14:paraId="4E5A1EAC" w14:textId="77777777" w:rsidR="007E696F" w:rsidDel="00BA2911" w:rsidRDefault="007E696F">
      <w:pPr>
        <w:pStyle w:val="TOC3"/>
        <w:rPr>
          <w:del w:id="194" w:author="Schmall, John" w:date="2019-11-22T16:58:00Z"/>
          <w:rFonts w:asciiTheme="minorHAnsi" w:eastAsiaTheme="minorEastAsia" w:hAnsiTheme="minorHAnsi" w:cstheme="minorBidi"/>
          <w:noProof/>
          <w:sz w:val="22"/>
          <w:szCs w:val="22"/>
        </w:rPr>
      </w:pPr>
      <w:del w:id="195" w:author="Schmall, John" w:date="2019-11-22T16:58:00Z">
        <w:r w:rsidRPr="00BA2911" w:rsidDel="00BA2911">
          <w:rPr>
            <w:rStyle w:val="Hyperlink"/>
            <w:noProof/>
          </w:rPr>
          <w:delText>3.1.8</w:delText>
        </w:r>
        <w:r w:rsidDel="00BA2911">
          <w:rPr>
            <w:rFonts w:asciiTheme="minorHAnsi" w:eastAsiaTheme="minorEastAsia" w:hAnsiTheme="minorHAnsi" w:cstheme="minorBidi"/>
            <w:noProof/>
            <w:sz w:val="22"/>
            <w:szCs w:val="22"/>
          </w:rPr>
          <w:tab/>
        </w:r>
        <w:r w:rsidRPr="00BA2911" w:rsidDel="00BA2911">
          <w:rPr>
            <w:rStyle w:val="Hyperlink"/>
            <w:noProof/>
          </w:rPr>
          <w:delText>Unacceptable Dynamic Models</w:delText>
        </w:r>
        <w:r w:rsidDel="00BA2911">
          <w:rPr>
            <w:noProof/>
            <w:webHidden/>
          </w:rPr>
          <w:tab/>
          <w:delText>9</w:delText>
        </w:r>
      </w:del>
    </w:p>
    <w:p w14:paraId="72577BAE" w14:textId="77777777" w:rsidR="007E696F" w:rsidDel="00BA2911" w:rsidRDefault="007E696F">
      <w:pPr>
        <w:pStyle w:val="TOC2"/>
        <w:rPr>
          <w:del w:id="196" w:author="Schmall, John" w:date="2019-11-22T16:58:00Z"/>
          <w:rFonts w:asciiTheme="minorHAnsi" w:eastAsiaTheme="minorEastAsia" w:hAnsiTheme="minorHAnsi" w:cstheme="minorBidi"/>
          <w:b w:val="0"/>
          <w:sz w:val="22"/>
          <w:szCs w:val="22"/>
        </w:rPr>
      </w:pPr>
      <w:del w:id="197" w:author="Schmall, John" w:date="2019-11-22T16:58:00Z">
        <w:r w:rsidRPr="00BA2911" w:rsidDel="00BA2911">
          <w:rPr>
            <w:rStyle w:val="Hyperlink"/>
          </w:rPr>
          <w:delText>3.2</w:delText>
        </w:r>
        <w:r w:rsidDel="00BA2911">
          <w:rPr>
            <w:rFonts w:asciiTheme="minorHAnsi" w:eastAsiaTheme="minorEastAsia" w:hAnsiTheme="minorHAnsi" w:cstheme="minorBidi"/>
            <w:b w:val="0"/>
            <w:sz w:val="22"/>
            <w:szCs w:val="22"/>
          </w:rPr>
          <w:tab/>
        </w:r>
        <w:r w:rsidRPr="00BA2911" w:rsidDel="00BA2911">
          <w:rPr>
            <w:rStyle w:val="Hyperlink"/>
          </w:rPr>
          <w:delText>Dynamic Data for Equipment Owned by Resource Entities (REs)</w:delText>
        </w:r>
        <w:r w:rsidDel="00BA2911">
          <w:rPr>
            <w:webHidden/>
          </w:rPr>
          <w:tab/>
          <w:delText>9</w:delText>
        </w:r>
      </w:del>
    </w:p>
    <w:p w14:paraId="2130C231" w14:textId="77777777" w:rsidR="007E696F" w:rsidDel="00BA2911" w:rsidRDefault="007E696F">
      <w:pPr>
        <w:pStyle w:val="TOC3"/>
        <w:rPr>
          <w:del w:id="198" w:author="Schmall, John" w:date="2019-11-22T16:58:00Z"/>
          <w:rFonts w:asciiTheme="minorHAnsi" w:eastAsiaTheme="minorEastAsia" w:hAnsiTheme="minorHAnsi" w:cstheme="minorBidi"/>
          <w:noProof/>
          <w:sz w:val="22"/>
          <w:szCs w:val="22"/>
        </w:rPr>
      </w:pPr>
      <w:del w:id="199" w:author="Schmall, John" w:date="2019-11-22T16:58:00Z">
        <w:r w:rsidRPr="00BA2911" w:rsidDel="00BA2911">
          <w:rPr>
            <w:rStyle w:val="Hyperlink"/>
            <w:noProof/>
          </w:rPr>
          <w:delText>3.2.1</w:delText>
        </w:r>
        <w:r w:rsidDel="00BA2911">
          <w:rPr>
            <w:rFonts w:asciiTheme="minorHAnsi" w:eastAsiaTheme="minorEastAsia" w:hAnsiTheme="minorHAnsi" w:cstheme="minorBidi"/>
            <w:noProof/>
            <w:sz w:val="22"/>
            <w:szCs w:val="22"/>
          </w:rPr>
          <w:tab/>
        </w:r>
        <w:r w:rsidRPr="00BA2911" w:rsidDel="00BA2911">
          <w:rPr>
            <w:rStyle w:val="Hyperlink"/>
            <w:noProof/>
          </w:rPr>
          <w:delText>Dynamic Data Requirements for New Equipment</w:delText>
        </w:r>
        <w:r w:rsidDel="00BA2911">
          <w:rPr>
            <w:noProof/>
            <w:webHidden/>
          </w:rPr>
          <w:tab/>
          <w:delText>9</w:delText>
        </w:r>
      </w:del>
    </w:p>
    <w:p w14:paraId="66968E91" w14:textId="77777777" w:rsidR="007E696F" w:rsidDel="00BA2911" w:rsidRDefault="007E696F">
      <w:pPr>
        <w:pStyle w:val="TOC3"/>
        <w:rPr>
          <w:del w:id="200" w:author="Schmall, John" w:date="2019-11-22T16:58:00Z"/>
          <w:rFonts w:asciiTheme="minorHAnsi" w:eastAsiaTheme="minorEastAsia" w:hAnsiTheme="minorHAnsi" w:cstheme="minorBidi"/>
          <w:noProof/>
          <w:sz w:val="22"/>
          <w:szCs w:val="22"/>
        </w:rPr>
      </w:pPr>
      <w:del w:id="201" w:author="Schmall, John" w:date="2019-11-22T16:58:00Z">
        <w:r w:rsidRPr="00BA2911" w:rsidDel="00BA2911">
          <w:rPr>
            <w:rStyle w:val="Hyperlink"/>
            <w:noProof/>
          </w:rPr>
          <w:delText>3.2.2</w:delText>
        </w:r>
        <w:r w:rsidDel="00BA2911">
          <w:rPr>
            <w:rFonts w:asciiTheme="minorHAnsi" w:eastAsiaTheme="minorEastAsia" w:hAnsiTheme="minorHAnsi" w:cstheme="minorBidi"/>
            <w:noProof/>
            <w:sz w:val="22"/>
            <w:szCs w:val="22"/>
          </w:rPr>
          <w:tab/>
        </w:r>
        <w:r w:rsidRPr="00BA2911" w:rsidDel="00BA2911">
          <w:rPr>
            <w:rStyle w:val="Hyperlink"/>
            <w:noProof/>
          </w:rPr>
          <w:delText>Updates to Existing Dynamic Data</w:delText>
        </w:r>
        <w:r w:rsidDel="00BA2911">
          <w:rPr>
            <w:noProof/>
            <w:webHidden/>
          </w:rPr>
          <w:tab/>
          <w:delText>12</w:delText>
        </w:r>
      </w:del>
    </w:p>
    <w:p w14:paraId="38E8366E" w14:textId="77777777" w:rsidR="007E696F" w:rsidDel="00BA2911" w:rsidRDefault="007E696F">
      <w:pPr>
        <w:pStyle w:val="TOC2"/>
        <w:rPr>
          <w:del w:id="202" w:author="Schmall, John" w:date="2019-11-22T16:58:00Z"/>
          <w:rFonts w:asciiTheme="minorHAnsi" w:eastAsiaTheme="minorEastAsia" w:hAnsiTheme="minorHAnsi" w:cstheme="minorBidi"/>
          <w:b w:val="0"/>
          <w:sz w:val="22"/>
          <w:szCs w:val="22"/>
        </w:rPr>
      </w:pPr>
      <w:del w:id="203" w:author="Schmall, John" w:date="2019-11-22T16:58:00Z">
        <w:r w:rsidRPr="00BA2911" w:rsidDel="00BA2911">
          <w:rPr>
            <w:rStyle w:val="Hyperlink"/>
          </w:rPr>
          <w:delText>3.3</w:delText>
        </w:r>
        <w:r w:rsidDel="00BA2911">
          <w:rPr>
            <w:rFonts w:asciiTheme="minorHAnsi" w:eastAsiaTheme="minorEastAsia" w:hAnsiTheme="minorHAnsi" w:cstheme="minorBidi"/>
            <w:b w:val="0"/>
            <w:sz w:val="22"/>
            <w:szCs w:val="22"/>
          </w:rPr>
          <w:tab/>
        </w:r>
        <w:r w:rsidRPr="00BA2911" w:rsidDel="00BA2911">
          <w:rPr>
            <w:rStyle w:val="Hyperlink"/>
          </w:rPr>
          <w:delText>Data for Load Resource</w:delText>
        </w:r>
        <w:r w:rsidDel="00BA2911">
          <w:rPr>
            <w:webHidden/>
          </w:rPr>
          <w:tab/>
          <w:delText>12</w:delText>
        </w:r>
      </w:del>
    </w:p>
    <w:p w14:paraId="3F7CE710" w14:textId="77777777" w:rsidR="007E696F" w:rsidDel="00BA2911" w:rsidRDefault="007E696F">
      <w:pPr>
        <w:pStyle w:val="TOC2"/>
        <w:rPr>
          <w:del w:id="204" w:author="Schmall, John" w:date="2019-11-22T16:58:00Z"/>
          <w:rFonts w:asciiTheme="minorHAnsi" w:eastAsiaTheme="minorEastAsia" w:hAnsiTheme="minorHAnsi" w:cstheme="minorBidi"/>
          <w:b w:val="0"/>
          <w:sz w:val="22"/>
          <w:szCs w:val="22"/>
        </w:rPr>
      </w:pPr>
      <w:del w:id="205" w:author="Schmall, John" w:date="2019-11-22T16:58:00Z">
        <w:r w:rsidRPr="00BA2911" w:rsidDel="00BA2911">
          <w:rPr>
            <w:rStyle w:val="Hyperlink"/>
          </w:rPr>
          <w:delText>3.4</w:delText>
        </w:r>
        <w:r w:rsidDel="00BA2911">
          <w:rPr>
            <w:rFonts w:asciiTheme="minorHAnsi" w:eastAsiaTheme="minorEastAsia" w:hAnsiTheme="minorHAnsi" w:cstheme="minorBidi"/>
            <w:b w:val="0"/>
            <w:sz w:val="22"/>
            <w:szCs w:val="22"/>
          </w:rPr>
          <w:tab/>
        </w:r>
        <w:r w:rsidRPr="00BA2911" w:rsidDel="00BA2911">
          <w:rPr>
            <w:rStyle w:val="Hyperlink"/>
          </w:rPr>
          <w:delText>Dynamic Data for Equipment Owned by Transmission Service Providers (TSPs)</w:delText>
        </w:r>
        <w:r w:rsidDel="00BA2911">
          <w:rPr>
            <w:webHidden/>
          </w:rPr>
          <w:tab/>
          <w:delText>12</w:delText>
        </w:r>
      </w:del>
    </w:p>
    <w:p w14:paraId="35B92721" w14:textId="77777777" w:rsidR="007E696F" w:rsidDel="00BA2911" w:rsidRDefault="007E696F">
      <w:pPr>
        <w:pStyle w:val="TOC3"/>
        <w:rPr>
          <w:del w:id="206" w:author="Schmall, John" w:date="2019-11-22T16:58:00Z"/>
          <w:rFonts w:asciiTheme="minorHAnsi" w:eastAsiaTheme="minorEastAsia" w:hAnsiTheme="minorHAnsi" w:cstheme="minorBidi"/>
          <w:noProof/>
          <w:sz w:val="22"/>
          <w:szCs w:val="22"/>
        </w:rPr>
      </w:pPr>
      <w:del w:id="207" w:author="Schmall, John" w:date="2019-11-22T16:58:00Z">
        <w:r w:rsidRPr="00BA2911" w:rsidDel="00BA2911">
          <w:rPr>
            <w:rStyle w:val="Hyperlink"/>
            <w:noProof/>
          </w:rPr>
          <w:delText>3.4.1</w:delText>
        </w:r>
        <w:r w:rsidDel="00BA2911">
          <w:rPr>
            <w:rFonts w:asciiTheme="minorHAnsi" w:eastAsiaTheme="minorEastAsia" w:hAnsiTheme="minorHAnsi" w:cstheme="minorBidi"/>
            <w:noProof/>
            <w:sz w:val="22"/>
            <w:szCs w:val="22"/>
          </w:rPr>
          <w:tab/>
        </w:r>
        <w:r w:rsidRPr="00BA2911" w:rsidDel="00BA2911">
          <w:rPr>
            <w:rStyle w:val="Hyperlink"/>
            <w:noProof/>
          </w:rPr>
          <w:delText>Under Frequency Firm Load Shedding (UFLS) Relay Data</w:delText>
        </w:r>
        <w:r w:rsidDel="00BA2911">
          <w:rPr>
            <w:noProof/>
            <w:webHidden/>
          </w:rPr>
          <w:tab/>
          <w:delText>12</w:delText>
        </w:r>
      </w:del>
    </w:p>
    <w:p w14:paraId="1B1F006C" w14:textId="77777777" w:rsidR="007E696F" w:rsidDel="00BA2911" w:rsidRDefault="007E696F">
      <w:pPr>
        <w:pStyle w:val="TOC3"/>
        <w:rPr>
          <w:del w:id="208" w:author="Schmall, John" w:date="2019-11-22T16:58:00Z"/>
          <w:rFonts w:asciiTheme="minorHAnsi" w:eastAsiaTheme="minorEastAsia" w:hAnsiTheme="minorHAnsi" w:cstheme="minorBidi"/>
          <w:noProof/>
          <w:sz w:val="22"/>
          <w:szCs w:val="22"/>
        </w:rPr>
      </w:pPr>
      <w:del w:id="209" w:author="Schmall, John" w:date="2019-11-22T16:58:00Z">
        <w:r w:rsidRPr="00BA2911" w:rsidDel="00BA2911">
          <w:rPr>
            <w:rStyle w:val="Hyperlink"/>
            <w:noProof/>
          </w:rPr>
          <w:delText>3.4.2</w:delText>
        </w:r>
        <w:r w:rsidDel="00BA2911">
          <w:rPr>
            <w:rFonts w:asciiTheme="minorHAnsi" w:eastAsiaTheme="minorEastAsia" w:hAnsiTheme="minorHAnsi" w:cstheme="minorBidi"/>
            <w:noProof/>
            <w:sz w:val="22"/>
            <w:szCs w:val="22"/>
          </w:rPr>
          <w:tab/>
        </w:r>
        <w:r w:rsidRPr="00BA2911" w:rsidDel="00BA2911">
          <w:rPr>
            <w:rStyle w:val="Hyperlink"/>
            <w:noProof/>
          </w:rPr>
          <w:delText>Under Voltage Load Shedding Relay Data</w:delText>
        </w:r>
        <w:r w:rsidDel="00BA2911">
          <w:rPr>
            <w:noProof/>
            <w:webHidden/>
          </w:rPr>
          <w:tab/>
          <w:delText>13</w:delText>
        </w:r>
      </w:del>
    </w:p>
    <w:p w14:paraId="0F5FE423" w14:textId="77777777" w:rsidR="007E696F" w:rsidDel="00BA2911" w:rsidRDefault="007E696F">
      <w:pPr>
        <w:pStyle w:val="TOC3"/>
        <w:rPr>
          <w:del w:id="210" w:author="Schmall, John" w:date="2019-11-22T16:58:00Z"/>
          <w:rFonts w:asciiTheme="minorHAnsi" w:eastAsiaTheme="minorEastAsia" w:hAnsiTheme="minorHAnsi" w:cstheme="minorBidi"/>
          <w:noProof/>
          <w:sz w:val="22"/>
          <w:szCs w:val="22"/>
        </w:rPr>
      </w:pPr>
      <w:del w:id="211" w:author="Schmall, John" w:date="2019-11-22T16:58:00Z">
        <w:r w:rsidRPr="00BA2911" w:rsidDel="00BA2911">
          <w:rPr>
            <w:rStyle w:val="Hyperlink"/>
            <w:noProof/>
          </w:rPr>
          <w:delText>3.4.3</w:delText>
        </w:r>
        <w:r w:rsidDel="00BA2911">
          <w:rPr>
            <w:rFonts w:asciiTheme="minorHAnsi" w:eastAsiaTheme="minorEastAsia" w:hAnsiTheme="minorHAnsi" w:cstheme="minorBidi"/>
            <w:noProof/>
            <w:sz w:val="22"/>
            <w:szCs w:val="22"/>
          </w:rPr>
          <w:tab/>
        </w:r>
        <w:r w:rsidRPr="00BA2911" w:rsidDel="00BA2911">
          <w:rPr>
            <w:rStyle w:val="Hyperlink"/>
            <w:noProof/>
          </w:rPr>
          <w:delText>Protective Relay Data</w:delText>
        </w:r>
        <w:r w:rsidDel="00BA2911">
          <w:rPr>
            <w:noProof/>
            <w:webHidden/>
          </w:rPr>
          <w:tab/>
          <w:delText>14</w:delText>
        </w:r>
      </w:del>
    </w:p>
    <w:p w14:paraId="6CBFCF54" w14:textId="77777777" w:rsidR="007E696F" w:rsidDel="00BA2911" w:rsidRDefault="007E696F">
      <w:pPr>
        <w:pStyle w:val="TOC3"/>
        <w:rPr>
          <w:del w:id="212" w:author="Schmall, John" w:date="2019-11-22T16:58:00Z"/>
          <w:rFonts w:asciiTheme="minorHAnsi" w:eastAsiaTheme="minorEastAsia" w:hAnsiTheme="minorHAnsi" w:cstheme="minorBidi"/>
          <w:noProof/>
          <w:sz w:val="22"/>
          <w:szCs w:val="22"/>
        </w:rPr>
      </w:pPr>
      <w:del w:id="213" w:author="Schmall, John" w:date="2019-11-22T16:58:00Z">
        <w:r w:rsidRPr="00BA2911" w:rsidDel="00BA2911">
          <w:rPr>
            <w:rStyle w:val="Hyperlink"/>
            <w:noProof/>
          </w:rPr>
          <w:delText>3.4.4</w:delText>
        </w:r>
        <w:r w:rsidDel="00BA2911">
          <w:rPr>
            <w:rFonts w:asciiTheme="minorHAnsi" w:eastAsiaTheme="minorEastAsia" w:hAnsiTheme="minorHAnsi" w:cstheme="minorBidi"/>
            <w:noProof/>
            <w:sz w:val="22"/>
            <w:szCs w:val="22"/>
          </w:rPr>
          <w:tab/>
        </w:r>
        <w:r w:rsidRPr="00BA2911" w:rsidDel="00BA2911">
          <w:rPr>
            <w:rStyle w:val="Hyperlink"/>
            <w:noProof/>
          </w:rPr>
          <w:delText>Load Model Data</w:delText>
        </w:r>
        <w:r w:rsidDel="00BA2911">
          <w:rPr>
            <w:noProof/>
            <w:webHidden/>
          </w:rPr>
          <w:tab/>
          <w:delText>14</w:delText>
        </w:r>
      </w:del>
    </w:p>
    <w:p w14:paraId="1581C7B3" w14:textId="77777777" w:rsidR="007E696F" w:rsidDel="00BA2911" w:rsidRDefault="007E696F">
      <w:pPr>
        <w:pStyle w:val="TOC3"/>
        <w:rPr>
          <w:del w:id="214" w:author="Schmall, John" w:date="2019-11-22T16:58:00Z"/>
          <w:rFonts w:asciiTheme="minorHAnsi" w:eastAsiaTheme="minorEastAsia" w:hAnsiTheme="minorHAnsi" w:cstheme="minorBidi"/>
          <w:noProof/>
          <w:sz w:val="22"/>
          <w:szCs w:val="22"/>
        </w:rPr>
      </w:pPr>
      <w:del w:id="215" w:author="Schmall, John" w:date="2019-11-22T16:58:00Z">
        <w:r w:rsidRPr="00BA2911" w:rsidDel="00BA2911">
          <w:rPr>
            <w:rStyle w:val="Hyperlink"/>
            <w:noProof/>
          </w:rPr>
          <w:delText>3.4.5</w:delText>
        </w:r>
        <w:r w:rsidDel="00BA2911">
          <w:rPr>
            <w:rFonts w:asciiTheme="minorHAnsi" w:eastAsiaTheme="minorEastAsia" w:hAnsiTheme="minorHAnsi" w:cstheme="minorBidi"/>
            <w:noProof/>
            <w:sz w:val="22"/>
            <w:szCs w:val="22"/>
          </w:rPr>
          <w:tab/>
        </w:r>
        <w:r w:rsidRPr="00BA2911" w:rsidDel="00BA2911">
          <w:rPr>
            <w:rStyle w:val="Hyperlink"/>
            <w:noProof/>
          </w:rPr>
          <w:delText>Other Types of Dynamic Data</w:delText>
        </w:r>
        <w:r w:rsidDel="00BA2911">
          <w:rPr>
            <w:noProof/>
            <w:webHidden/>
          </w:rPr>
          <w:tab/>
          <w:delText>15</w:delText>
        </w:r>
      </w:del>
    </w:p>
    <w:p w14:paraId="2ED6CD02" w14:textId="77777777" w:rsidR="007E696F" w:rsidDel="00BA2911" w:rsidRDefault="007E696F">
      <w:pPr>
        <w:pStyle w:val="TOC3"/>
        <w:rPr>
          <w:del w:id="216" w:author="Schmall, John" w:date="2019-11-22T16:58:00Z"/>
          <w:rFonts w:asciiTheme="minorHAnsi" w:eastAsiaTheme="minorEastAsia" w:hAnsiTheme="minorHAnsi" w:cstheme="minorBidi"/>
          <w:noProof/>
          <w:sz w:val="22"/>
          <w:szCs w:val="22"/>
        </w:rPr>
      </w:pPr>
      <w:del w:id="217" w:author="Schmall, John" w:date="2019-11-22T16:58:00Z">
        <w:r w:rsidRPr="00BA2911" w:rsidDel="00BA2911">
          <w:rPr>
            <w:rStyle w:val="Hyperlink"/>
            <w:noProof/>
          </w:rPr>
          <w:delText>3.4.6</w:delText>
        </w:r>
        <w:r w:rsidDel="00BA2911">
          <w:rPr>
            <w:rFonts w:asciiTheme="minorHAnsi" w:eastAsiaTheme="minorEastAsia" w:hAnsiTheme="minorHAnsi" w:cstheme="minorBidi"/>
            <w:noProof/>
            <w:sz w:val="22"/>
            <w:szCs w:val="22"/>
          </w:rPr>
          <w:tab/>
        </w:r>
        <w:r w:rsidRPr="00BA2911" w:rsidDel="00BA2911">
          <w:rPr>
            <w:rStyle w:val="Hyperlink"/>
            <w:noProof/>
          </w:rPr>
          <w:delText>Missing or Problematic Dynamics Data</w:delText>
        </w:r>
        <w:r w:rsidDel="00BA2911">
          <w:rPr>
            <w:noProof/>
            <w:webHidden/>
          </w:rPr>
          <w:tab/>
          <w:delText>15</w:delText>
        </w:r>
      </w:del>
    </w:p>
    <w:p w14:paraId="01839B4C" w14:textId="77777777" w:rsidR="007E696F" w:rsidDel="00BA2911" w:rsidRDefault="007E696F">
      <w:pPr>
        <w:pStyle w:val="TOC3"/>
        <w:rPr>
          <w:del w:id="218" w:author="Schmall, John" w:date="2019-11-22T16:58:00Z"/>
          <w:rFonts w:asciiTheme="minorHAnsi" w:eastAsiaTheme="minorEastAsia" w:hAnsiTheme="minorHAnsi" w:cstheme="minorBidi"/>
          <w:noProof/>
          <w:sz w:val="22"/>
          <w:szCs w:val="22"/>
        </w:rPr>
      </w:pPr>
      <w:del w:id="219" w:author="Schmall, John" w:date="2019-11-22T16:58:00Z">
        <w:r w:rsidRPr="00BA2911" w:rsidDel="00BA2911">
          <w:rPr>
            <w:rStyle w:val="Hyperlink"/>
            <w:noProof/>
          </w:rPr>
          <w:delText>3.4.7</w:delText>
        </w:r>
        <w:r w:rsidDel="00BA2911">
          <w:rPr>
            <w:rFonts w:asciiTheme="minorHAnsi" w:eastAsiaTheme="minorEastAsia" w:hAnsiTheme="minorHAnsi" w:cstheme="minorBidi"/>
            <w:noProof/>
            <w:sz w:val="22"/>
            <w:szCs w:val="22"/>
          </w:rPr>
          <w:tab/>
        </w:r>
        <w:r w:rsidRPr="00BA2911" w:rsidDel="00BA2911">
          <w:rPr>
            <w:rStyle w:val="Hyperlink"/>
            <w:noProof/>
          </w:rPr>
          <w:delText>Dynamic Data and Stability Book Storage</w:delText>
        </w:r>
        <w:r w:rsidDel="00BA2911">
          <w:rPr>
            <w:noProof/>
            <w:webHidden/>
          </w:rPr>
          <w:tab/>
          <w:delText>15</w:delText>
        </w:r>
      </w:del>
    </w:p>
    <w:p w14:paraId="30E976B8" w14:textId="77777777" w:rsidR="007E696F" w:rsidDel="00BA2911" w:rsidRDefault="007E696F">
      <w:pPr>
        <w:pStyle w:val="TOC1"/>
        <w:rPr>
          <w:del w:id="220" w:author="Schmall, John" w:date="2019-11-22T16:58:00Z"/>
          <w:rFonts w:asciiTheme="minorHAnsi" w:eastAsiaTheme="minorEastAsia" w:hAnsiTheme="minorHAnsi" w:cstheme="minorBidi"/>
          <w:b w:val="0"/>
          <w:bCs w:val="0"/>
          <w:sz w:val="22"/>
          <w:szCs w:val="22"/>
        </w:rPr>
      </w:pPr>
      <w:del w:id="221" w:author="Schmall, John" w:date="2019-11-22T16:58:00Z">
        <w:r w:rsidRPr="00BA2911" w:rsidDel="00BA2911">
          <w:rPr>
            <w:rStyle w:val="Hyperlink"/>
          </w:rPr>
          <w:delText>4</w:delText>
        </w:r>
        <w:r w:rsidDel="00BA2911">
          <w:rPr>
            <w:rFonts w:asciiTheme="minorHAnsi" w:eastAsiaTheme="minorEastAsia" w:hAnsiTheme="minorHAnsi" w:cstheme="minorBidi"/>
            <w:b w:val="0"/>
            <w:bCs w:val="0"/>
            <w:sz w:val="22"/>
            <w:szCs w:val="22"/>
          </w:rPr>
          <w:tab/>
        </w:r>
        <w:r w:rsidRPr="00BA2911" w:rsidDel="00BA2911">
          <w:rPr>
            <w:rStyle w:val="Hyperlink"/>
          </w:rPr>
          <w:delText>Overview of DWG Activities</w:delText>
        </w:r>
        <w:r w:rsidDel="00BA2911">
          <w:rPr>
            <w:webHidden/>
          </w:rPr>
          <w:tab/>
          <w:delText>16</w:delText>
        </w:r>
      </w:del>
    </w:p>
    <w:p w14:paraId="077C4EF5" w14:textId="77777777" w:rsidR="007E696F" w:rsidDel="00BA2911" w:rsidRDefault="007E696F">
      <w:pPr>
        <w:pStyle w:val="TOC2"/>
        <w:rPr>
          <w:del w:id="222" w:author="Schmall, John" w:date="2019-11-22T16:58:00Z"/>
          <w:rFonts w:asciiTheme="minorHAnsi" w:eastAsiaTheme="minorEastAsia" w:hAnsiTheme="minorHAnsi" w:cstheme="minorBidi"/>
          <w:b w:val="0"/>
          <w:sz w:val="22"/>
          <w:szCs w:val="22"/>
        </w:rPr>
      </w:pPr>
      <w:del w:id="223" w:author="Schmall, John" w:date="2019-11-22T16:58:00Z">
        <w:r w:rsidRPr="00BA2911" w:rsidDel="00BA2911">
          <w:rPr>
            <w:rStyle w:val="Hyperlink"/>
          </w:rPr>
          <w:delText>4.1</w:delText>
        </w:r>
        <w:r w:rsidDel="00BA2911">
          <w:rPr>
            <w:rFonts w:asciiTheme="minorHAnsi" w:eastAsiaTheme="minorEastAsia" w:hAnsiTheme="minorHAnsi" w:cstheme="minorBidi"/>
            <w:b w:val="0"/>
            <w:sz w:val="22"/>
            <w:szCs w:val="22"/>
          </w:rPr>
          <w:tab/>
        </w:r>
        <w:r w:rsidRPr="00BA2911" w:rsidDel="00BA2911">
          <w:rPr>
            <w:rStyle w:val="Hyperlink"/>
          </w:rPr>
          <w:delText>Updating Dynamic Data and Flat Starts</w:delText>
        </w:r>
        <w:r w:rsidDel="00BA2911">
          <w:rPr>
            <w:webHidden/>
          </w:rPr>
          <w:tab/>
          <w:delText>16</w:delText>
        </w:r>
      </w:del>
    </w:p>
    <w:p w14:paraId="46EDD160" w14:textId="77777777" w:rsidR="007E696F" w:rsidDel="00BA2911" w:rsidRDefault="007E696F">
      <w:pPr>
        <w:pStyle w:val="TOC3"/>
        <w:rPr>
          <w:del w:id="224" w:author="Schmall, John" w:date="2019-11-22T16:58:00Z"/>
          <w:rFonts w:asciiTheme="minorHAnsi" w:eastAsiaTheme="minorEastAsia" w:hAnsiTheme="minorHAnsi" w:cstheme="minorBidi"/>
          <w:noProof/>
          <w:sz w:val="22"/>
          <w:szCs w:val="22"/>
        </w:rPr>
      </w:pPr>
      <w:del w:id="225" w:author="Schmall, John" w:date="2019-11-22T16:58:00Z">
        <w:r w:rsidRPr="00BA2911" w:rsidDel="00BA2911">
          <w:rPr>
            <w:rStyle w:val="Hyperlink"/>
            <w:noProof/>
          </w:rPr>
          <w:delText>4.1.1</w:delText>
        </w:r>
        <w:r w:rsidDel="00BA2911">
          <w:rPr>
            <w:rFonts w:asciiTheme="minorHAnsi" w:eastAsiaTheme="minorEastAsia" w:hAnsiTheme="minorHAnsi" w:cstheme="minorBidi"/>
            <w:noProof/>
            <w:sz w:val="22"/>
            <w:szCs w:val="22"/>
          </w:rPr>
          <w:tab/>
        </w:r>
        <w:r w:rsidRPr="00BA2911" w:rsidDel="00BA2911">
          <w:rPr>
            <w:rStyle w:val="Hyperlink"/>
            <w:noProof/>
          </w:rPr>
          <w:delText>Schedule for Dynamic Data Updates and Flat Start Cases</w:delText>
        </w:r>
        <w:r w:rsidDel="00BA2911">
          <w:rPr>
            <w:noProof/>
            <w:webHidden/>
          </w:rPr>
          <w:tab/>
          <w:delText>16</w:delText>
        </w:r>
      </w:del>
    </w:p>
    <w:p w14:paraId="2C863332" w14:textId="77777777" w:rsidR="007E696F" w:rsidDel="00BA2911" w:rsidRDefault="007E696F">
      <w:pPr>
        <w:pStyle w:val="TOC3"/>
        <w:rPr>
          <w:del w:id="226" w:author="Schmall, John" w:date="2019-11-22T16:58:00Z"/>
          <w:rFonts w:asciiTheme="minorHAnsi" w:eastAsiaTheme="minorEastAsia" w:hAnsiTheme="minorHAnsi" w:cstheme="minorBidi"/>
          <w:noProof/>
          <w:sz w:val="22"/>
          <w:szCs w:val="22"/>
        </w:rPr>
      </w:pPr>
      <w:del w:id="227" w:author="Schmall, John" w:date="2019-11-22T16:58:00Z">
        <w:r w:rsidRPr="00BA2911" w:rsidDel="00BA2911">
          <w:rPr>
            <w:rStyle w:val="Hyperlink"/>
            <w:noProof/>
          </w:rPr>
          <w:delText>4.1.2</w:delText>
        </w:r>
        <w:r w:rsidDel="00BA2911">
          <w:rPr>
            <w:rFonts w:asciiTheme="minorHAnsi" w:eastAsiaTheme="minorEastAsia" w:hAnsiTheme="minorHAnsi" w:cstheme="minorBidi"/>
            <w:noProof/>
            <w:sz w:val="22"/>
            <w:szCs w:val="22"/>
          </w:rPr>
          <w:tab/>
        </w:r>
        <w:r w:rsidRPr="00BA2911" w:rsidDel="00BA2911">
          <w:rPr>
            <w:rStyle w:val="Hyperlink"/>
            <w:noProof/>
          </w:rPr>
          <w:delText>Dynamic Data Updates</w:delText>
        </w:r>
        <w:r w:rsidDel="00BA2911">
          <w:rPr>
            <w:noProof/>
            <w:webHidden/>
          </w:rPr>
          <w:tab/>
          <w:delText>17</w:delText>
        </w:r>
      </w:del>
    </w:p>
    <w:p w14:paraId="3366C2C2" w14:textId="77777777" w:rsidR="007E696F" w:rsidDel="00BA2911" w:rsidRDefault="007E696F">
      <w:pPr>
        <w:pStyle w:val="TOC3"/>
        <w:rPr>
          <w:del w:id="228" w:author="Schmall, John" w:date="2019-11-22T16:58:00Z"/>
          <w:rFonts w:asciiTheme="minorHAnsi" w:eastAsiaTheme="minorEastAsia" w:hAnsiTheme="minorHAnsi" w:cstheme="minorBidi"/>
          <w:noProof/>
          <w:sz w:val="22"/>
          <w:szCs w:val="22"/>
        </w:rPr>
      </w:pPr>
      <w:del w:id="229" w:author="Schmall, John" w:date="2019-11-22T16:58:00Z">
        <w:r w:rsidRPr="00BA2911" w:rsidDel="00BA2911">
          <w:rPr>
            <w:rStyle w:val="Hyperlink"/>
            <w:noProof/>
          </w:rPr>
          <w:delText>4.1.3</w:delText>
        </w:r>
        <w:r w:rsidDel="00BA2911">
          <w:rPr>
            <w:rFonts w:asciiTheme="minorHAnsi" w:eastAsiaTheme="minorEastAsia" w:hAnsiTheme="minorHAnsi" w:cstheme="minorBidi"/>
            <w:noProof/>
            <w:sz w:val="22"/>
            <w:szCs w:val="22"/>
          </w:rPr>
          <w:tab/>
        </w:r>
        <w:r w:rsidRPr="00BA2911" w:rsidDel="00BA2911">
          <w:rPr>
            <w:rStyle w:val="Hyperlink"/>
            <w:noProof/>
          </w:rPr>
          <w:delText>Dynamic Data Screening</w:delText>
        </w:r>
        <w:r w:rsidDel="00BA2911">
          <w:rPr>
            <w:noProof/>
            <w:webHidden/>
          </w:rPr>
          <w:tab/>
          <w:delText>17</w:delText>
        </w:r>
      </w:del>
    </w:p>
    <w:p w14:paraId="084A4BCB" w14:textId="77777777" w:rsidR="007E696F" w:rsidDel="00BA2911" w:rsidRDefault="007E696F">
      <w:pPr>
        <w:pStyle w:val="TOC3"/>
        <w:rPr>
          <w:del w:id="230" w:author="Schmall, John" w:date="2019-11-22T16:58:00Z"/>
          <w:rFonts w:asciiTheme="minorHAnsi" w:eastAsiaTheme="minorEastAsia" w:hAnsiTheme="minorHAnsi" w:cstheme="minorBidi"/>
          <w:noProof/>
          <w:sz w:val="22"/>
          <w:szCs w:val="22"/>
        </w:rPr>
      </w:pPr>
      <w:del w:id="231" w:author="Schmall, John" w:date="2019-11-22T16:58:00Z">
        <w:r w:rsidRPr="00BA2911" w:rsidDel="00BA2911">
          <w:rPr>
            <w:rStyle w:val="Hyperlink"/>
            <w:noProof/>
          </w:rPr>
          <w:delText>4.1.4</w:delText>
        </w:r>
        <w:r w:rsidDel="00BA2911">
          <w:rPr>
            <w:rFonts w:asciiTheme="minorHAnsi" w:eastAsiaTheme="minorEastAsia" w:hAnsiTheme="minorHAnsi" w:cstheme="minorBidi"/>
            <w:noProof/>
            <w:sz w:val="22"/>
            <w:szCs w:val="22"/>
          </w:rPr>
          <w:tab/>
        </w:r>
        <w:r w:rsidRPr="00BA2911" w:rsidDel="00BA2911">
          <w:rPr>
            <w:rStyle w:val="Hyperlink"/>
            <w:noProof/>
          </w:rPr>
          <w:delText>Flat Start Criteria</w:delText>
        </w:r>
        <w:r w:rsidDel="00BA2911">
          <w:rPr>
            <w:noProof/>
            <w:webHidden/>
          </w:rPr>
          <w:tab/>
          <w:delText>17</w:delText>
        </w:r>
      </w:del>
    </w:p>
    <w:p w14:paraId="254A70E2" w14:textId="77777777" w:rsidR="007E696F" w:rsidDel="00BA2911" w:rsidRDefault="007E696F">
      <w:pPr>
        <w:pStyle w:val="TOC2"/>
        <w:rPr>
          <w:del w:id="232" w:author="Schmall, John" w:date="2019-11-22T16:58:00Z"/>
          <w:rFonts w:asciiTheme="minorHAnsi" w:eastAsiaTheme="minorEastAsia" w:hAnsiTheme="minorHAnsi" w:cstheme="minorBidi"/>
          <w:b w:val="0"/>
          <w:sz w:val="22"/>
          <w:szCs w:val="22"/>
        </w:rPr>
      </w:pPr>
      <w:del w:id="233" w:author="Schmall, John" w:date="2019-11-22T16:58:00Z">
        <w:r w:rsidRPr="00BA2911" w:rsidDel="00BA2911">
          <w:rPr>
            <w:rStyle w:val="Hyperlink"/>
          </w:rPr>
          <w:delText>4.2</w:delText>
        </w:r>
        <w:r w:rsidDel="00BA2911">
          <w:rPr>
            <w:rFonts w:asciiTheme="minorHAnsi" w:eastAsiaTheme="minorEastAsia" w:hAnsiTheme="minorHAnsi" w:cstheme="minorBidi"/>
            <w:b w:val="0"/>
            <w:sz w:val="22"/>
            <w:szCs w:val="22"/>
          </w:rPr>
          <w:tab/>
        </w:r>
        <w:r w:rsidRPr="00BA2911" w:rsidDel="00BA2911">
          <w:rPr>
            <w:rStyle w:val="Hyperlink"/>
          </w:rPr>
          <w:delText>Post Flat Start Activities</w:delText>
        </w:r>
        <w:r w:rsidDel="00BA2911">
          <w:rPr>
            <w:webHidden/>
          </w:rPr>
          <w:tab/>
          <w:delText>18</w:delText>
        </w:r>
      </w:del>
    </w:p>
    <w:p w14:paraId="33D9422E" w14:textId="77777777" w:rsidR="007E696F" w:rsidDel="00BA2911" w:rsidRDefault="007E696F">
      <w:pPr>
        <w:pStyle w:val="TOC3"/>
        <w:rPr>
          <w:del w:id="234" w:author="Schmall, John" w:date="2019-11-22T16:58:00Z"/>
          <w:rFonts w:asciiTheme="minorHAnsi" w:eastAsiaTheme="minorEastAsia" w:hAnsiTheme="minorHAnsi" w:cstheme="minorBidi"/>
          <w:noProof/>
          <w:sz w:val="22"/>
          <w:szCs w:val="22"/>
        </w:rPr>
      </w:pPr>
      <w:del w:id="235" w:author="Schmall, John" w:date="2019-11-22T16:58:00Z">
        <w:r w:rsidRPr="00BA2911" w:rsidDel="00BA2911">
          <w:rPr>
            <w:rStyle w:val="Hyperlink"/>
            <w:noProof/>
          </w:rPr>
          <w:delText>4.2.1</w:delText>
        </w:r>
        <w:r w:rsidDel="00BA2911">
          <w:rPr>
            <w:rFonts w:asciiTheme="minorHAnsi" w:eastAsiaTheme="minorEastAsia" w:hAnsiTheme="minorHAnsi" w:cstheme="minorBidi"/>
            <w:noProof/>
            <w:sz w:val="22"/>
            <w:szCs w:val="22"/>
          </w:rPr>
          <w:tab/>
        </w:r>
        <w:r w:rsidRPr="00BA2911" w:rsidDel="00BA2911">
          <w:rPr>
            <w:rStyle w:val="Hyperlink"/>
            <w:noProof/>
          </w:rPr>
          <w:delText>Distribution of Flat Start Results and the Dynamic Data Base</w:delText>
        </w:r>
        <w:r w:rsidDel="00BA2911">
          <w:rPr>
            <w:noProof/>
            <w:webHidden/>
          </w:rPr>
          <w:tab/>
          <w:delText>18</w:delText>
        </w:r>
      </w:del>
    </w:p>
    <w:p w14:paraId="30CC9B67" w14:textId="77777777" w:rsidR="007E696F" w:rsidDel="00BA2911" w:rsidRDefault="007E696F">
      <w:pPr>
        <w:pStyle w:val="TOC3"/>
        <w:rPr>
          <w:del w:id="236" w:author="Schmall, John" w:date="2019-11-22T16:58:00Z"/>
          <w:rFonts w:asciiTheme="minorHAnsi" w:eastAsiaTheme="minorEastAsia" w:hAnsiTheme="minorHAnsi" w:cstheme="minorBidi"/>
          <w:noProof/>
          <w:sz w:val="22"/>
          <w:szCs w:val="22"/>
        </w:rPr>
      </w:pPr>
      <w:del w:id="237" w:author="Schmall, John" w:date="2019-11-22T16:58:00Z">
        <w:r w:rsidRPr="00BA2911" w:rsidDel="00BA2911">
          <w:rPr>
            <w:rStyle w:val="Hyperlink"/>
            <w:noProof/>
          </w:rPr>
          <w:delText>4.2.2</w:delText>
        </w:r>
        <w:r w:rsidDel="00BA2911">
          <w:rPr>
            <w:rFonts w:asciiTheme="minorHAnsi" w:eastAsiaTheme="minorEastAsia" w:hAnsiTheme="minorHAnsi" w:cstheme="minorBidi"/>
            <w:noProof/>
            <w:sz w:val="22"/>
            <w:szCs w:val="22"/>
          </w:rPr>
          <w:tab/>
        </w:r>
        <w:r w:rsidRPr="00BA2911" w:rsidDel="00BA2911">
          <w:rPr>
            <w:rStyle w:val="Hyperlink"/>
            <w:noProof/>
          </w:rPr>
          <w:delText>Stability Book</w:delText>
        </w:r>
        <w:r w:rsidDel="00BA2911">
          <w:rPr>
            <w:noProof/>
            <w:webHidden/>
          </w:rPr>
          <w:tab/>
          <w:delText>18</w:delText>
        </w:r>
      </w:del>
    </w:p>
    <w:p w14:paraId="34729D34" w14:textId="77777777" w:rsidR="007E696F" w:rsidDel="00BA2911" w:rsidRDefault="007E696F">
      <w:pPr>
        <w:pStyle w:val="TOC3"/>
        <w:rPr>
          <w:del w:id="238" w:author="Schmall, John" w:date="2019-11-22T16:58:00Z"/>
          <w:rFonts w:asciiTheme="minorHAnsi" w:eastAsiaTheme="minorEastAsia" w:hAnsiTheme="minorHAnsi" w:cstheme="minorBidi"/>
          <w:noProof/>
          <w:sz w:val="22"/>
          <w:szCs w:val="22"/>
        </w:rPr>
      </w:pPr>
      <w:del w:id="239" w:author="Schmall, John" w:date="2019-11-22T16:58:00Z">
        <w:r w:rsidRPr="00BA2911" w:rsidDel="00BA2911">
          <w:rPr>
            <w:rStyle w:val="Hyperlink"/>
            <w:noProof/>
          </w:rPr>
          <w:delText>4.2.3</w:delText>
        </w:r>
        <w:r w:rsidDel="00BA2911">
          <w:rPr>
            <w:rFonts w:asciiTheme="minorHAnsi" w:eastAsiaTheme="minorEastAsia" w:hAnsiTheme="minorHAnsi" w:cstheme="minorBidi"/>
            <w:noProof/>
            <w:sz w:val="22"/>
            <w:szCs w:val="22"/>
          </w:rPr>
          <w:tab/>
        </w:r>
        <w:r w:rsidRPr="00BA2911" w:rsidDel="00BA2911">
          <w:rPr>
            <w:rStyle w:val="Hyperlink"/>
            <w:noProof/>
          </w:rPr>
          <w:delText>DWG Coordination with the Steady State Working Group</w:delText>
        </w:r>
        <w:r w:rsidDel="00BA2911">
          <w:rPr>
            <w:noProof/>
            <w:webHidden/>
          </w:rPr>
          <w:tab/>
          <w:delText>18</w:delText>
        </w:r>
      </w:del>
    </w:p>
    <w:p w14:paraId="2C05A51D" w14:textId="77777777" w:rsidR="007E696F" w:rsidDel="00BA2911" w:rsidRDefault="007E696F">
      <w:pPr>
        <w:pStyle w:val="TOC3"/>
        <w:rPr>
          <w:del w:id="240" w:author="Schmall, John" w:date="2019-11-22T16:58:00Z"/>
          <w:rFonts w:asciiTheme="minorHAnsi" w:eastAsiaTheme="minorEastAsia" w:hAnsiTheme="minorHAnsi" w:cstheme="minorBidi"/>
          <w:noProof/>
          <w:sz w:val="22"/>
          <w:szCs w:val="22"/>
        </w:rPr>
      </w:pPr>
      <w:del w:id="241" w:author="Schmall, John" w:date="2019-11-22T16:58:00Z">
        <w:r w:rsidRPr="00BA2911" w:rsidDel="00BA2911">
          <w:rPr>
            <w:rStyle w:val="Hyperlink"/>
            <w:noProof/>
          </w:rPr>
          <w:delText>4.2.4</w:delText>
        </w:r>
        <w:r w:rsidDel="00BA2911">
          <w:rPr>
            <w:rFonts w:asciiTheme="minorHAnsi" w:eastAsiaTheme="minorEastAsia" w:hAnsiTheme="minorHAnsi" w:cstheme="minorBidi"/>
            <w:noProof/>
            <w:sz w:val="22"/>
            <w:szCs w:val="22"/>
          </w:rPr>
          <w:tab/>
        </w:r>
        <w:r w:rsidRPr="00BA2911" w:rsidDel="00BA2911">
          <w:rPr>
            <w:rStyle w:val="Hyperlink"/>
            <w:noProof/>
          </w:rPr>
          <w:delText>DWG Dynamic Contingency Assumptions List</w:delText>
        </w:r>
        <w:r w:rsidDel="00BA2911">
          <w:rPr>
            <w:noProof/>
            <w:webHidden/>
          </w:rPr>
          <w:tab/>
          <w:delText>19</w:delText>
        </w:r>
      </w:del>
    </w:p>
    <w:p w14:paraId="6F9C1F7A" w14:textId="77777777" w:rsidR="007E696F" w:rsidDel="00BA2911" w:rsidRDefault="007E696F">
      <w:pPr>
        <w:pStyle w:val="TOC3"/>
        <w:rPr>
          <w:del w:id="242" w:author="Schmall, John" w:date="2019-11-22T16:58:00Z"/>
          <w:rFonts w:asciiTheme="minorHAnsi" w:eastAsiaTheme="minorEastAsia" w:hAnsiTheme="minorHAnsi" w:cstheme="minorBidi"/>
          <w:noProof/>
          <w:sz w:val="22"/>
          <w:szCs w:val="22"/>
        </w:rPr>
      </w:pPr>
      <w:del w:id="243" w:author="Schmall, John" w:date="2019-11-22T16:58:00Z">
        <w:r w:rsidRPr="00BA2911" w:rsidDel="00BA2911">
          <w:rPr>
            <w:rStyle w:val="Hyperlink"/>
            <w:noProof/>
          </w:rPr>
          <w:delText>4.2.5</w:delText>
        </w:r>
        <w:r w:rsidDel="00BA2911">
          <w:rPr>
            <w:rFonts w:asciiTheme="minorHAnsi" w:eastAsiaTheme="minorEastAsia" w:hAnsiTheme="minorHAnsi" w:cstheme="minorBidi"/>
            <w:noProof/>
            <w:sz w:val="22"/>
            <w:szCs w:val="22"/>
          </w:rPr>
          <w:tab/>
        </w:r>
        <w:r w:rsidRPr="00BA2911" w:rsidDel="00BA2911">
          <w:rPr>
            <w:rStyle w:val="Hyperlink"/>
            <w:noProof/>
          </w:rPr>
          <w:delText>DWG Dynamic Contingency Database</w:delText>
        </w:r>
        <w:r w:rsidDel="00BA2911">
          <w:rPr>
            <w:noProof/>
            <w:webHidden/>
          </w:rPr>
          <w:tab/>
          <w:delText>19</w:delText>
        </w:r>
      </w:del>
    </w:p>
    <w:p w14:paraId="53707245" w14:textId="77777777" w:rsidR="007E696F" w:rsidDel="00BA2911" w:rsidRDefault="007E696F">
      <w:pPr>
        <w:pStyle w:val="TOC2"/>
        <w:rPr>
          <w:del w:id="244" w:author="Schmall, John" w:date="2019-11-22T16:58:00Z"/>
          <w:rFonts w:asciiTheme="minorHAnsi" w:eastAsiaTheme="minorEastAsia" w:hAnsiTheme="minorHAnsi" w:cstheme="minorBidi"/>
          <w:b w:val="0"/>
          <w:sz w:val="22"/>
          <w:szCs w:val="22"/>
        </w:rPr>
      </w:pPr>
      <w:del w:id="245" w:author="Schmall, John" w:date="2019-11-22T16:58:00Z">
        <w:r w:rsidRPr="00BA2911" w:rsidDel="00BA2911">
          <w:rPr>
            <w:rStyle w:val="Hyperlink"/>
          </w:rPr>
          <w:delText>4.3</w:delText>
        </w:r>
        <w:r w:rsidDel="00BA2911">
          <w:rPr>
            <w:rFonts w:asciiTheme="minorHAnsi" w:eastAsiaTheme="minorEastAsia" w:hAnsiTheme="minorHAnsi" w:cstheme="minorBidi"/>
            <w:b w:val="0"/>
            <w:sz w:val="22"/>
            <w:szCs w:val="22"/>
          </w:rPr>
          <w:tab/>
        </w:r>
        <w:r w:rsidRPr="00BA2911" w:rsidDel="00BA2911">
          <w:rPr>
            <w:rStyle w:val="Hyperlink"/>
          </w:rPr>
          <w:delText>Other DWG Activities</w:delText>
        </w:r>
        <w:r w:rsidDel="00BA2911">
          <w:rPr>
            <w:webHidden/>
          </w:rPr>
          <w:tab/>
          <w:delText>19</w:delText>
        </w:r>
      </w:del>
    </w:p>
    <w:p w14:paraId="1BDCB116" w14:textId="77777777" w:rsidR="007E696F" w:rsidDel="00BA2911" w:rsidRDefault="007E696F">
      <w:pPr>
        <w:pStyle w:val="TOC3"/>
        <w:rPr>
          <w:del w:id="246" w:author="Schmall, John" w:date="2019-11-22T16:58:00Z"/>
          <w:rFonts w:asciiTheme="minorHAnsi" w:eastAsiaTheme="minorEastAsia" w:hAnsiTheme="minorHAnsi" w:cstheme="minorBidi"/>
          <w:noProof/>
          <w:sz w:val="22"/>
          <w:szCs w:val="22"/>
        </w:rPr>
      </w:pPr>
      <w:del w:id="247" w:author="Schmall, John" w:date="2019-11-22T16:58:00Z">
        <w:r w:rsidRPr="00BA2911" w:rsidDel="00BA2911">
          <w:rPr>
            <w:rStyle w:val="Hyperlink"/>
            <w:noProof/>
          </w:rPr>
          <w:delText>4.3.1</w:delText>
        </w:r>
        <w:r w:rsidDel="00BA2911">
          <w:rPr>
            <w:rFonts w:asciiTheme="minorHAnsi" w:eastAsiaTheme="minorEastAsia" w:hAnsiTheme="minorHAnsi" w:cstheme="minorBidi"/>
            <w:noProof/>
            <w:sz w:val="22"/>
            <w:szCs w:val="22"/>
          </w:rPr>
          <w:tab/>
        </w:r>
        <w:r w:rsidRPr="00BA2911" w:rsidDel="00BA2911">
          <w:rPr>
            <w:rStyle w:val="Hyperlink"/>
            <w:noProof/>
          </w:rPr>
          <w:delText>Event Simulation</w:delText>
        </w:r>
        <w:r w:rsidDel="00BA2911">
          <w:rPr>
            <w:noProof/>
            <w:webHidden/>
          </w:rPr>
          <w:tab/>
          <w:delText>19</w:delText>
        </w:r>
      </w:del>
    </w:p>
    <w:p w14:paraId="7C8261AB" w14:textId="77777777" w:rsidR="007E696F" w:rsidDel="00BA2911" w:rsidRDefault="007E696F">
      <w:pPr>
        <w:pStyle w:val="TOC3"/>
        <w:rPr>
          <w:del w:id="248" w:author="Schmall, John" w:date="2019-11-22T16:58:00Z"/>
          <w:rFonts w:asciiTheme="minorHAnsi" w:eastAsiaTheme="minorEastAsia" w:hAnsiTheme="minorHAnsi" w:cstheme="minorBidi"/>
          <w:noProof/>
          <w:sz w:val="22"/>
          <w:szCs w:val="22"/>
        </w:rPr>
      </w:pPr>
      <w:del w:id="249" w:author="Schmall, John" w:date="2019-11-22T16:58:00Z">
        <w:r w:rsidRPr="00BA2911" w:rsidDel="00BA2911">
          <w:rPr>
            <w:rStyle w:val="Hyperlink"/>
            <w:noProof/>
          </w:rPr>
          <w:delText>4.3.2</w:delText>
        </w:r>
        <w:r w:rsidDel="00BA2911">
          <w:rPr>
            <w:rFonts w:asciiTheme="minorHAnsi" w:eastAsiaTheme="minorEastAsia" w:hAnsiTheme="minorHAnsi" w:cstheme="minorBidi"/>
            <w:noProof/>
            <w:sz w:val="22"/>
            <w:szCs w:val="22"/>
          </w:rPr>
          <w:tab/>
        </w:r>
        <w:r w:rsidRPr="00BA2911" w:rsidDel="00BA2911">
          <w:rPr>
            <w:rStyle w:val="Hyperlink"/>
            <w:noProof/>
          </w:rPr>
          <w:delText>Procedure Manual Revision Guidelines</w:delText>
        </w:r>
        <w:r w:rsidDel="00BA2911">
          <w:rPr>
            <w:noProof/>
            <w:webHidden/>
          </w:rPr>
          <w:tab/>
          <w:delText>20</w:delText>
        </w:r>
      </w:del>
    </w:p>
    <w:p w14:paraId="30E9E4AB" w14:textId="77777777" w:rsidR="007E696F" w:rsidDel="00BA2911" w:rsidRDefault="007E696F">
      <w:pPr>
        <w:pStyle w:val="TOC2"/>
        <w:rPr>
          <w:del w:id="250" w:author="Schmall, John" w:date="2019-11-22T16:58:00Z"/>
          <w:rFonts w:asciiTheme="minorHAnsi" w:eastAsiaTheme="minorEastAsia" w:hAnsiTheme="minorHAnsi" w:cstheme="minorBidi"/>
          <w:b w:val="0"/>
          <w:sz w:val="22"/>
          <w:szCs w:val="22"/>
        </w:rPr>
      </w:pPr>
      <w:del w:id="251" w:author="Schmall, John" w:date="2019-11-22T16:58:00Z">
        <w:r w:rsidRPr="00BA2911" w:rsidDel="00BA2911">
          <w:rPr>
            <w:rStyle w:val="Hyperlink"/>
          </w:rPr>
          <w:delText>4.4</w:delText>
        </w:r>
        <w:r w:rsidDel="00BA2911">
          <w:rPr>
            <w:rFonts w:asciiTheme="minorHAnsi" w:eastAsiaTheme="minorEastAsia" w:hAnsiTheme="minorHAnsi" w:cstheme="minorBidi"/>
            <w:b w:val="0"/>
            <w:sz w:val="22"/>
            <w:szCs w:val="22"/>
          </w:rPr>
          <w:tab/>
        </w:r>
        <w:r w:rsidRPr="00BA2911" w:rsidDel="00BA2911">
          <w:rPr>
            <w:rStyle w:val="Hyperlink"/>
          </w:rPr>
          <w:delText>Recommended DWG Study Methodologies</w:delText>
        </w:r>
        <w:r w:rsidDel="00BA2911">
          <w:rPr>
            <w:webHidden/>
          </w:rPr>
          <w:tab/>
          <w:delText>21</w:delText>
        </w:r>
      </w:del>
    </w:p>
    <w:p w14:paraId="17F63E3A" w14:textId="77777777" w:rsidR="007E696F" w:rsidDel="00BA2911" w:rsidRDefault="007E696F">
      <w:pPr>
        <w:pStyle w:val="TOC3"/>
        <w:rPr>
          <w:del w:id="252" w:author="Schmall, John" w:date="2019-11-22T16:58:00Z"/>
          <w:rFonts w:asciiTheme="minorHAnsi" w:eastAsiaTheme="minorEastAsia" w:hAnsiTheme="minorHAnsi" w:cstheme="minorBidi"/>
          <w:noProof/>
          <w:sz w:val="22"/>
          <w:szCs w:val="22"/>
        </w:rPr>
      </w:pPr>
      <w:del w:id="253" w:author="Schmall, John" w:date="2019-11-22T16:58:00Z">
        <w:r w:rsidRPr="00BA2911" w:rsidDel="00BA2911">
          <w:rPr>
            <w:rStyle w:val="Hyperlink"/>
            <w:noProof/>
          </w:rPr>
          <w:delText>4.4.1</w:delText>
        </w:r>
        <w:r w:rsidDel="00BA2911">
          <w:rPr>
            <w:rFonts w:asciiTheme="minorHAnsi" w:eastAsiaTheme="minorEastAsia" w:hAnsiTheme="minorHAnsi" w:cstheme="minorBidi"/>
            <w:noProof/>
            <w:sz w:val="22"/>
            <w:szCs w:val="22"/>
          </w:rPr>
          <w:tab/>
        </w:r>
        <w:r w:rsidRPr="00BA2911" w:rsidDel="00BA2911">
          <w:rPr>
            <w:rStyle w:val="Hyperlink"/>
            <w:noProof/>
          </w:rPr>
          <w:delText>Voltage Instability Identification in Stability Studies</w:delText>
        </w:r>
        <w:r w:rsidDel="00BA2911">
          <w:rPr>
            <w:noProof/>
            <w:webHidden/>
          </w:rPr>
          <w:tab/>
          <w:delText>21</w:delText>
        </w:r>
      </w:del>
    </w:p>
    <w:p w14:paraId="5CBE0332" w14:textId="77777777" w:rsidR="007E696F" w:rsidDel="00BA2911" w:rsidRDefault="007E696F">
      <w:pPr>
        <w:pStyle w:val="TOC3"/>
        <w:rPr>
          <w:del w:id="254" w:author="Schmall, John" w:date="2019-11-22T16:58:00Z"/>
          <w:rFonts w:asciiTheme="minorHAnsi" w:eastAsiaTheme="minorEastAsia" w:hAnsiTheme="minorHAnsi" w:cstheme="minorBidi"/>
          <w:noProof/>
          <w:sz w:val="22"/>
          <w:szCs w:val="22"/>
        </w:rPr>
      </w:pPr>
      <w:del w:id="255" w:author="Schmall, John" w:date="2019-11-22T16:58:00Z">
        <w:r w:rsidRPr="00BA2911" w:rsidDel="00BA2911">
          <w:rPr>
            <w:rStyle w:val="Hyperlink"/>
            <w:noProof/>
          </w:rPr>
          <w:delText>4.4.2</w:delText>
        </w:r>
        <w:r w:rsidDel="00BA2911">
          <w:rPr>
            <w:rFonts w:asciiTheme="minorHAnsi" w:eastAsiaTheme="minorEastAsia" w:hAnsiTheme="minorHAnsi" w:cstheme="minorBidi"/>
            <w:noProof/>
            <w:sz w:val="22"/>
            <w:szCs w:val="22"/>
          </w:rPr>
          <w:tab/>
        </w:r>
        <w:r w:rsidRPr="00BA2911" w:rsidDel="00BA2911">
          <w:rPr>
            <w:rStyle w:val="Hyperlink"/>
            <w:noProof/>
          </w:rPr>
          <w:delText>Cascading Identification in Stability Studies</w:delText>
        </w:r>
        <w:r w:rsidDel="00BA2911">
          <w:rPr>
            <w:noProof/>
            <w:webHidden/>
          </w:rPr>
          <w:tab/>
          <w:delText>21</w:delText>
        </w:r>
      </w:del>
    </w:p>
    <w:p w14:paraId="008D83FD" w14:textId="77777777" w:rsidR="007E696F" w:rsidDel="00BA2911" w:rsidRDefault="007E696F">
      <w:pPr>
        <w:pStyle w:val="TOC3"/>
        <w:rPr>
          <w:del w:id="256" w:author="Schmall, John" w:date="2019-11-22T16:58:00Z"/>
          <w:rFonts w:asciiTheme="minorHAnsi" w:eastAsiaTheme="minorEastAsia" w:hAnsiTheme="minorHAnsi" w:cstheme="minorBidi"/>
          <w:noProof/>
          <w:sz w:val="22"/>
          <w:szCs w:val="22"/>
        </w:rPr>
      </w:pPr>
      <w:del w:id="257" w:author="Schmall, John" w:date="2019-11-22T16:58:00Z">
        <w:r w:rsidRPr="00BA2911" w:rsidDel="00BA2911">
          <w:rPr>
            <w:rStyle w:val="Hyperlink"/>
            <w:noProof/>
          </w:rPr>
          <w:lastRenderedPageBreak/>
          <w:delText>4.4.3</w:delText>
        </w:r>
        <w:r w:rsidDel="00BA2911">
          <w:rPr>
            <w:rFonts w:asciiTheme="minorHAnsi" w:eastAsiaTheme="minorEastAsia" w:hAnsiTheme="minorHAnsi" w:cstheme="minorBidi"/>
            <w:noProof/>
            <w:sz w:val="22"/>
            <w:szCs w:val="22"/>
          </w:rPr>
          <w:tab/>
        </w:r>
        <w:r w:rsidRPr="00BA2911" w:rsidDel="00BA2911">
          <w:rPr>
            <w:rStyle w:val="Hyperlink"/>
            <w:noProof/>
          </w:rPr>
          <w:delText>Uncontrolled Islanding Identification in Stability Studies</w:delText>
        </w:r>
        <w:r w:rsidDel="00BA2911">
          <w:rPr>
            <w:noProof/>
            <w:webHidden/>
          </w:rPr>
          <w:tab/>
          <w:delText>22</w:delText>
        </w:r>
      </w:del>
    </w:p>
    <w:p w14:paraId="500D26D3" w14:textId="77777777" w:rsidR="007E696F" w:rsidDel="00BA2911" w:rsidRDefault="007E696F">
      <w:pPr>
        <w:pStyle w:val="TOC3"/>
        <w:rPr>
          <w:del w:id="258" w:author="Schmall, John" w:date="2019-11-22T16:58:00Z"/>
          <w:rFonts w:asciiTheme="minorHAnsi" w:eastAsiaTheme="minorEastAsia" w:hAnsiTheme="minorHAnsi" w:cstheme="minorBidi"/>
          <w:noProof/>
          <w:sz w:val="22"/>
          <w:szCs w:val="22"/>
        </w:rPr>
      </w:pPr>
      <w:del w:id="259" w:author="Schmall, John" w:date="2019-11-22T16:58:00Z">
        <w:r w:rsidRPr="00BA2911" w:rsidDel="00BA2911">
          <w:rPr>
            <w:rStyle w:val="Hyperlink"/>
            <w:noProof/>
          </w:rPr>
          <w:delText>4.4.4</w:delText>
        </w:r>
        <w:r w:rsidDel="00BA2911">
          <w:rPr>
            <w:rFonts w:asciiTheme="minorHAnsi" w:eastAsiaTheme="minorEastAsia" w:hAnsiTheme="minorHAnsi" w:cstheme="minorBidi"/>
            <w:noProof/>
            <w:sz w:val="22"/>
            <w:szCs w:val="22"/>
          </w:rPr>
          <w:tab/>
        </w:r>
        <w:r w:rsidRPr="00BA2911" w:rsidDel="00BA2911">
          <w:rPr>
            <w:rStyle w:val="Hyperlink"/>
            <w:noProof/>
          </w:rPr>
          <w:delText>Generator Protection Assumptions</w:delText>
        </w:r>
        <w:r w:rsidDel="00BA2911">
          <w:rPr>
            <w:noProof/>
            <w:webHidden/>
          </w:rPr>
          <w:tab/>
          <w:delText>22</w:delText>
        </w:r>
      </w:del>
    </w:p>
    <w:p w14:paraId="03549CB1" w14:textId="77777777" w:rsidR="00896F81" w:rsidRPr="00B9077F" w:rsidRDefault="00132FAC" w:rsidP="00AA6C33">
      <w:pPr>
        <w:pStyle w:val="Heading1"/>
        <w:numPr>
          <w:ilvl w:val="0"/>
          <w:numId w:val="0"/>
        </w:numPr>
        <w:spacing w:after="200"/>
        <w:rPr>
          <w:b/>
        </w:rPr>
      </w:pPr>
      <w:r w:rsidRPr="004C3519">
        <w:rPr>
          <w:rFonts w:cs="Arial"/>
          <w:szCs w:val="24"/>
        </w:rPr>
        <w:fldChar w:fldCharType="end"/>
      </w:r>
      <w:r w:rsidR="00896F81">
        <w:br w:type="page"/>
      </w:r>
      <w:bookmarkStart w:id="260" w:name="_Toc402354538"/>
      <w:bookmarkStart w:id="261" w:name="_Toc25334319"/>
      <w:r w:rsidR="00896F81" w:rsidRPr="00B9077F">
        <w:rPr>
          <w:b/>
        </w:rPr>
        <w:lastRenderedPageBreak/>
        <w:t>Foreword</w:t>
      </w:r>
      <w:bookmarkEnd w:id="260"/>
      <w:bookmarkEnd w:id="261"/>
    </w:p>
    <w:p w14:paraId="600BEAB8" w14:textId="43D76507" w:rsidR="00896F81" w:rsidRDefault="00896F81">
      <w:pPr>
        <w:pStyle w:val="BodyText"/>
        <w:spacing w:after="120"/>
        <w:jc w:val="both"/>
      </w:pPr>
      <w:r>
        <w:t xml:space="preserve">This </w:t>
      </w:r>
      <w:r w:rsidR="00CE35FB">
        <w:t xml:space="preserve">Procedure </w:t>
      </w:r>
      <w:r>
        <w:t xml:space="preserve">Manual is intended for use by the stakeholder members of the Electric Reliability Council of Texas (ERCOT) for the purpose of creating and maintaining the dynamics database and dynamics simulation cases which are used to evaluate the dynamic performance of the ERCOT system.  </w:t>
      </w:r>
    </w:p>
    <w:p w14:paraId="49B51A5E" w14:textId="08423705" w:rsidR="00A05BD7" w:rsidRDefault="00896F81">
      <w:pPr>
        <w:pStyle w:val="BodyText"/>
        <w:jc w:val="both"/>
      </w:pPr>
      <w:r>
        <w:t xml:space="preserve">The majority of ERCOT members utilize </w:t>
      </w:r>
      <w:r w:rsidR="00BF24EE">
        <w:t xml:space="preserve">Siemens </w:t>
      </w:r>
      <w:r>
        <w:t xml:space="preserve">Power Technologies Inc. (PTI) Power System Simulator (PSS/E) software.  Consequently, the various activities in the </w:t>
      </w:r>
      <w:r w:rsidR="00CE35FB">
        <w:t xml:space="preserve">procedure </w:t>
      </w:r>
      <w:r>
        <w:t>manual incorporate P</w:t>
      </w:r>
      <w:r w:rsidR="00632706">
        <w:t>SS/E</w:t>
      </w:r>
      <w:r>
        <w:t xml:space="preserve"> procedures and nomenclature in describing these activities</w:t>
      </w:r>
      <w:r w:rsidR="004C3519">
        <w:t>. W</w:t>
      </w:r>
      <w:r>
        <w:t xml:space="preserve">herever possible, a description of the </w:t>
      </w:r>
      <w:r w:rsidR="00632706">
        <w:t xml:space="preserve">PSS/E </w:t>
      </w:r>
      <w:r>
        <w:t xml:space="preserve">activity is given so users of software other than </w:t>
      </w:r>
      <w:r w:rsidR="00632706">
        <w:t xml:space="preserve">PSS/E </w:t>
      </w:r>
      <w:r>
        <w:t>may implement similar actions.</w:t>
      </w:r>
      <w:ins w:id="262" w:author="ERCOT" w:date="2019-11-13T10:17:00Z">
        <w:r w:rsidR="00A821AB">
          <w:t xml:space="preserve">  </w:t>
        </w:r>
        <w:r w:rsidR="00A05BD7" w:rsidRPr="00A05BD7">
          <w:t xml:space="preserve">ERCOT Operations utilizes </w:t>
        </w:r>
        <w:proofErr w:type="spellStart"/>
        <w:r w:rsidR="00A05BD7" w:rsidRPr="00A05BD7">
          <w:t>Powertech</w:t>
        </w:r>
        <w:proofErr w:type="spellEnd"/>
        <w:r w:rsidR="00A05BD7" w:rsidRPr="00A05BD7">
          <w:t xml:space="preserve"> </w:t>
        </w:r>
        <w:proofErr w:type="spellStart"/>
        <w:r w:rsidR="00A05BD7" w:rsidRPr="00A05BD7">
          <w:t>DSATools</w:t>
        </w:r>
        <w:proofErr w:type="spellEnd"/>
        <w:r w:rsidR="00A05BD7" w:rsidRPr="00A05BD7">
          <w:t>™ Transient Security Assessment Tool (TSAT) software to evaluate real-time dynamic performance.</w:t>
        </w:r>
      </w:ins>
    </w:p>
    <w:p w14:paraId="487044E8" w14:textId="77777777" w:rsidR="00896F81" w:rsidRDefault="00896F81">
      <w:pPr>
        <w:pStyle w:val="BodyText"/>
        <w:tabs>
          <w:tab w:val="left" w:pos="1440"/>
          <w:tab w:val="left" w:pos="2520"/>
          <w:tab w:val="right" w:leader="dot" w:pos="9000"/>
        </w:tabs>
        <w:ind w:firstLine="1800"/>
      </w:pPr>
    </w:p>
    <w:p w14:paraId="1610562B" w14:textId="77777777" w:rsidR="00896F81" w:rsidRDefault="00896F81">
      <w:pPr>
        <w:pStyle w:val="BodyText"/>
      </w:pPr>
    </w:p>
    <w:p w14:paraId="0BC679F4" w14:textId="77777777" w:rsidR="00896F81" w:rsidRDefault="00896F81">
      <w:pPr>
        <w:pStyle w:val="BodyText"/>
      </w:pPr>
      <w:r>
        <w:br w:type="page"/>
      </w:r>
    </w:p>
    <w:p w14:paraId="5841404F" w14:textId="07E340E6" w:rsidR="00603772" w:rsidRDefault="00C305DC" w:rsidP="00316F7C">
      <w:pPr>
        <w:pStyle w:val="Heading1"/>
        <w:spacing w:after="200"/>
        <w:rPr>
          <w:b/>
        </w:rPr>
      </w:pPr>
      <w:bookmarkStart w:id="263" w:name="_Toc317772410"/>
      <w:bookmarkStart w:id="264" w:name="_Toc317772466"/>
      <w:bookmarkStart w:id="265" w:name="_Toc317772525"/>
      <w:bookmarkStart w:id="266" w:name="_Toc317772827"/>
      <w:bookmarkStart w:id="267" w:name="_Toc317773044"/>
      <w:bookmarkStart w:id="268" w:name="_Toc317773096"/>
      <w:bookmarkStart w:id="269" w:name="_Toc317772411"/>
      <w:bookmarkStart w:id="270" w:name="_Toc317772467"/>
      <w:bookmarkStart w:id="271" w:name="_Toc317772526"/>
      <w:bookmarkStart w:id="272" w:name="_Toc317772828"/>
      <w:bookmarkStart w:id="273" w:name="_Toc317773045"/>
      <w:bookmarkStart w:id="274" w:name="_Toc317773097"/>
      <w:bookmarkStart w:id="275" w:name="_Toc402354539"/>
      <w:bookmarkStart w:id="276" w:name="_Toc25334320"/>
      <w:bookmarkEnd w:id="263"/>
      <w:bookmarkEnd w:id="264"/>
      <w:bookmarkEnd w:id="265"/>
      <w:bookmarkEnd w:id="266"/>
      <w:bookmarkEnd w:id="267"/>
      <w:bookmarkEnd w:id="268"/>
      <w:bookmarkEnd w:id="269"/>
      <w:bookmarkEnd w:id="270"/>
      <w:bookmarkEnd w:id="271"/>
      <w:bookmarkEnd w:id="272"/>
      <w:bookmarkEnd w:id="273"/>
      <w:bookmarkEnd w:id="274"/>
      <w:r w:rsidRPr="00200101">
        <w:rPr>
          <w:b/>
        </w:rPr>
        <w:lastRenderedPageBreak/>
        <w:t>Activities of the D</w:t>
      </w:r>
      <w:ins w:id="277" w:author="ERCOT" w:date="2019-06-06T21:37:00Z">
        <w:r w:rsidR="00F93602">
          <w:rPr>
            <w:b/>
          </w:rPr>
          <w:t xml:space="preserve">ynamics </w:t>
        </w:r>
      </w:ins>
      <w:r w:rsidRPr="00200101">
        <w:rPr>
          <w:b/>
        </w:rPr>
        <w:t>W</w:t>
      </w:r>
      <w:ins w:id="278" w:author="ERCOT" w:date="2019-06-06T21:37:00Z">
        <w:r w:rsidR="00F93602">
          <w:rPr>
            <w:b/>
          </w:rPr>
          <w:t xml:space="preserve">orking </w:t>
        </w:r>
      </w:ins>
      <w:r w:rsidRPr="00200101">
        <w:rPr>
          <w:b/>
        </w:rPr>
        <w:t>G</w:t>
      </w:r>
      <w:bookmarkEnd w:id="275"/>
      <w:ins w:id="279" w:author="ERCOT" w:date="2019-06-06T21:37:00Z">
        <w:r w:rsidR="00F93602">
          <w:rPr>
            <w:b/>
          </w:rPr>
          <w:t>roup (DWG)</w:t>
        </w:r>
      </w:ins>
      <w:bookmarkEnd w:id="276"/>
    </w:p>
    <w:p w14:paraId="5A4CF927" w14:textId="343D66C3" w:rsidR="00C305DC" w:rsidRDefault="00F93602" w:rsidP="005860A7">
      <w:pPr>
        <w:pStyle w:val="BodyTextIndent"/>
        <w:numPr>
          <w:ilvl w:val="0"/>
          <w:numId w:val="4"/>
        </w:numPr>
        <w:spacing w:after="200"/>
        <w:ind w:hanging="540"/>
        <w:rPr>
          <w:rFonts w:ascii="Arial" w:hAnsi="Arial"/>
          <w:b w:val="0"/>
        </w:rPr>
      </w:pPr>
      <w:ins w:id="280" w:author="ERCOT" w:date="2019-06-06T21:38:00Z">
        <w:r>
          <w:rPr>
            <w:rFonts w:ascii="Arial" w:hAnsi="Arial"/>
            <w:b w:val="0"/>
          </w:rPr>
          <w:t xml:space="preserve">The </w:t>
        </w:r>
      </w:ins>
      <w:r w:rsidR="002778F9">
        <w:rPr>
          <w:rFonts w:ascii="Arial" w:hAnsi="Arial"/>
          <w:b w:val="0"/>
        </w:rPr>
        <w:t>DWG</w:t>
      </w:r>
      <w:r w:rsidR="002D4D6A">
        <w:rPr>
          <w:rFonts w:ascii="Arial" w:hAnsi="Arial"/>
          <w:b w:val="0"/>
        </w:rPr>
        <w:t xml:space="preserve"> build</w:t>
      </w:r>
      <w:r w:rsidR="009245B5">
        <w:rPr>
          <w:rFonts w:ascii="Arial" w:hAnsi="Arial"/>
          <w:b w:val="0"/>
        </w:rPr>
        <w:t>s</w:t>
      </w:r>
      <w:r w:rsidR="002D4D6A">
        <w:rPr>
          <w:rFonts w:ascii="Arial" w:hAnsi="Arial"/>
          <w:b w:val="0"/>
        </w:rPr>
        <w:t xml:space="preserve"> </w:t>
      </w:r>
      <w:r w:rsidR="002778F9">
        <w:rPr>
          <w:rFonts w:ascii="Arial" w:hAnsi="Arial"/>
          <w:b w:val="0"/>
        </w:rPr>
        <w:t>dynamic data set</w:t>
      </w:r>
      <w:r w:rsidR="002D4D6A">
        <w:rPr>
          <w:rFonts w:ascii="Arial" w:hAnsi="Arial"/>
          <w:b w:val="0"/>
        </w:rPr>
        <w:t>s</w:t>
      </w:r>
      <w:r w:rsidR="002778F9">
        <w:rPr>
          <w:rFonts w:ascii="Arial" w:hAnsi="Arial"/>
          <w:b w:val="0"/>
        </w:rPr>
        <w:t xml:space="preserve"> </w:t>
      </w:r>
      <w:r w:rsidR="00600688">
        <w:rPr>
          <w:rFonts w:ascii="Arial" w:hAnsi="Arial"/>
          <w:b w:val="0"/>
        </w:rPr>
        <w:t xml:space="preserve">and dynamic study cases </w:t>
      </w:r>
      <w:r w:rsidR="002778F9">
        <w:rPr>
          <w:rFonts w:ascii="Arial" w:hAnsi="Arial"/>
          <w:b w:val="0"/>
        </w:rPr>
        <w:t>for the ERCOT system from data supplied by equipment owners. ERCOT coordinates the compilation and publication of</w:t>
      </w:r>
      <w:r w:rsidR="00C305DC">
        <w:rPr>
          <w:rFonts w:ascii="Arial" w:hAnsi="Arial"/>
          <w:b w:val="0"/>
        </w:rPr>
        <w:t xml:space="preserve"> dynamics data</w:t>
      </w:r>
      <w:r w:rsidR="006507E0">
        <w:rPr>
          <w:rFonts w:ascii="Arial" w:hAnsi="Arial"/>
          <w:b w:val="0"/>
        </w:rPr>
        <w:t xml:space="preserve"> and dynamics study cases</w:t>
      </w:r>
      <w:r w:rsidR="002778F9">
        <w:rPr>
          <w:rFonts w:ascii="Arial" w:hAnsi="Arial"/>
          <w:b w:val="0"/>
        </w:rPr>
        <w:t>.</w:t>
      </w:r>
      <w:r w:rsidR="00C305DC">
        <w:rPr>
          <w:rFonts w:ascii="Arial" w:hAnsi="Arial"/>
          <w:b w:val="0"/>
        </w:rPr>
        <w:t xml:space="preserve"> The dynamics data </w:t>
      </w:r>
      <w:r w:rsidR="006507E0">
        <w:rPr>
          <w:rFonts w:ascii="Arial" w:hAnsi="Arial"/>
          <w:b w:val="0"/>
        </w:rPr>
        <w:t>are</w:t>
      </w:r>
      <w:r w:rsidR="00C305DC">
        <w:rPr>
          <w:rFonts w:ascii="Arial" w:hAnsi="Arial"/>
          <w:b w:val="0"/>
        </w:rPr>
        <w:t xml:space="preserve"> published in the form of dynamics study cases (flat start cases) as described within </w:t>
      </w:r>
      <w:r w:rsidR="00B953C0">
        <w:rPr>
          <w:rFonts w:ascii="Arial" w:hAnsi="Arial"/>
          <w:b w:val="0"/>
        </w:rPr>
        <w:t>this document</w:t>
      </w:r>
      <w:r w:rsidR="00C305DC">
        <w:rPr>
          <w:rFonts w:ascii="Arial" w:hAnsi="Arial"/>
          <w:b w:val="0"/>
        </w:rPr>
        <w:t>.</w:t>
      </w:r>
    </w:p>
    <w:p w14:paraId="55FF40EE" w14:textId="329C21F2" w:rsidR="00C305DC" w:rsidRPr="007D2BA4" w:rsidRDefault="00F93602" w:rsidP="005860A7">
      <w:pPr>
        <w:pStyle w:val="BodyTextIndent"/>
        <w:numPr>
          <w:ilvl w:val="0"/>
          <w:numId w:val="4"/>
        </w:numPr>
        <w:spacing w:after="120"/>
        <w:ind w:hanging="540"/>
        <w:rPr>
          <w:rFonts w:ascii="Arial" w:hAnsi="Arial"/>
          <w:b w:val="0"/>
        </w:rPr>
      </w:pPr>
      <w:ins w:id="281" w:author="ERCOT" w:date="2019-06-06T21:39:00Z">
        <w:r>
          <w:rPr>
            <w:rFonts w:ascii="Arial" w:hAnsi="Arial"/>
            <w:b w:val="0"/>
          </w:rPr>
          <w:t xml:space="preserve">The </w:t>
        </w:r>
      </w:ins>
      <w:r w:rsidR="009245B5">
        <w:rPr>
          <w:rFonts w:ascii="Arial" w:hAnsi="Arial"/>
          <w:b w:val="0"/>
        </w:rPr>
        <w:t>DWG prepares</w:t>
      </w:r>
      <w:r w:rsidR="002D4D6A">
        <w:rPr>
          <w:rFonts w:ascii="Arial" w:hAnsi="Arial"/>
          <w:b w:val="0"/>
        </w:rPr>
        <w:t xml:space="preserve"> the </w:t>
      </w:r>
      <w:r w:rsidR="009245B5">
        <w:rPr>
          <w:rFonts w:ascii="Arial" w:hAnsi="Arial"/>
          <w:b w:val="0"/>
        </w:rPr>
        <w:t>annual update</w:t>
      </w:r>
      <w:r w:rsidR="002D4D6A">
        <w:rPr>
          <w:rFonts w:ascii="Arial" w:hAnsi="Arial"/>
          <w:b w:val="0"/>
        </w:rPr>
        <w:t xml:space="preserve"> of the</w:t>
      </w:r>
      <w:r w:rsidR="00C305DC">
        <w:rPr>
          <w:rFonts w:ascii="Arial" w:hAnsi="Arial"/>
          <w:b w:val="0"/>
        </w:rPr>
        <w:t xml:space="preserve"> Stability Book that documents </w:t>
      </w:r>
      <w:ins w:id="282" w:author="ERCOT" w:date="2019-06-06T21:27:00Z">
        <w:r w:rsidR="007A37DA">
          <w:rPr>
            <w:rFonts w:ascii="Arial" w:hAnsi="Arial"/>
            <w:b w:val="0"/>
          </w:rPr>
          <w:t xml:space="preserve">dynamic </w:t>
        </w:r>
      </w:ins>
      <w:r w:rsidR="00C305DC">
        <w:rPr>
          <w:rFonts w:ascii="Arial" w:hAnsi="Arial"/>
          <w:b w:val="0"/>
        </w:rPr>
        <w:t>data used in the flat start cases.</w:t>
      </w:r>
    </w:p>
    <w:p w14:paraId="3C6ADCA7" w14:textId="2ACF06B6" w:rsidR="001F3300" w:rsidRPr="00E000AC" w:rsidRDefault="00F93602" w:rsidP="005860A7">
      <w:pPr>
        <w:pStyle w:val="BodyTextIndent"/>
        <w:numPr>
          <w:ilvl w:val="0"/>
          <w:numId w:val="4"/>
        </w:numPr>
        <w:spacing w:after="200"/>
        <w:ind w:hanging="540"/>
        <w:rPr>
          <w:rFonts w:ascii="Arial" w:hAnsi="Arial"/>
          <w:b w:val="0"/>
        </w:rPr>
      </w:pPr>
      <w:ins w:id="283" w:author="ERCOT" w:date="2019-06-06T21:39:00Z">
        <w:r>
          <w:rPr>
            <w:rFonts w:ascii="Arial" w:hAnsi="Arial"/>
            <w:b w:val="0"/>
          </w:rPr>
          <w:t xml:space="preserve">The </w:t>
        </w:r>
      </w:ins>
      <w:r w:rsidR="00132FAC" w:rsidRPr="00E000AC">
        <w:rPr>
          <w:rFonts w:ascii="Arial" w:hAnsi="Arial"/>
          <w:b w:val="0"/>
        </w:rPr>
        <w:t>DWG provides a forum for discussing dynamic modeling and system dynamic performance issues and questions.</w:t>
      </w:r>
    </w:p>
    <w:p w14:paraId="6A9FC59C" w14:textId="63414261" w:rsidR="009522A4" w:rsidRDefault="00F93602" w:rsidP="005860A7">
      <w:pPr>
        <w:pStyle w:val="BodyTextIndent"/>
        <w:numPr>
          <w:ilvl w:val="0"/>
          <w:numId w:val="4"/>
        </w:numPr>
        <w:spacing w:after="200"/>
        <w:ind w:hanging="540"/>
        <w:rPr>
          <w:rFonts w:ascii="Arial" w:hAnsi="Arial"/>
          <w:b w:val="0"/>
        </w:rPr>
      </w:pPr>
      <w:ins w:id="284" w:author="ERCOT" w:date="2019-06-06T21:39:00Z">
        <w:r>
          <w:rPr>
            <w:rFonts w:ascii="Arial" w:hAnsi="Arial"/>
            <w:b w:val="0"/>
          </w:rPr>
          <w:t xml:space="preserve">The </w:t>
        </w:r>
      </w:ins>
      <w:r w:rsidR="008C35A3">
        <w:rPr>
          <w:rFonts w:ascii="Arial" w:hAnsi="Arial"/>
          <w:b w:val="0"/>
        </w:rPr>
        <w:t xml:space="preserve">DWG </w:t>
      </w:r>
      <w:r w:rsidR="00A04C34">
        <w:rPr>
          <w:rFonts w:ascii="Arial" w:hAnsi="Arial"/>
          <w:b w:val="0"/>
        </w:rPr>
        <w:t>performs</w:t>
      </w:r>
      <w:r w:rsidR="009522A4">
        <w:rPr>
          <w:rFonts w:ascii="Arial" w:hAnsi="Arial"/>
          <w:b w:val="0"/>
        </w:rPr>
        <w:t xml:space="preserve"> other activities as directed by </w:t>
      </w:r>
      <w:r w:rsidR="00CB27D5" w:rsidRPr="00E000AC">
        <w:rPr>
          <w:rFonts w:ascii="Arial" w:hAnsi="Arial"/>
          <w:b w:val="0"/>
        </w:rPr>
        <w:t>the Reliability and Operating Subcommittee</w:t>
      </w:r>
      <w:r w:rsidR="00CB27D5">
        <w:rPr>
          <w:rFonts w:ascii="Arial" w:hAnsi="Arial"/>
          <w:b w:val="0"/>
        </w:rPr>
        <w:t xml:space="preserve"> (</w:t>
      </w:r>
      <w:r w:rsidR="009522A4">
        <w:rPr>
          <w:rFonts w:ascii="Arial" w:hAnsi="Arial"/>
          <w:b w:val="0"/>
        </w:rPr>
        <w:t>ROS</w:t>
      </w:r>
      <w:r w:rsidR="00CB27D5">
        <w:rPr>
          <w:rFonts w:ascii="Arial" w:hAnsi="Arial"/>
          <w:b w:val="0"/>
        </w:rPr>
        <w:t>)</w:t>
      </w:r>
      <w:r w:rsidR="009522A4">
        <w:rPr>
          <w:rFonts w:ascii="Arial" w:hAnsi="Arial"/>
          <w:b w:val="0"/>
        </w:rPr>
        <w:t>.</w:t>
      </w:r>
    </w:p>
    <w:p w14:paraId="0E6CF4CD" w14:textId="77777777" w:rsidR="00603772" w:rsidRDefault="00603772" w:rsidP="00A57D22">
      <w:pPr>
        <w:pStyle w:val="Heading1"/>
        <w:spacing w:before="280" w:after="200"/>
        <w:rPr>
          <w:b/>
          <w:bCs/>
        </w:rPr>
      </w:pPr>
      <w:bookmarkStart w:id="285" w:name="_Toc402354540"/>
      <w:bookmarkStart w:id="286" w:name="_Toc25334321"/>
      <w:r>
        <w:rPr>
          <w:b/>
          <w:bCs/>
        </w:rPr>
        <w:t>Administrative Procedures</w:t>
      </w:r>
      <w:bookmarkEnd w:id="285"/>
      <w:bookmarkEnd w:id="286"/>
    </w:p>
    <w:p w14:paraId="04F80B02" w14:textId="77777777" w:rsidR="000F7A37" w:rsidRPr="00312F6A" w:rsidRDefault="000F7A37" w:rsidP="005860A7">
      <w:pPr>
        <w:pStyle w:val="Heading2"/>
        <w:numPr>
          <w:ilvl w:val="1"/>
          <w:numId w:val="1"/>
        </w:numPr>
        <w:tabs>
          <w:tab w:val="clear" w:pos="720"/>
        </w:tabs>
        <w:spacing w:after="200"/>
        <w:ind w:left="720" w:hanging="540"/>
        <w:jc w:val="left"/>
        <w:rPr>
          <w:b/>
        </w:rPr>
      </w:pPr>
      <w:bookmarkStart w:id="287" w:name="_Toc402354541"/>
      <w:bookmarkStart w:id="288" w:name="_Toc25334322"/>
      <w:r w:rsidRPr="00312F6A">
        <w:rPr>
          <w:b/>
        </w:rPr>
        <w:t>Membership</w:t>
      </w:r>
      <w:bookmarkEnd w:id="287"/>
      <w:bookmarkEnd w:id="288"/>
    </w:p>
    <w:p w14:paraId="3ACAF77C" w14:textId="3AAA98A3" w:rsidR="002778F9" w:rsidRDefault="004333A7" w:rsidP="005F0F82">
      <w:pPr>
        <w:pStyle w:val="Hdng1BodyText"/>
        <w:ind w:left="720"/>
        <w:jc w:val="both"/>
      </w:pPr>
      <w:ins w:id="289" w:author="ERCOT" w:date="2019-06-06T22:00:00Z">
        <w:r>
          <w:rPr>
            <w:iCs/>
            <w:szCs w:val="24"/>
          </w:rPr>
          <w:t>The DWG</w:t>
        </w:r>
        <w:r w:rsidRPr="00A103EE">
          <w:rPr>
            <w:iCs/>
            <w:szCs w:val="24"/>
          </w:rPr>
          <w:t xml:space="preserve"> is a non-voting working group whose </w:t>
        </w:r>
        <w:r>
          <w:t xml:space="preserve">members include representatives from </w:t>
        </w:r>
      </w:ins>
      <w:del w:id="290" w:author="ERCOT" w:date="2019-06-06T22:00:00Z">
        <w:r w:rsidR="002778F9" w:rsidDel="004333A7">
          <w:delText xml:space="preserve">DWG membership is open to </w:delText>
        </w:r>
      </w:del>
      <w:r w:rsidR="003A5F78">
        <w:t xml:space="preserve">ERCOT, </w:t>
      </w:r>
      <w:r w:rsidR="002778F9">
        <w:t>Transmission Service Providers (TSPs)</w:t>
      </w:r>
      <w:r w:rsidR="00B47BFB">
        <w:t>,</w:t>
      </w:r>
      <w:r w:rsidR="00081A02">
        <w:t xml:space="preserve"> and Texas Reliability Entity (TRE)</w:t>
      </w:r>
      <w:r w:rsidR="002778F9">
        <w:t>.</w:t>
      </w:r>
    </w:p>
    <w:p w14:paraId="17852CE3" w14:textId="72C08A37" w:rsidR="00E245AD" w:rsidRDefault="00247D2F" w:rsidP="00E245AD">
      <w:pPr>
        <w:pStyle w:val="Hdng1BodyText"/>
        <w:ind w:left="720"/>
        <w:jc w:val="both"/>
      </w:pPr>
      <w:r>
        <w:t xml:space="preserve">Each </w:t>
      </w:r>
      <w:r w:rsidR="00743CC9" w:rsidRPr="00743CC9">
        <w:t xml:space="preserve">NERC Transmission Planner </w:t>
      </w:r>
      <w:r w:rsidR="009A3C8C">
        <w:t xml:space="preserve">within the ERCOT footprint </w:t>
      </w:r>
      <w:r w:rsidR="00743CC9" w:rsidRPr="00743CC9">
        <w:t xml:space="preserve">and </w:t>
      </w:r>
      <w:r w:rsidR="00743CC9">
        <w:t xml:space="preserve">each </w:t>
      </w:r>
      <w:r>
        <w:t>ERCOT</w:t>
      </w:r>
      <w:r w:rsidR="003F29D8">
        <w:t xml:space="preserve"> TSP with </w:t>
      </w:r>
      <w:r w:rsidR="009A3C8C">
        <w:t xml:space="preserve">an </w:t>
      </w:r>
      <w:r w:rsidR="003F29D8">
        <w:t>assigned</w:t>
      </w:r>
      <w:r>
        <w:t xml:space="preserve"> area</w:t>
      </w:r>
      <w:r w:rsidR="003F29D8">
        <w:t xml:space="preserve"> in </w:t>
      </w:r>
      <w:r>
        <w:t xml:space="preserve">the </w:t>
      </w:r>
      <w:ins w:id="291" w:author="ERCOT" w:date="2019-06-06T21:40:00Z">
        <w:r w:rsidR="00F93602">
          <w:t>Steady State Working Group (</w:t>
        </w:r>
      </w:ins>
      <w:r w:rsidR="00F874ED">
        <w:t>SSWG</w:t>
      </w:r>
      <w:ins w:id="292" w:author="ERCOT" w:date="2019-06-06T21:40:00Z">
        <w:r w:rsidR="00F93602">
          <w:t>)</w:t>
        </w:r>
      </w:ins>
      <w:r w:rsidR="00F874ED">
        <w:t xml:space="preserve"> and DWG </w:t>
      </w:r>
      <w:r>
        <w:t>base case</w:t>
      </w:r>
      <w:r w:rsidR="004F47D2">
        <w:t>s</w:t>
      </w:r>
      <w:r>
        <w:t xml:space="preserve">, shall have </w:t>
      </w:r>
      <w:r w:rsidR="00FE0EAB">
        <w:t xml:space="preserve">at least one </w:t>
      </w:r>
      <w:r>
        <w:t xml:space="preserve">designated </w:t>
      </w:r>
      <w:del w:id="293" w:author="ERCOT" w:date="2019-08-25T20:12:00Z">
        <w:r w:rsidDel="00B05E75">
          <w:delText>Dynamics Working Group (</w:delText>
        </w:r>
      </w:del>
      <w:r>
        <w:t>DWG</w:t>
      </w:r>
      <w:del w:id="294" w:author="ERCOT" w:date="2019-08-25T20:12:00Z">
        <w:r w:rsidDel="00B05E75">
          <w:delText>)</w:delText>
        </w:r>
      </w:del>
      <w:r>
        <w:t xml:space="preserve"> member.  </w:t>
      </w:r>
      <w:r w:rsidR="00DC6A97">
        <w:t>The</w:t>
      </w:r>
      <w:r w:rsidR="00C02CCB">
        <w:t xml:space="preserve"> designated DWG member</w:t>
      </w:r>
      <w:r w:rsidR="00DC6A97">
        <w:t>(s)</w:t>
      </w:r>
      <w:r w:rsidR="00C02CCB">
        <w:t xml:space="preserve"> shall be </w:t>
      </w:r>
      <w:r w:rsidR="0071005E">
        <w:t xml:space="preserve">an </w:t>
      </w:r>
      <w:r w:rsidR="00B074A0">
        <w:t>employee</w:t>
      </w:r>
      <w:r w:rsidR="0071005E">
        <w:t>(</w:t>
      </w:r>
      <w:r w:rsidR="004F47D2">
        <w:t>s</w:t>
      </w:r>
      <w:r w:rsidR="0071005E">
        <w:t>)</w:t>
      </w:r>
      <w:r w:rsidR="00DC6A97">
        <w:t xml:space="preserve"> </w:t>
      </w:r>
      <w:r w:rsidR="00C02CCB">
        <w:t xml:space="preserve">of an ERCOT Registered TSP. </w:t>
      </w:r>
      <w:r w:rsidR="007A14DE">
        <w:t xml:space="preserve">A Designated Agent </w:t>
      </w:r>
      <w:r w:rsidR="00AE7AD9">
        <w:t>that</w:t>
      </w:r>
      <w:r w:rsidR="00B074A0">
        <w:t xml:space="preserve"> </w:t>
      </w:r>
      <w:r w:rsidR="007A14DE">
        <w:t>is</w:t>
      </w:r>
      <w:r w:rsidR="00B074A0">
        <w:t xml:space="preserve"> not </w:t>
      </w:r>
      <w:r w:rsidR="007A14DE">
        <w:t xml:space="preserve">a </w:t>
      </w:r>
      <w:r w:rsidR="00B074A0">
        <w:t xml:space="preserve">DWG member </w:t>
      </w:r>
      <w:r w:rsidR="007A14DE">
        <w:t>may</w:t>
      </w:r>
      <w:r w:rsidR="00B074A0">
        <w:t xml:space="preserve"> </w:t>
      </w:r>
      <w:r w:rsidR="007A14DE">
        <w:t>represent</w:t>
      </w:r>
      <w:r w:rsidR="00B074A0">
        <w:t xml:space="preserve"> </w:t>
      </w:r>
      <w:r w:rsidR="001D0C8A">
        <w:t xml:space="preserve">a </w:t>
      </w:r>
      <w:r w:rsidR="00B074A0">
        <w:t>DWG member.</w:t>
      </w:r>
      <w:r w:rsidR="00350619">
        <w:t xml:space="preserve"> </w:t>
      </w:r>
      <w:ins w:id="295" w:author="ERCOT" w:date="2019-11-15T13:54:00Z">
        <w:r w:rsidR="001660CA">
          <w:t xml:space="preserve"> </w:t>
        </w:r>
      </w:ins>
      <w:del w:id="296" w:author="ERCOT" w:date="2019-08-25T20:13:00Z">
        <w:r w:rsidR="004207CA" w:rsidDel="00B05E75">
          <w:delText>All</w:delText>
        </w:r>
        <w:r w:rsidR="007A14DE" w:rsidDel="00B05E75">
          <w:delText xml:space="preserve"> Designated Agent</w:delText>
        </w:r>
        <w:r w:rsidR="004207CA" w:rsidDel="00B05E75">
          <w:delText>s</w:delText>
        </w:r>
        <w:r w:rsidR="00350619" w:rsidDel="00B05E75">
          <w:delText xml:space="preserve"> must follow data sharing rules as outlined in Section</w:delText>
        </w:r>
        <w:r w:rsidR="00B74295" w:rsidDel="00B05E75">
          <w:delText xml:space="preserve"> 2.5</w:delText>
        </w:r>
        <w:r w:rsidR="00350619" w:rsidDel="00B05E75">
          <w:delText xml:space="preserve">. </w:delText>
        </w:r>
      </w:del>
      <w:r w:rsidR="004207CA">
        <w:t>Designated Agents</w:t>
      </w:r>
      <w:r w:rsidR="00E245AD">
        <w:t xml:space="preserve"> are permitted on the DWG email exploder list</w:t>
      </w:r>
      <w:r w:rsidR="004207CA">
        <w:t xml:space="preserve"> at the discretion of the </w:t>
      </w:r>
      <w:r w:rsidR="0007227C">
        <w:t xml:space="preserve">sponsoring </w:t>
      </w:r>
      <w:r w:rsidR="004207CA">
        <w:t xml:space="preserve">DWG member under the stipulation that a </w:t>
      </w:r>
      <w:r w:rsidR="002D55F5">
        <w:t>Non-Disclosure Agreement (</w:t>
      </w:r>
      <w:r w:rsidR="004207CA">
        <w:t>NDA</w:t>
      </w:r>
      <w:r w:rsidR="002D55F5">
        <w:t>)</w:t>
      </w:r>
      <w:r w:rsidR="004207CA">
        <w:t xml:space="preserve"> is in place with the sponsoring DWG member and </w:t>
      </w:r>
      <w:r w:rsidR="00D36ECB">
        <w:t xml:space="preserve">proper notification has been provided to </w:t>
      </w:r>
      <w:r w:rsidR="004207CA">
        <w:t>ERCOT</w:t>
      </w:r>
      <w:r w:rsidR="00E245AD">
        <w:t>.</w:t>
      </w:r>
      <w:r w:rsidR="004207CA">
        <w:t xml:space="preserve"> </w:t>
      </w:r>
      <w:r w:rsidR="002D55F5">
        <w:t>It is the responsibility of the sponsoring DWG member to inform ERCOT of Designated Agents acting on their b</w:t>
      </w:r>
      <w:r w:rsidR="00394075">
        <w:t xml:space="preserve">ehalf. </w:t>
      </w:r>
      <w:r w:rsidR="004207CA">
        <w:t>It is</w:t>
      </w:r>
      <w:r w:rsidR="00394075">
        <w:t xml:space="preserve"> also</w:t>
      </w:r>
      <w:r w:rsidR="004207CA">
        <w:t xml:space="preserve"> </w:t>
      </w:r>
      <w:r w:rsidR="004F47D2">
        <w:t>the responsibility of</w:t>
      </w:r>
      <w:r w:rsidR="004207CA">
        <w:t xml:space="preserve"> the sponsoring DWG member to inform ERCOT of Designated Agents that no longer represent them and to</w:t>
      </w:r>
      <w:r w:rsidR="004F47D2">
        <w:t xml:space="preserve"> have them</w:t>
      </w:r>
      <w:r w:rsidR="004207CA">
        <w:t xml:space="preserve"> removed from the </w:t>
      </w:r>
      <w:r w:rsidR="004F47D2">
        <w:t xml:space="preserve">email </w:t>
      </w:r>
      <w:r w:rsidR="004207CA">
        <w:t>exploder list.</w:t>
      </w:r>
      <w:r w:rsidR="004F47D2">
        <w:t xml:space="preserve"> </w:t>
      </w:r>
      <w:ins w:id="297" w:author="ERCOT" w:date="2019-06-06T21:41:00Z">
        <w:r w:rsidR="00F93602">
          <w:t xml:space="preserve">The DWG will review the </w:t>
        </w:r>
      </w:ins>
      <w:del w:id="298" w:author="ERCOT" w:date="2019-06-06T21:42:00Z">
        <w:r w:rsidR="004F47D2" w:rsidDel="00F93602">
          <w:delText>P</w:delText>
        </w:r>
      </w:del>
      <w:ins w:id="299" w:author="ERCOT" w:date="2019-06-06T21:42:00Z">
        <w:r w:rsidR="00F93602">
          <w:t>p</w:t>
        </w:r>
      </w:ins>
      <w:r w:rsidR="004F47D2">
        <w:t xml:space="preserve">articipating Designated Agents </w:t>
      </w:r>
      <w:del w:id="300" w:author="ERCOT" w:date="2019-06-06T21:42:00Z">
        <w:r w:rsidR="004F47D2" w:rsidDel="00F93602">
          <w:delText xml:space="preserve">shall be reviewed </w:delText>
        </w:r>
      </w:del>
      <w:r w:rsidR="004F47D2">
        <w:t>annually</w:t>
      </w:r>
      <w:del w:id="301" w:author="ERCOT" w:date="2019-06-06T21:42:00Z">
        <w:r w:rsidR="004F47D2" w:rsidDel="00F93602">
          <w:delText xml:space="preserve"> by DWG</w:delText>
        </w:r>
      </w:del>
      <w:r w:rsidR="004F47D2">
        <w:t>.</w:t>
      </w:r>
    </w:p>
    <w:p w14:paraId="6B17B5F6" w14:textId="3E5FDB61" w:rsidR="00B074A0" w:rsidDel="00F93602" w:rsidRDefault="00B074A0" w:rsidP="00350619">
      <w:pPr>
        <w:pStyle w:val="Hdng1BodyText"/>
        <w:ind w:left="720"/>
        <w:jc w:val="both"/>
        <w:rPr>
          <w:del w:id="302" w:author="ERCOT" w:date="2019-06-06T21:43:00Z"/>
        </w:rPr>
      </w:pPr>
    </w:p>
    <w:p w14:paraId="07AC92BC" w14:textId="5DCA8BBE" w:rsidR="00247D2F" w:rsidRDefault="00247D2F" w:rsidP="00350619">
      <w:pPr>
        <w:pStyle w:val="Hdng1BodyText"/>
        <w:ind w:left="720"/>
        <w:jc w:val="both"/>
      </w:pPr>
      <w:r>
        <w:t>DWG member</w:t>
      </w:r>
      <w:r w:rsidR="003A62DD">
        <w:t>s and any Designated Agents</w:t>
      </w:r>
      <w:r>
        <w:t xml:space="preserve"> shall be identified in the DWG </w:t>
      </w:r>
      <w:r w:rsidR="007D6AD9">
        <w:t>roster</w:t>
      </w:r>
      <w:r>
        <w:t xml:space="preserve">, and the </w:t>
      </w:r>
      <w:r w:rsidR="003A62DD">
        <w:t>roster</w:t>
      </w:r>
      <w:r>
        <w:t xml:space="preserve"> will be updated as needed</w:t>
      </w:r>
      <w:r w:rsidR="003A62DD">
        <w:t xml:space="preserve"> by </w:t>
      </w:r>
      <w:ins w:id="303" w:author="ERCOT" w:date="2019-06-06T21:43:00Z">
        <w:r w:rsidR="00F93602">
          <w:t xml:space="preserve">the </w:t>
        </w:r>
      </w:ins>
      <w:r w:rsidR="003A62DD">
        <w:t>DWG</w:t>
      </w:r>
      <w:r>
        <w:t>.</w:t>
      </w:r>
      <w:r w:rsidR="00B074A0">
        <w:t xml:space="preserve">  </w:t>
      </w:r>
      <w:ins w:id="304" w:author="ERCOT" w:date="2019-06-06T21:43:00Z">
        <w:r w:rsidR="00F93602">
          <w:t xml:space="preserve">The </w:t>
        </w:r>
      </w:ins>
      <w:r w:rsidR="00F874ED">
        <w:t xml:space="preserve">DWG shall notify ROS </w:t>
      </w:r>
      <w:r w:rsidR="002E0F8A">
        <w:t xml:space="preserve">(in the monthly report) </w:t>
      </w:r>
      <w:r w:rsidR="00516A7A">
        <w:t>of any TSPs that are required to have a designated DWG member but do not have a DWG representative identified on the DWG roster.</w:t>
      </w:r>
    </w:p>
    <w:p w14:paraId="66EA5CA7" w14:textId="77777777" w:rsidR="00E245AD" w:rsidRDefault="00E245AD" w:rsidP="004F44E6">
      <w:pPr>
        <w:pStyle w:val="Hdng1BodyText"/>
        <w:ind w:left="720"/>
        <w:jc w:val="both"/>
      </w:pPr>
    </w:p>
    <w:p w14:paraId="47F14E4F" w14:textId="089361FA" w:rsidR="00247D2F" w:rsidRDefault="00247D2F" w:rsidP="005F0F82">
      <w:pPr>
        <w:pStyle w:val="Hdng1BodyText"/>
        <w:spacing w:after="200"/>
        <w:ind w:left="720"/>
        <w:jc w:val="both"/>
      </w:pPr>
      <w:del w:id="305" w:author="ERCOT" w:date="2019-06-06T21:44:00Z">
        <w:r w:rsidDel="00F93602">
          <w:delText>Each January, t</w:delText>
        </w:r>
      </w:del>
      <w:ins w:id="306" w:author="ERCOT" w:date="2019-06-06T21:44:00Z">
        <w:r w:rsidR="00F93602">
          <w:t>T</w:t>
        </w:r>
      </w:ins>
      <w:r>
        <w:t xml:space="preserve">he DWG will nominate a </w:t>
      </w:r>
      <w:del w:id="307" w:author="ERCOT" w:date="2019-08-01T07:50:00Z">
        <w:r w:rsidDel="00A05B72">
          <w:delText xml:space="preserve">Chair </w:delText>
        </w:r>
      </w:del>
      <w:ins w:id="308" w:author="ERCOT" w:date="2019-08-01T07:50:00Z">
        <w:r w:rsidR="00A05B72">
          <w:t xml:space="preserve">chair </w:t>
        </w:r>
      </w:ins>
      <w:r>
        <w:t xml:space="preserve">and </w:t>
      </w:r>
      <w:del w:id="309" w:author="ERCOT" w:date="2019-08-01T07:50:00Z">
        <w:r w:rsidDel="00A05B72">
          <w:delText>Vice</w:delText>
        </w:r>
      </w:del>
      <w:ins w:id="310" w:author="ERCOT" w:date="2019-08-01T07:50:00Z">
        <w:r w:rsidR="00A05B72">
          <w:t>vice</w:t>
        </w:r>
      </w:ins>
      <w:r>
        <w:t>-</w:t>
      </w:r>
      <w:del w:id="311" w:author="ERCOT" w:date="2019-08-01T07:50:00Z">
        <w:r w:rsidDel="00A05B72">
          <w:delText>Chair</w:delText>
        </w:r>
      </w:del>
      <w:ins w:id="312" w:author="ERCOT" w:date="2019-08-01T07:50:00Z">
        <w:r w:rsidR="00A05B72">
          <w:t>chair</w:t>
        </w:r>
      </w:ins>
      <w:r>
        <w:t xml:space="preserve"> to be approved by the ROS</w:t>
      </w:r>
      <w:ins w:id="313" w:author="ERCOT" w:date="2019-06-06T21:44:00Z">
        <w:r w:rsidR="00F93602">
          <w:t xml:space="preserve"> annually</w:t>
        </w:r>
      </w:ins>
      <w:r>
        <w:t>.</w:t>
      </w:r>
    </w:p>
    <w:p w14:paraId="0F55FCCD" w14:textId="77777777" w:rsidR="00350619" w:rsidRDefault="00350619" w:rsidP="005F0F82">
      <w:pPr>
        <w:pStyle w:val="Hdng1BodyText"/>
        <w:spacing w:after="200"/>
        <w:ind w:left="720"/>
        <w:jc w:val="both"/>
      </w:pPr>
    </w:p>
    <w:p w14:paraId="70CFFE9D" w14:textId="77777777" w:rsidR="00247D2F" w:rsidRDefault="00247D2F" w:rsidP="005860A7">
      <w:pPr>
        <w:pStyle w:val="Heading2"/>
        <w:numPr>
          <w:ilvl w:val="0"/>
          <w:numId w:val="6"/>
        </w:numPr>
        <w:spacing w:after="200"/>
        <w:ind w:left="720" w:hanging="540"/>
        <w:jc w:val="left"/>
        <w:rPr>
          <w:b/>
          <w:bCs/>
        </w:rPr>
      </w:pPr>
      <w:bookmarkStart w:id="314" w:name="_Toc402354542"/>
      <w:bookmarkStart w:id="315" w:name="_Toc25334323"/>
      <w:r>
        <w:rPr>
          <w:b/>
          <w:bCs/>
        </w:rPr>
        <w:t>Duties of Chair and Vice-Chair</w:t>
      </w:r>
      <w:bookmarkEnd w:id="314"/>
      <w:bookmarkEnd w:id="315"/>
    </w:p>
    <w:p w14:paraId="7667CB70" w14:textId="2620BBB9" w:rsidR="00247D2F" w:rsidRDefault="00247D2F" w:rsidP="005F0F82">
      <w:pPr>
        <w:pStyle w:val="Hdng1BodyText"/>
        <w:tabs>
          <w:tab w:val="left" w:pos="720"/>
        </w:tabs>
        <w:ind w:left="720"/>
        <w:jc w:val="both"/>
      </w:pPr>
      <w:r>
        <w:t xml:space="preserve">The </w:t>
      </w:r>
      <w:ins w:id="316" w:author="ERCOT" w:date="2019-06-06T21:45:00Z">
        <w:r w:rsidR="00F93602">
          <w:t>c</w:t>
        </w:r>
      </w:ins>
      <w:del w:id="317" w:author="ERCOT" w:date="2019-06-06T21:45:00Z">
        <w:r w:rsidDel="00F93602">
          <w:delText>C</w:delText>
        </w:r>
      </w:del>
      <w:r>
        <w:t xml:space="preserve">hair will coordinate the activities of the DWG and represent the DWG at the ROS </w:t>
      </w:r>
      <w:r w:rsidR="008F3E55">
        <w:t xml:space="preserve">meetings </w:t>
      </w:r>
      <w:r>
        <w:t>and other working group meetings as required.</w:t>
      </w:r>
    </w:p>
    <w:p w14:paraId="06F47204" w14:textId="6ED64D42" w:rsidR="00247D2F" w:rsidRDefault="00247D2F" w:rsidP="005F0F82">
      <w:pPr>
        <w:pStyle w:val="Hdng1BodyText"/>
        <w:tabs>
          <w:tab w:val="left" w:pos="720"/>
        </w:tabs>
        <w:spacing w:after="200"/>
        <w:ind w:left="720"/>
        <w:jc w:val="both"/>
      </w:pPr>
      <w:r>
        <w:t xml:space="preserve">The </w:t>
      </w:r>
      <w:ins w:id="318" w:author="ERCOT" w:date="2019-06-06T21:45:00Z">
        <w:r w:rsidR="00F93602">
          <w:t>v</w:t>
        </w:r>
      </w:ins>
      <w:del w:id="319" w:author="ERCOT" w:date="2019-06-06T21:45:00Z">
        <w:r w:rsidDel="00F93602">
          <w:delText>V</w:delText>
        </w:r>
      </w:del>
      <w:r>
        <w:t>ice</w:t>
      </w:r>
      <w:r w:rsidR="002D55F5">
        <w:t xml:space="preserve"> </w:t>
      </w:r>
      <w:ins w:id="320" w:author="ERCOT" w:date="2019-06-06T21:45:00Z">
        <w:r w:rsidR="00F93602">
          <w:t>c</w:t>
        </w:r>
      </w:ins>
      <w:del w:id="321" w:author="ERCOT" w:date="2019-06-06T21:45:00Z">
        <w:r w:rsidDel="00F93602">
          <w:delText>C</w:delText>
        </w:r>
      </w:del>
      <w:r>
        <w:t>hair wil</w:t>
      </w:r>
      <w:r w:rsidR="008B2298">
        <w:t>l</w:t>
      </w:r>
      <w:r w:rsidR="00282A93">
        <w:t xml:space="preserve"> support the </w:t>
      </w:r>
      <w:ins w:id="322" w:author="ERCOT" w:date="2019-06-06T21:45:00Z">
        <w:r w:rsidR="00F93602">
          <w:t>c</w:t>
        </w:r>
      </w:ins>
      <w:del w:id="323" w:author="ERCOT" w:date="2019-06-06T21:45:00Z">
        <w:r w:rsidR="00282A93" w:rsidDel="00F93602">
          <w:delText>C</w:delText>
        </w:r>
      </w:del>
      <w:r w:rsidR="00282A93">
        <w:t>hair and</w:t>
      </w:r>
      <w:r w:rsidR="008B2298">
        <w:t xml:space="preserve"> fulfill the duties of the </w:t>
      </w:r>
      <w:ins w:id="324" w:author="ERCOT" w:date="2019-06-06T21:45:00Z">
        <w:r w:rsidR="00F93602">
          <w:t>c</w:t>
        </w:r>
      </w:ins>
      <w:del w:id="325" w:author="ERCOT" w:date="2019-06-06T21:45:00Z">
        <w:r w:rsidR="008B2298" w:rsidDel="00F93602">
          <w:delText>C</w:delText>
        </w:r>
      </w:del>
      <w:r w:rsidR="008B2298">
        <w:t xml:space="preserve">hair in the absence of the </w:t>
      </w:r>
      <w:ins w:id="326" w:author="ERCOT" w:date="2019-06-06T21:45:00Z">
        <w:r w:rsidR="00F93602">
          <w:t>c</w:t>
        </w:r>
      </w:ins>
      <w:del w:id="327" w:author="ERCOT" w:date="2019-06-06T21:45:00Z">
        <w:r w:rsidR="008B2298" w:rsidDel="00F93602">
          <w:delText>C</w:delText>
        </w:r>
      </w:del>
      <w:r w:rsidR="008B2298">
        <w:t>hair.</w:t>
      </w:r>
      <w:r w:rsidR="00350619">
        <w:t xml:space="preserve">  </w:t>
      </w:r>
    </w:p>
    <w:p w14:paraId="6AC6AD56" w14:textId="77777777" w:rsidR="008B2298" w:rsidRDefault="008B2298" w:rsidP="005860A7">
      <w:pPr>
        <w:pStyle w:val="Heading2"/>
        <w:numPr>
          <w:ilvl w:val="0"/>
          <w:numId w:val="6"/>
        </w:numPr>
        <w:spacing w:after="200"/>
        <w:ind w:left="720" w:hanging="540"/>
        <w:jc w:val="left"/>
        <w:rPr>
          <w:b/>
          <w:bCs/>
        </w:rPr>
      </w:pPr>
      <w:bookmarkStart w:id="328" w:name="_Toc402354543"/>
      <w:bookmarkStart w:id="329" w:name="_Toc25334324"/>
      <w:r>
        <w:rPr>
          <w:b/>
          <w:bCs/>
        </w:rPr>
        <w:t>Meetings</w:t>
      </w:r>
      <w:bookmarkEnd w:id="328"/>
      <w:bookmarkEnd w:id="329"/>
    </w:p>
    <w:p w14:paraId="62F4AAAF" w14:textId="32C0E507" w:rsidR="00B74295" w:rsidRDefault="008B2298" w:rsidP="00767EAA">
      <w:pPr>
        <w:pStyle w:val="Hdng1BodyText"/>
        <w:tabs>
          <w:tab w:val="left" w:pos="720"/>
        </w:tabs>
        <w:spacing w:after="200"/>
        <w:ind w:left="720"/>
        <w:jc w:val="both"/>
      </w:pPr>
      <w:r>
        <w:t xml:space="preserve">The DWG will meet at least quarterly. </w:t>
      </w:r>
      <w:r w:rsidR="00B074A0">
        <w:t>DWG</w:t>
      </w:r>
      <w:r w:rsidR="00B74295">
        <w:t xml:space="preserve"> meetings are closed meetings. </w:t>
      </w:r>
      <w:r w:rsidR="00B074A0">
        <w:t xml:space="preserve">DWG members </w:t>
      </w:r>
      <w:r w:rsidR="00B74295">
        <w:t>a</w:t>
      </w:r>
      <w:r w:rsidR="00F50140">
        <w:t>nd</w:t>
      </w:r>
      <w:r w:rsidR="00B74295">
        <w:t xml:space="preserve"> </w:t>
      </w:r>
      <w:r w:rsidR="003A62DD">
        <w:t>Designated Agent</w:t>
      </w:r>
      <w:r w:rsidR="00F50140">
        <w:t>s</w:t>
      </w:r>
      <w:r w:rsidR="00B74295">
        <w:t xml:space="preserve"> </w:t>
      </w:r>
      <w:r w:rsidR="0067790C">
        <w:t>of</w:t>
      </w:r>
      <w:r w:rsidR="00B74295">
        <w:t xml:space="preserve"> DWG member</w:t>
      </w:r>
      <w:r w:rsidR="0067790C">
        <w:t>s</w:t>
      </w:r>
      <w:r w:rsidR="00B74295">
        <w:t xml:space="preserve"> </w:t>
      </w:r>
      <w:r w:rsidR="002D55F5">
        <w:t xml:space="preserve">may </w:t>
      </w:r>
      <w:r w:rsidR="00B074A0">
        <w:t xml:space="preserve">attend. If </w:t>
      </w:r>
      <w:r w:rsidR="00B74295">
        <w:t>a</w:t>
      </w:r>
      <w:r w:rsidR="00187166">
        <w:t xml:space="preserve"> Designated Agent is not on the DWG roster</w:t>
      </w:r>
      <w:r w:rsidR="00B074A0">
        <w:t xml:space="preserve">, the </w:t>
      </w:r>
      <w:r w:rsidR="00187166">
        <w:t xml:space="preserve">sponsoring </w:t>
      </w:r>
      <w:r w:rsidR="00B074A0">
        <w:t xml:space="preserve">DWG member </w:t>
      </w:r>
      <w:ins w:id="330" w:author="ERCOT" w:date="2019-08-25T20:17:00Z">
        <w:r w:rsidR="00B05E75">
          <w:t>shall</w:t>
        </w:r>
      </w:ins>
      <w:del w:id="331" w:author="ERCOT" w:date="2019-08-25T20:17:00Z">
        <w:r w:rsidR="00B074A0" w:rsidDel="00B05E75">
          <w:delText>will</w:delText>
        </w:r>
      </w:del>
      <w:r w:rsidR="00B074A0">
        <w:t xml:space="preserve"> inform ERCOT </w:t>
      </w:r>
      <w:r w:rsidR="00350619">
        <w:t xml:space="preserve">and the DWG </w:t>
      </w:r>
      <w:ins w:id="332" w:author="ERCOT" w:date="2019-06-06T21:46:00Z">
        <w:r w:rsidR="000051CC">
          <w:t>c</w:t>
        </w:r>
      </w:ins>
      <w:del w:id="333" w:author="ERCOT" w:date="2019-06-06T21:46:00Z">
        <w:r w:rsidR="002D55F5" w:rsidDel="000051CC">
          <w:delText>C</w:delText>
        </w:r>
      </w:del>
      <w:r w:rsidR="002D55F5">
        <w:t xml:space="preserve">hair </w:t>
      </w:r>
      <w:r w:rsidR="00350619">
        <w:t xml:space="preserve">and </w:t>
      </w:r>
      <w:ins w:id="334" w:author="ERCOT" w:date="2019-06-06T21:46:00Z">
        <w:r w:rsidR="000051CC">
          <w:t>v</w:t>
        </w:r>
      </w:ins>
      <w:del w:id="335" w:author="ERCOT" w:date="2019-06-06T21:46:00Z">
        <w:r w:rsidR="002D55F5" w:rsidDel="000051CC">
          <w:delText>V</w:delText>
        </w:r>
      </w:del>
      <w:r w:rsidR="002D55F5">
        <w:t xml:space="preserve">ice </w:t>
      </w:r>
      <w:ins w:id="336" w:author="ERCOT" w:date="2019-06-06T21:46:00Z">
        <w:r w:rsidR="000051CC">
          <w:t>c</w:t>
        </w:r>
      </w:ins>
      <w:del w:id="337" w:author="ERCOT" w:date="2019-06-06T21:46:00Z">
        <w:r w:rsidR="002D55F5" w:rsidDel="000051CC">
          <w:delText>C</w:delText>
        </w:r>
      </w:del>
      <w:r w:rsidR="002D55F5">
        <w:t xml:space="preserve">hair </w:t>
      </w:r>
      <w:r w:rsidR="00B074A0">
        <w:t xml:space="preserve">of the name of the </w:t>
      </w:r>
      <w:ins w:id="338" w:author="ERCOT" w:date="2019-06-06T21:46:00Z">
        <w:r w:rsidR="000051CC">
          <w:t xml:space="preserve">Designated </w:t>
        </w:r>
      </w:ins>
      <w:r w:rsidR="00187166">
        <w:t>Agent</w:t>
      </w:r>
      <w:r w:rsidR="00B074A0">
        <w:t xml:space="preserve"> attending one week prior to the meeting. </w:t>
      </w:r>
    </w:p>
    <w:p w14:paraId="5F44F1E2" w14:textId="3969FB5A" w:rsidR="00B74295" w:rsidDel="00B05E75" w:rsidRDefault="00B74295" w:rsidP="00767EAA">
      <w:pPr>
        <w:pStyle w:val="Hdng1BodyText"/>
        <w:tabs>
          <w:tab w:val="left" w:pos="720"/>
        </w:tabs>
        <w:spacing w:after="200"/>
        <w:ind w:left="720"/>
        <w:jc w:val="both"/>
        <w:rPr>
          <w:del w:id="339" w:author="ERCOT" w:date="2019-08-25T20:17:00Z"/>
        </w:rPr>
      </w:pPr>
    </w:p>
    <w:p w14:paraId="73006408" w14:textId="5527A1C7" w:rsidR="00350619" w:rsidRDefault="008B2298" w:rsidP="00767EAA">
      <w:pPr>
        <w:pStyle w:val="Hdng1BodyText"/>
        <w:tabs>
          <w:tab w:val="left" w:pos="720"/>
        </w:tabs>
        <w:spacing w:after="200"/>
        <w:ind w:left="720"/>
        <w:jc w:val="both"/>
      </w:pPr>
      <w:r>
        <w:t xml:space="preserve">The </w:t>
      </w:r>
      <w:ins w:id="340" w:author="ERCOT" w:date="2019-06-06T21:47:00Z">
        <w:r w:rsidR="000051CC">
          <w:t>c</w:t>
        </w:r>
      </w:ins>
      <w:del w:id="341" w:author="ERCOT" w:date="2019-06-06T21:47:00Z">
        <w:r w:rsidDel="000051CC">
          <w:delText>C</w:delText>
        </w:r>
      </w:del>
      <w:r>
        <w:t xml:space="preserve">hair may coordinate additional meetings as needed to </w:t>
      </w:r>
      <w:r w:rsidR="002D55F5">
        <w:t xml:space="preserve">facilitate </w:t>
      </w:r>
      <w:r w:rsidR="00A82C85">
        <w:t>the activities of the DWG.</w:t>
      </w:r>
      <w:r w:rsidR="00350619" w:rsidRPr="00350619">
        <w:t xml:space="preserve"> </w:t>
      </w:r>
      <w:r w:rsidR="00350619">
        <w:t xml:space="preserve">The </w:t>
      </w:r>
      <w:ins w:id="342" w:author="ERCOT" w:date="2019-06-06T21:47:00Z">
        <w:r w:rsidR="000051CC">
          <w:t>v</w:t>
        </w:r>
      </w:ins>
      <w:del w:id="343" w:author="ERCOT" w:date="2019-06-06T21:47:00Z">
        <w:r w:rsidR="00350619" w:rsidDel="000051CC">
          <w:delText>V</w:delText>
        </w:r>
      </w:del>
      <w:r w:rsidR="00350619">
        <w:t xml:space="preserve">ice </w:t>
      </w:r>
      <w:ins w:id="344" w:author="ERCOT" w:date="2019-06-06T21:47:00Z">
        <w:r w:rsidR="000051CC">
          <w:t>c</w:t>
        </w:r>
      </w:ins>
      <w:del w:id="345" w:author="ERCOT" w:date="2019-06-06T21:47:00Z">
        <w:r w:rsidR="00350619" w:rsidDel="000051CC">
          <w:delText>C</w:delText>
        </w:r>
      </w:del>
      <w:r w:rsidR="00350619">
        <w:t xml:space="preserve">hair will track attendance and </w:t>
      </w:r>
      <w:r w:rsidR="002D55F5">
        <w:t xml:space="preserve">document </w:t>
      </w:r>
      <w:r w:rsidR="00350619">
        <w:t xml:space="preserve">meeting minutes for </w:t>
      </w:r>
      <w:r w:rsidR="002D55F5">
        <w:t>in-</w:t>
      </w:r>
      <w:r w:rsidR="00350619">
        <w:t>person meeting</w:t>
      </w:r>
      <w:r w:rsidR="00B74295">
        <w:t>s</w:t>
      </w:r>
      <w:r w:rsidR="00350619">
        <w:t xml:space="preserve">.  </w:t>
      </w:r>
    </w:p>
    <w:p w14:paraId="710A8D8D" w14:textId="31DC7367" w:rsidR="00282A93" w:rsidDel="00B05E75" w:rsidRDefault="00282A93" w:rsidP="00767EAA">
      <w:pPr>
        <w:pStyle w:val="Hdng1BodyText"/>
        <w:tabs>
          <w:tab w:val="left" w:pos="720"/>
        </w:tabs>
        <w:spacing w:after="200"/>
        <w:ind w:left="720"/>
        <w:jc w:val="both"/>
        <w:rPr>
          <w:del w:id="346" w:author="ERCOT" w:date="2019-08-25T20:18:00Z"/>
        </w:rPr>
      </w:pPr>
    </w:p>
    <w:p w14:paraId="3CE543CC" w14:textId="3257312E" w:rsidR="00A82C85" w:rsidRDefault="00282A93" w:rsidP="00767EAA">
      <w:pPr>
        <w:pStyle w:val="Hdng1BodyText"/>
        <w:tabs>
          <w:tab w:val="left" w:pos="720"/>
        </w:tabs>
        <w:spacing w:after="200"/>
        <w:ind w:left="720"/>
        <w:jc w:val="both"/>
      </w:pPr>
      <w:r>
        <w:t>Agendas</w:t>
      </w:r>
      <w:r w:rsidR="00B65ABB">
        <w:t xml:space="preserve"> and meeting schedule</w:t>
      </w:r>
      <w:r w:rsidR="004C3519">
        <w:t>s</w:t>
      </w:r>
      <w:r>
        <w:t xml:space="preserve"> </w:t>
      </w:r>
      <w:ins w:id="347" w:author="ERCOT" w:date="2019-06-06T21:48:00Z">
        <w:r w:rsidR="000051CC">
          <w:t>should</w:t>
        </w:r>
      </w:ins>
      <w:del w:id="348" w:author="ERCOT" w:date="2019-06-06T21:48:00Z">
        <w:r w:rsidDel="000051CC">
          <w:delText>will</w:delText>
        </w:r>
      </w:del>
      <w:r>
        <w:t xml:space="preserve"> be published at least two weeks prior to the meeting.</w:t>
      </w:r>
      <w:r w:rsidR="004C3519">
        <w:t xml:space="preserve"> </w:t>
      </w:r>
      <w:r w:rsidR="00A82C85">
        <w:t>The minutes of each meeting will be distributed to DWG members.</w:t>
      </w:r>
    </w:p>
    <w:p w14:paraId="4266C067" w14:textId="77777777" w:rsidR="00A82C85" w:rsidRDefault="00A82C85" w:rsidP="005860A7">
      <w:pPr>
        <w:pStyle w:val="Heading2"/>
        <w:numPr>
          <w:ilvl w:val="0"/>
          <w:numId w:val="6"/>
        </w:numPr>
        <w:spacing w:after="200"/>
        <w:ind w:left="720" w:hanging="540"/>
        <w:jc w:val="left"/>
        <w:rPr>
          <w:b/>
          <w:bCs/>
        </w:rPr>
      </w:pPr>
      <w:bookmarkStart w:id="349" w:name="_Toc402354544"/>
      <w:bookmarkStart w:id="350" w:name="_Toc25334325"/>
      <w:r>
        <w:rPr>
          <w:b/>
          <w:bCs/>
        </w:rPr>
        <w:t>Reports to ROS</w:t>
      </w:r>
      <w:bookmarkEnd w:id="349"/>
      <w:bookmarkEnd w:id="350"/>
    </w:p>
    <w:p w14:paraId="7AEFFA58" w14:textId="56067CA3" w:rsidR="00896F81" w:rsidRDefault="0021360C" w:rsidP="00767EAA">
      <w:pPr>
        <w:pStyle w:val="Hdng1BodyText"/>
        <w:tabs>
          <w:tab w:val="left" w:pos="720"/>
        </w:tabs>
        <w:spacing w:after="200"/>
        <w:ind w:left="720"/>
        <w:jc w:val="both"/>
      </w:pPr>
      <w:r>
        <w:t>Each month, t</w:t>
      </w:r>
      <w:r w:rsidR="00A82C85">
        <w:t xml:space="preserve">he DWG </w:t>
      </w:r>
      <w:ins w:id="351" w:author="ERCOT" w:date="2019-06-06T21:49:00Z">
        <w:r w:rsidR="000051CC">
          <w:t>c</w:t>
        </w:r>
      </w:ins>
      <w:del w:id="352" w:author="ERCOT" w:date="2019-06-06T21:49:00Z">
        <w:r w:rsidR="00044ADB" w:rsidDel="000051CC">
          <w:delText>C</w:delText>
        </w:r>
      </w:del>
      <w:r w:rsidR="00044ADB">
        <w:t xml:space="preserve">hair </w:t>
      </w:r>
      <w:r w:rsidR="00A82C85">
        <w:t>will provide a written report to the ROS</w:t>
      </w:r>
      <w:r w:rsidR="00A24ECF">
        <w:t xml:space="preserve"> if needed</w:t>
      </w:r>
      <w:r>
        <w:t>.</w:t>
      </w:r>
    </w:p>
    <w:p w14:paraId="6363F462" w14:textId="024D5B86" w:rsidR="00350619" w:rsidDel="00B05E75" w:rsidRDefault="00350619" w:rsidP="00767EAA">
      <w:pPr>
        <w:pStyle w:val="Hdng1BodyText"/>
        <w:tabs>
          <w:tab w:val="left" w:pos="720"/>
        </w:tabs>
        <w:spacing w:after="200"/>
        <w:ind w:left="720"/>
        <w:jc w:val="both"/>
        <w:rPr>
          <w:del w:id="353" w:author="ERCOT" w:date="2019-08-25T20:18:00Z"/>
        </w:rPr>
      </w:pPr>
    </w:p>
    <w:p w14:paraId="0CA33B88" w14:textId="6CBCCD30" w:rsidR="00350619" w:rsidRPr="007D2BA4" w:rsidDel="00B05E75" w:rsidRDefault="00350619" w:rsidP="00767EAA">
      <w:pPr>
        <w:pStyle w:val="Hdng1BodyText"/>
        <w:tabs>
          <w:tab w:val="left" w:pos="720"/>
        </w:tabs>
        <w:spacing w:after="200"/>
        <w:ind w:left="720"/>
        <w:jc w:val="both"/>
        <w:rPr>
          <w:del w:id="354" w:author="ERCOT" w:date="2019-08-25T20:18:00Z"/>
        </w:rPr>
      </w:pPr>
    </w:p>
    <w:p w14:paraId="6D2F8168" w14:textId="77777777" w:rsidR="00350619" w:rsidRDefault="00350619" w:rsidP="00350619">
      <w:pPr>
        <w:pStyle w:val="Heading2"/>
        <w:numPr>
          <w:ilvl w:val="0"/>
          <w:numId w:val="6"/>
        </w:numPr>
        <w:spacing w:after="200"/>
        <w:ind w:left="720" w:hanging="540"/>
        <w:jc w:val="left"/>
        <w:rPr>
          <w:b/>
          <w:bCs/>
        </w:rPr>
      </w:pPr>
      <w:bookmarkStart w:id="355" w:name="_Toc25334326"/>
      <w:r>
        <w:rPr>
          <w:b/>
          <w:bCs/>
        </w:rPr>
        <w:t>Dynamic Data Sharing Rules</w:t>
      </w:r>
      <w:bookmarkEnd w:id="355"/>
    </w:p>
    <w:p w14:paraId="52846B0A" w14:textId="3302B369" w:rsidR="00350619" w:rsidRDefault="00350619" w:rsidP="00767EAA">
      <w:pPr>
        <w:pStyle w:val="Hdng1BodyText"/>
        <w:tabs>
          <w:tab w:val="left" w:pos="720"/>
        </w:tabs>
        <w:spacing w:after="200"/>
        <w:ind w:left="720"/>
        <w:jc w:val="both"/>
      </w:pPr>
      <w:r>
        <w:t xml:space="preserve">Dynamic data </w:t>
      </w:r>
      <w:r w:rsidR="00017C31">
        <w:t>and dynamic study cases are</w:t>
      </w:r>
      <w:r>
        <w:t xml:space="preserve"> considered confidential and protected</w:t>
      </w:r>
      <w:ins w:id="356" w:author="ERCOT" w:date="2019-08-25T20:20:00Z">
        <w:r w:rsidR="00B05E75">
          <w:t xml:space="preserve"> i</w:t>
        </w:r>
        <w:r w:rsidR="00B05E75" w:rsidRPr="00513CCA">
          <w:t>nformation pursuant to Protocol Section 1.3, Confidentiality</w:t>
        </w:r>
      </w:ins>
      <w:r>
        <w:t xml:space="preserve">.  </w:t>
      </w:r>
      <w:r w:rsidR="00017C31">
        <w:t>They</w:t>
      </w:r>
      <w:r>
        <w:t xml:space="preserve"> shall be provided to </w:t>
      </w:r>
      <w:ins w:id="357" w:author="ERCOT" w:date="2019-06-06T21:49:00Z">
        <w:r w:rsidR="000051CC">
          <w:t xml:space="preserve">the </w:t>
        </w:r>
      </w:ins>
      <w:r>
        <w:t xml:space="preserve">DWG </w:t>
      </w:r>
      <w:r w:rsidR="007F265E">
        <w:t>members only</w:t>
      </w:r>
      <w:r>
        <w:t>.</w:t>
      </w:r>
    </w:p>
    <w:p w14:paraId="3D0B4D01" w14:textId="77777777" w:rsidR="00E245AD" w:rsidRDefault="00E245AD" w:rsidP="00E000AC">
      <w:pPr>
        <w:pStyle w:val="BodyText"/>
        <w:ind w:left="720"/>
        <w:jc w:val="both"/>
      </w:pPr>
    </w:p>
    <w:p w14:paraId="7595E831" w14:textId="1B9BDC3D" w:rsidR="00E245AD" w:rsidDel="001421E9" w:rsidRDefault="00E245AD" w:rsidP="00E000AC">
      <w:pPr>
        <w:pStyle w:val="BodyText"/>
        <w:ind w:left="720"/>
        <w:jc w:val="both"/>
        <w:rPr>
          <w:del w:id="358" w:author="ERCOT" w:date="2019-08-20T11:04:00Z"/>
        </w:rPr>
      </w:pPr>
      <w:del w:id="359" w:author="ERCOT" w:date="2019-08-20T11:04:00Z">
        <w:r w:rsidDel="001421E9">
          <w:lastRenderedPageBreak/>
          <w:delText xml:space="preserve">DWG members can provide </w:delText>
        </w:r>
        <w:r w:rsidR="00017C31" w:rsidDel="001421E9">
          <w:delText>d</w:delText>
        </w:r>
        <w:r w:rsidDel="001421E9">
          <w:delText xml:space="preserve">ynamic data </w:delText>
        </w:r>
        <w:r w:rsidR="007F265E" w:rsidDel="001421E9">
          <w:delText xml:space="preserve">and </w:delText>
        </w:r>
        <w:r w:rsidR="00017C31" w:rsidDel="001421E9">
          <w:delText xml:space="preserve">dynamic study </w:delText>
        </w:r>
        <w:r w:rsidR="007F265E" w:rsidDel="001421E9">
          <w:delText xml:space="preserve">cases </w:delText>
        </w:r>
        <w:r w:rsidDel="001421E9">
          <w:delText xml:space="preserve">to a consultant </w:delText>
        </w:r>
        <w:r w:rsidR="004058BE" w:rsidDel="001421E9">
          <w:delText xml:space="preserve">for the DWG </w:delText>
        </w:r>
        <w:r w:rsidR="00B4063E" w:rsidDel="001421E9">
          <w:delText>m</w:delText>
        </w:r>
        <w:r w:rsidR="004058BE" w:rsidDel="001421E9">
          <w:delText>ember’s</w:delText>
        </w:r>
        <w:r w:rsidR="00F43AFD" w:rsidDel="001421E9">
          <w:delText xml:space="preserve"> own studies </w:delText>
        </w:r>
        <w:r w:rsidDel="001421E9">
          <w:delText>under the condition</w:delText>
        </w:r>
        <w:r w:rsidR="00F43AFD" w:rsidDel="001421E9">
          <w:delText xml:space="preserve"> that </w:delText>
        </w:r>
        <w:r w:rsidR="00D61106" w:rsidDel="001421E9">
          <w:delText>a NDA</w:delText>
        </w:r>
        <w:r w:rsidDel="001421E9">
          <w:delText xml:space="preserve"> is in place between the </w:delText>
        </w:r>
        <w:r w:rsidR="004058BE" w:rsidDel="001421E9">
          <w:delText>DWG member</w:delText>
        </w:r>
        <w:r w:rsidR="007F265E" w:rsidDel="001421E9">
          <w:delText xml:space="preserve"> and the </w:delText>
        </w:r>
        <w:r w:rsidDel="001421E9">
          <w:delText>consultant.</w:delText>
        </w:r>
      </w:del>
    </w:p>
    <w:p w14:paraId="12F98EEC" w14:textId="77777777" w:rsidR="00E245AD" w:rsidRPr="00350619" w:rsidRDefault="00E245AD" w:rsidP="00E000AC">
      <w:pPr>
        <w:pStyle w:val="BodyText"/>
        <w:jc w:val="both"/>
      </w:pPr>
    </w:p>
    <w:p w14:paraId="0AECB59A" w14:textId="77777777" w:rsidR="007D3514" w:rsidRDefault="007D3514">
      <w:pPr>
        <w:rPr>
          <w:rFonts w:ascii="Arial" w:hAnsi="Arial"/>
          <w:sz w:val="24"/>
        </w:rPr>
      </w:pPr>
      <w:r>
        <w:br w:type="page"/>
      </w:r>
    </w:p>
    <w:p w14:paraId="35FF7B76" w14:textId="7A17E4FA" w:rsidR="00570939" w:rsidRDefault="00896F81" w:rsidP="00570939">
      <w:pPr>
        <w:pStyle w:val="Heading1"/>
        <w:rPr>
          <w:b/>
        </w:rPr>
      </w:pPr>
      <w:bookmarkStart w:id="360" w:name="_Toc402354545"/>
      <w:bookmarkStart w:id="361" w:name="_Toc25334327"/>
      <w:r>
        <w:rPr>
          <w:b/>
        </w:rPr>
        <w:lastRenderedPageBreak/>
        <w:t>Dynamic Data</w:t>
      </w:r>
      <w:bookmarkEnd w:id="360"/>
      <w:bookmarkEnd w:id="361"/>
    </w:p>
    <w:p w14:paraId="25301F48" w14:textId="77777777" w:rsidR="00316F7C" w:rsidRPr="00316F7C" w:rsidRDefault="00316F7C" w:rsidP="00316F7C"/>
    <w:p w14:paraId="422CD696" w14:textId="77777777" w:rsidR="004C3C8D" w:rsidRDefault="00316F7C" w:rsidP="005860A7">
      <w:pPr>
        <w:pStyle w:val="Heading2"/>
        <w:numPr>
          <w:ilvl w:val="0"/>
          <w:numId w:val="8"/>
        </w:numPr>
        <w:spacing w:after="200"/>
        <w:ind w:left="720" w:hanging="540"/>
        <w:jc w:val="left"/>
        <w:rPr>
          <w:ins w:id="362" w:author="ERCOT" w:date="2019-06-07T09:27:00Z"/>
          <w:b/>
        </w:rPr>
      </w:pPr>
      <w:bookmarkStart w:id="363" w:name="_Toc402354546"/>
      <w:bookmarkStart w:id="364" w:name="_Toc25334328"/>
      <w:r w:rsidRPr="00316F7C">
        <w:rPr>
          <w:b/>
        </w:rPr>
        <w:t>General</w:t>
      </w:r>
      <w:bookmarkEnd w:id="363"/>
      <w:bookmarkEnd w:id="364"/>
    </w:p>
    <w:p w14:paraId="15F78560" w14:textId="54CEC444" w:rsidR="0029034D" w:rsidRPr="006C23EB" w:rsidRDefault="0029034D" w:rsidP="006A1F3D">
      <w:pPr>
        <w:pStyle w:val="Hdng1BodyText"/>
        <w:tabs>
          <w:tab w:val="left" w:pos="720"/>
        </w:tabs>
        <w:spacing w:after="200"/>
        <w:ind w:left="720"/>
        <w:jc w:val="both"/>
      </w:pPr>
      <w:ins w:id="365" w:author="ERCOT" w:date="2019-06-07T09:28:00Z">
        <w:r>
          <w:t>Dynamic data is the network data</w:t>
        </w:r>
      </w:ins>
      <w:ins w:id="366" w:author="ERCOT" w:date="2019-07-16T15:27:00Z">
        <w:r w:rsidR="001E32F2">
          <w:t>,</w:t>
        </w:r>
      </w:ins>
      <w:ins w:id="367" w:author="ERCOT" w:date="2019-06-07T09:28:00Z">
        <w:r>
          <w:t xml:space="preserve"> mathematical models</w:t>
        </w:r>
      </w:ins>
      <w:ins w:id="368" w:author="ERCOT" w:date="2019-07-16T15:27:00Z">
        <w:r w:rsidR="001E32F2">
          <w:t>, and supporting information</w:t>
        </w:r>
      </w:ins>
      <w:ins w:id="369" w:author="ERCOT" w:date="2019-06-07T09:28:00Z">
        <w:r>
          <w:t xml:space="preserve"> required for simulation of dynamic and transient events in the ERCOT </w:t>
        </w:r>
      </w:ins>
      <w:ins w:id="370" w:author="ERCOT" w:date="2019-06-07T09:29:00Z">
        <w:r>
          <w:t>S</w:t>
        </w:r>
      </w:ins>
      <w:ins w:id="371" w:author="ERCOT" w:date="2019-06-07T09:28:00Z">
        <w:r>
          <w:t xml:space="preserve">ystem.  </w:t>
        </w:r>
      </w:ins>
      <w:ins w:id="372" w:author="ERCOT" w:date="2019-06-07T11:23:00Z">
        <w:r w:rsidR="003F7E58">
          <w:t xml:space="preserve">  </w:t>
        </w:r>
      </w:ins>
      <w:ins w:id="373" w:author="ERCOT" w:date="2019-06-07T09:28:00Z">
        <w:r>
          <w:t xml:space="preserve"> </w:t>
        </w:r>
      </w:ins>
    </w:p>
    <w:p w14:paraId="4D3112A1" w14:textId="77777777" w:rsidR="00180D8E" w:rsidRDefault="00180D8E" w:rsidP="005860A7">
      <w:pPr>
        <w:pStyle w:val="Heading3"/>
        <w:numPr>
          <w:ilvl w:val="2"/>
          <w:numId w:val="1"/>
        </w:numPr>
        <w:tabs>
          <w:tab w:val="clear" w:pos="1800"/>
          <w:tab w:val="left" w:pos="720"/>
        </w:tabs>
        <w:spacing w:before="240" w:after="200"/>
        <w:ind w:left="720"/>
        <w:jc w:val="both"/>
      </w:pPr>
      <w:bookmarkStart w:id="374" w:name="_Toc402354547"/>
      <w:bookmarkStart w:id="375" w:name="_Toc25334329"/>
      <w:r>
        <w:t>Software</w:t>
      </w:r>
      <w:bookmarkEnd w:id="374"/>
      <w:bookmarkEnd w:id="375"/>
    </w:p>
    <w:p w14:paraId="6EA49808" w14:textId="4617434A" w:rsidR="00D9417A" w:rsidRPr="00BC6E25" w:rsidRDefault="00181DDC" w:rsidP="00767EAA">
      <w:pPr>
        <w:pStyle w:val="Hdng1BodyText"/>
        <w:tabs>
          <w:tab w:val="left" w:pos="720"/>
        </w:tabs>
        <w:spacing w:after="200"/>
        <w:ind w:left="720"/>
        <w:jc w:val="both"/>
      </w:pPr>
      <w:ins w:id="376" w:author="ERCOT" w:date="2019-06-06T21:50:00Z">
        <w:r>
          <w:t xml:space="preserve">The current planning model software is </w:t>
        </w:r>
      </w:ins>
      <w:del w:id="377" w:author="ERCOT" w:date="2019-06-06T21:51:00Z">
        <w:r w:rsidR="002D4D6A" w:rsidDel="00181DDC">
          <w:delText xml:space="preserve">DWG uses </w:delText>
        </w:r>
      </w:del>
      <w:r w:rsidR="002D4D6A">
        <w:t>PSS/E version 33</w:t>
      </w:r>
      <w:bookmarkStart w:id="378" w:name="_Toc317772421"/>
      <w:bookmarkStart w:id="379" w:name="_Toc317772477"/>
      <w:bookmarkStart w:id="380" w:name="_Toc317772536"/>
      <w:bookmarkStart w:id="381" w:name="_Toc317772838"/>
      <w:bookmarkStart w:id="382" w:name="_Toc317773055"/>
      <w:bookmarkStart w:id="383" w:name="_Toc317773107"/>
      <w:bookmarkEnd w:id="378"/>
      <w:bookmarkEnd w:id="379"/>
      <w:bookmarkEnd w:id="380"/>
      <w:bookmarkEnd w:id="381"/>
      <w:bookmarkEnd w:id="382"/>
      <w:bookmarkEnd w:id="383"/>
      <w:r w:rsidR="00D9417A" w:rsidRPr="00BC6E25">
        <w:t>.</w:t>
      </w:r>
      <w:r w:rsidR="00081A02" w:rsidRPr="00BC6E25">
        <w:t xml:space="preserve"> </w:t>
      </w:r>
      <w:r w:rsidR="00B47BFB" w:rsidRPr="00BC6E25">
        <w:t xml:space="preserve"> </w:t>
      </w:r>
      <w:r w:rsidR="00081A02" w:rsidRPr="00BC6E25">
        <w:t>During years where a PSS</w:t>
      </w:r>
      <w:r w:rsidR="00632706" w:rsidRPr="00BC6E25">
        <w:t>/</w:t>
      </w:r>
      <w:r w:rsidR="00081A02" w:rsidRPr="00BC6E25">
        <w:t>E version change is being conducted, the previous PSS</w:t>
      </w:r>
      <w:r w:rsidR="00632706" w:rsidRPr="00BC6E25">
        <w:t>/</w:t>
      </w:r>
      <w:r w:rsidR="00081A02" w:rsidRPr="00BC6E25">
        <w:t xml:space="preserve">E </w:t>
      </w:r>
      <w:r w:rsidR="00C54FEE" w:rsidRPr="00BC6E25">
        <w:t>version user defined models shall also be provided</w:t>
      </w:r>
      <w:r w:rsidR="00081A02" w:rsidRPr="00BC6E25">
        <w:t xml:space="preserve"> until a full transition is completed</w:t>
      </w:r>
      <w:r w:rsidR="00C54FEE" w:rsidRPr="00BC6E25">
        <w:t xml:space="preserve">.  </w:t>
      </w:r>
      <w:ins w:id="384" w:author="ERCOT" w:date="2019-11-13T10:16:00Z">
        <w:r w:rsidR="00A05BD7">
          <w:t>The current operations model software</w:t>
        </w:r>
        <w:r w:rsidR="00A05BD7" w:rsidRPr="00A05BD7">
          <w:t xml:space="preserve"> </w:t>
        </w:r>
        <w:proofErr w:type="spellStart"/>
        <w:r w:rsidR="00A05BD7" w:rsidRPr="00A05BD7">
          <w:t>Powertech</w:t>
        </w:r>
        <w:proofErr w:type="spellEnd"/>
        <w:r w:rsidR="00A05BD7" w:rsidRPr="00A05BD7">
          <w:t xml:space="preserve"> </w:t>
        </w:r>
        <w:proofErr w:type="spellStart"/>
        <w:r w:rsidR="00A05BD7" w:rsidRPr="00A05BD7">
          <w:t>DSATools</w:t>
        </w:r>
        <w:proofErr w:type="spellEnd"/>
        <w:r w:rsidR="00A05BD7" w:rsidRPr="00A05BD7">
          <w:t>™ Transient Security Assessment Tool (TSAT) version 17.</w:t>
        </w:r>
      </w:ins>
    </w:p>
    <w:p w14:paraId="3B695A2D" w14:textId="01B83D17" w:rsidR="00351965" w:rsidRDefault="00D9417A" w:rsidP="005860A7">
      <w:pPr>
        <w:pStyle w:val="Heading3"/>
        <w:numPr>
          <w:ilvl w:val="0"/>
          <w:numId w:val="7"/>
        </w:numPr>
        <w:spacing w:before="240" w:after="200"/>
        <w:ind w:left="720" w:firstLine="0"/>
      </w:pPr>
      <w:bookmarkStart w:id="385" w:name="_Toc402354548"/>
      <w:bookmarkStart w:id="386" w:name="_Toc25334330"/>
      <w:r w:rsidRPr="007E5F75">
        <w:t>Dynamic Models</w:t>
      </w:r>
      <w:r>
        <w:t xml:space="preserve"> – General</w:t>
      </w:r>
      <w:bookmarkEnd w:id="385"/>
      <w:bookmarkEnd w:id="386"/>
    </w:p>
    <w:p w14:paraId="6B6AB670" w14:textId="754136C4" w:rsidR="006E77B6" w:rsidRDefault="006E77B6" w:rsidP="00767EAA">
      <w:pPr>
        <w:pStyle w:val="Hdng1BodyText"/>
        <w:tabs>
          <w:tab w:val="left" w:pos="720"/>
        </w:tabs>
        <w:spacing w:after="200"/>
        <w:ind w:left="720"/>
        <w:jc w:val="both"/>
      </w:pPr>
      <w:r>
        <w:t xml:space="preserve">Dynamic models </w:t>
      </w:r>
      <w:ins w:id="387" w:author="ERCOT" w:date="2019-11-13T18:09:00Z">
        <w:r w:rsidR="006000EC">
          <w:t>compatible with</w:t>
        </w:r>
      </w:ins>
      <w:ins w:id="388" w:author="ERCOT" w:date="2019-11-13T10:20:00Z">
        <w:r w:rsidR="00A821AB" w:rsidRPr="00A821AB">
          <w:t xml:space="preserve"> the software(s) and ver</w:t>
        </w:r>
        <w:r w:rsidR="00A821AB">
          <w:t xml:space="preserve">sion(s) listed in Section 3.1.1 </w:t>
        </w:r>
      </w:ins>
      <w:r>
        <w:t xml:space="preserve">shall </w:t>
      </w:r>
      <w:r w:rsidR="00DD71FA" w:rsidRPr="00DD71FA">
        <w:t xml:space="preserve">be submitted to both ERCOT and the </w:t>
      </w:r>
      <w:ins w:id="389" w:author="ERCOT" w:date="2019-06-06T21:52:00Z">
        <w:r w:rsidR="00181DDC">
          <w:t>inter</w:t>
        </w:r>
      </w:ins>
      <w:r w:rsidR="00DD71FA" w:rsidRPr="00DD71FA">
        <w:t>connecting TSP</w:t>
      </w:r>
      <w:ins w:id="390" w:author="ERCOT" w:date="2019-06-07T09:12:00Z">
        <w:r w:rsidR="001165FD">
          <w:t xml:space="preserve">.  </w:t>
        </w:r>
      </w:ins>
      <w:ins w:id="391" w:author="ERCOT" w:date="2019-06-07T09:13:00Z">
        <w:r w:rsidR="001165FD" w:rsidRPr="00B000EC">
          <w:t xml:space="preserve">In addition to the </w:t>
        </w:r>
        <w:r w:rsidR="00284514" w:rsidRPr="00B000EC">
          <w:t xml:space="preserve">requirements </w:t>
        </w:r>
      </w:ins>
      <w:ins w:id="392" w:author="ERCOT" w:date="2019-06-07T09:38:00Z">
        <w:r w:rsidR="004A69EF" w:rsidRPr="00B000EC">
          <w:t xml:space="preserve">described </w:t>
        </w:r>
      </w:ins>
      <w:ins w:id="393" w:author="ERCOT" w:date="2019-06-07T09:13:00Z">
        <w:r w:rsidR="00284514" w:rsidRPr="00B000EC">
          <w:t>in the Planning Guide Section 6.2</w:t>
        </w:r>
      </w:ins>
      <w:ins w:id="394" w:author="ERCOT" w:date="2019-06-07T09:17:00Z">
        <w:r w:rsidR="00284514" w:rsidRPr="00B000EC">
          <w:t xml:space="preserve">, </w:t>
        </w:r>
      </w:ins>
      <w:ins w:id="395" w:author="ERCOT" w:date="2019-11-15T14:00:00Z">
        <w:r w:rsidR="001660CA">
          <w:t xml:space="preserve">Dynamics Model Development, </w:t>
        </w:r>
      </w:ins>
      <w:ins w:id="396" w:author="ERCOT" w:date="2019-07-16T18:51:00Z">
        <w:r w:rsidR="00841E0D" w:rsidRPr="00B000EC">
          <w:t xml:space="preserve">providers of </w:t>
        </w:r>
      </w:ins>
      <w:ins w:id="397" w:author="ERCOT" w:date="2019-07-16T18:52:00Z">
        <w:r w:rsidR="00841E0D" w:rsidRPr="00B000EC">
          <w:t>dynamic</w:t>
        </w:r>
      </w:ins>
      <w:ins w:id="398" w:author="ERCOT" w:date="2019-07-16T18:51:00Z">
        <w:r w:rsidR="00841E0D" w:rsidRPr="00B000EC">
          <w:t xml:space="preserve"> </w:t>
        </w:r>
      </w:ins>
      <w:ins w:id="399" w:author="ERCOT" w:date="2019-07-16T18:52:00Z">
        <w:r w:rsidR="00841E0D" w:rsidRPr="00B000EC">
          <w:t xml:space="preserve">models shall also adhere to </w:t>
        </w:r>
      </w:ins>
      <w:ins w:id="400" w:author="ERCOT" w:date="2019-06-07T09:40:00Z">
        <w:r w:rsidR="004A69EF" w:rsidRPr="00B000EC">
          <w:t>the following requirements</w:t>
        </w:r>
      </w:ins>
      <w:ins w:id="401" w:author="ERCOT" w:date="2019-07-16T18:52:00Z">
        <w:r w:rsidR="00841E0D" w:rsidRPr="00B000EC">
          <w:t>:</w:t>
        </w:r>
      </w:ins>
    </w:p>
    <w:p w14:paraId="77E5CF36" w14:textId="0706AE87" w:rsidR="006E77B6" w:rsidRPr="00ED677A" w:rsidRDefault="006E77B6" w:rsidP="00767EAA">
      <w:pPr>
        <w:pStyle w:val="ListParagraph"/>
        <w:numPr>
          <w:ilvl w:val="0"/>
          <w:numId w:val="21"/>
        </w:numPr>
        <w:spacing w:after="200"/>
        <w:contextualSpacing w:val="0"/>
        <w:jc w:val="both"/>
        <w:rPr>
          <w:rFonts w:ascii="Arial" w:hAnsi="Arial"/>
          <w:sz w:val="24"/>
        </w:rPr>
      </w:pPr>
      <w:r w:rsidRPr="00ED677A">
        <w:rPr>
          <w:rFonts w:ascii="Arial" w:hAnsi="Arial"/>
          <w:sz w:val="24"/>
        </w:rPr>
        <w:t xml:space="preserve">Each dynamic device requires </w:t>
      </w:r>
      <w:r w:rsidR="00600688">
        <w:rPr>
          <w:rFonts w:ascii="Arial" w:hAnsi="Arial"/>
          <w:sz w:val="24"/>
        </w:rPr>
        <w:t xml:space="preserve">a </w:t>
      </w:r>
      <w:r w:rsidRPr="00ED677A">
        <w:rPr>
          <w:rFonts w:ascii="Arial" w:hAnsi="Arial"/>
          <w:sz w:val="24"/>
        </w:rPr>
        <w:t xml:space="preserve">model with model parameters that </w:t>
      </w:r>
      <w:ins w:id="402" w:author="ERCOT" w:date="2019-07-16T15:37:00Z">
        <w:r w:rsidR="005B4283">
          <w:rPr>
            <w:rFonts w:ascii="Arial" w:hAnsi="Arial"/>
            <w:sz w:val="24"/>
          </w:rPr>
          <w:t xml:space="preserve">accurately </w:t>
        </w:r>
      </w:ins>
      <w:r w:rsidRPr="00ED677A">
        <w:rPr>
          <w:rFonts w:ascii="Arial" w:hAnsi="Arial"/>
          <w:sz w:val="24"/>
        </w:rPr>
        <w:t>represent the dynamics of the device</w:t>
      </w:r>
      <w:ins w:id="403" w:author="ERCOT" w:date="2019-07-16T15:36:00Z">
        <w:r w:rsidR="005B4283">
          <w:rPr>
            <w:rFonts w:ascii="Arial" w:hAnsi="Arial"/>
            <w:sz w:val="24"/>
          </w:rPr>
          <w:t xml:space="preserve"> over the entire range of operating conditions</w:t>
        </w:r>
      </w:ins>
      <w:r w:rsidRPr="00ED677A">
        <w:rPr>
          <w:rFonts w:ascii="Arial" w:hAnsi="Arial"/>
          <w:sz w:val="24"/>
        </w:rPr>
        <w:t>.</w:t>
      </w:r>
    </w:p>
    <w:p w14:paraId="464B3371" w14:textId="576BCD91" w:rsidR="00F04002" w:rsidRPr="00ED677A" w:rsidRDefault="00D9417A" w:rsidP="00767EAA">
      <w:pPr>
        <w:pStyle w:val="ListParagraph"/>
        <w:numPr>
          <w:ilvl w:val="0"/>
          <w:numId w:val="21"/>
        </w:numPr>
        <w:spacing w:after="200"/>
        <w:contextualSpacing w:val="0"/>
        <w:jc w:val="both"/>
        <w:rPr>
          <w:rFonts w:ascii="Arial" w:hAnsi="Arial"/>
          <w:sz w:val="24"/>
        </w:rPr>
      </w:pPr>
      <w:r w:rsidRPr="00ED677A">
        <w:rPr>
          <w:rFonts w:ascii="Arial" w:hAnsi="Arial"/>
          <w:sz w:val="24"/>
        </w:rPr>
        <w:t xml:space="preserve">Dynamic models shall </w:t>
      </w:r>
      <w:ins w:id="404" w:author="ERCOT" w:date="2019-07-17T14:00:00Z">
        <w:r w:rsidR="003D2452">
          <w:rPr>
            <w:rFonts w:ascii="Arial" w:hAnsi="Arial"/>
            <w:sz w:val="24"/>
          </w:rPr>
          <w:t xml:space="preserve">utilize proper memory management </w:t>
        </w:r>
      </w:ins>
      <w:ins w:id="405" w:author="ERCOT" w:date="2019-07-17T14:01:00Z">
        <w:r w:rsidR="003D2452">
          <w:rPr>
            <w:rFonts w:ascii="Arial" w:hAnsi="Arial"/>
            <w:sz w:val="24"/>
          </w:rPr>
          <w:t>within the software</w:t>
        </w:r>
      </w:ins>
      <w:ins w:id="406" w:author="ERCOT" w:date="2019-07-25T11:26:00Z">
        <w:r w:rsidR="005417D4">
          <w:rPr>
            <w:rFonts w:ascii="Arial" w:hAnsi="Arial"/>
            <w:sz w:val="24"/>
          </w:rPr>
          <w:t>.</w:t>
        </w:r>
      </w:ins>
      <w:ins w:id="407" w:author="ERCOT" w:date="2019-07-17T14:01:00Z">
        <w:r w:rsidR="003D2452">
          <w:rPr>
            <w:rFonts w:ascii="Arial" w:hAnsi="Arial"/>
            <w:sz w:val="24"/>
          </w:rPr>
          <w:t xml:space="preserve"> </w:t>
        </w:r>
      </w:ins>
      <w:ins w:id="408" w:author="ERCOT" w:date="2019-07-25T11:26:00Z">
        <w:r w:rsidR="005417D4">
          <w:rPr>
            <w:rFonts w:ascii="Arial" w:hAnsi="Arial"/>
            <w:sz w:val="24"/>
          </w:rPr>
          <w:t xml:space="preserve"> </w:t>
        </w:r>
      </w:ins>
      <w:ins w:id="409" w:author="ERCOT" w:date="2019-07-25T11:23:00Z">
        <w:r w:rsidR="005417D4">
          <w:rPr>
            <w:rFonts w:ascii="Arial" w:hAnsi="Arial"/>
            <w:sz w:val="24"/>
          </w:rPr>
          <w:t xml:space="preserve">Data </w:t>
        </w:r>
      </w:ins>
      <w:ins w:id="410" w:author="ERCOT" w:date="2019-07-27T18:33:00Z">
        <w:r w:rsidR="00816CC6">
          <w:rPr>
            <w:rFonts w:ascii="Arial" w:hAnsi="Arial"/>
            <w:sz w:val="24"/>
          </w:rPr>
          <w:t>must</w:t>
        </w:r>
      </w:ins>
      <w:ins w:id="411" w:author="ERCOT" w:date="2019-07-25T11:23:00Z">
        <w:r w:rsidR="005417D4">
          <w:rPr>
            <w:rFonts w:ascii="Arial" w:hAnsi="Arial"/>
            <w:sz w:val="24"/>
          </w:rPr>
          <w:t xml:space="preserve"> only be written to </w:t>
        </w:r>
        <w:proofErr w:type="gramStart"/>
        <w:r w:rsidR="005417D4">
          <w:rPr>
            <w:rFonts w:ascii="Arial" w:hAnsi="Arial"/>
            <w:sz w:val="24"/>
          </w:rPr>
          <w:t>allocated</w:t>
        </w:r>
        <w:proofErr w:type="gramEnd"/>
        <w:r w:rsidR="005417D4">
          <w:rPr>
            <w:rFonts w:ascii="Arial" w:hAnsi="Arial"/>
            <w:sz w:val="24"/>
          </w:rPr>
          <w:t xml:space="preserve"> </w:t>
        </w:r>
      </w:ins>
      <w:ins w:id="412" w:author="ERCOT" w:date="2019-07-25T11:25:00Z">
        <w:r w:rsidR="005417D4">
          <w:rPr>
            <w:rFonts w:ascii="Arial" w:hAnsi="Arial"/>
            <w:sz w:val="24"/>
          </w:rPr>
          <w:t xml:space="preserve">memory locations </w:t>
        </w:r>
      </w:ins>
      <w:ins w:id="413" w:author="ERCOT" w:date="2019-07-25T11:26:00Z">
        <w:r w:rsidR="005417D4" w:rsidRPr="005417D4">
          <w:rPr>
            <w:rFonts w:ascii="Arial" w:hAnsi="Arial"/>
            <w:sz w:val="24"/>
          </w:rPr>
          <w:t>so that other models withi</w:t>
        </w:r>
        <w:r w:rsidR="005417D4">
          <w:rPr>
            <w:rFonts w:ascii="Arial" w:hAnsi="Arial"/>
            <w:sz w:val="24"/>
          </w:rPr>
          <w:t>n the system are not affected.</w:t>
        </w:r>
      </w:ins>
      <w:del w:id="414" w:author="ERCOT" w:date="2019-07-25T11:28:00Z">
        <w:r w:rsidRPr="00ED677A" w:rsidDel="005417D4">
          <w:rPr>
            <w:rFonts w:ascii="Arial" w:hAnsi="Arial"/>
            <w:sz w:val="24"/>
          </w:rPr>
          <w:delText>be compatible with the software</w:delText>
        </w:r>
        <w:r w:rsidR="005B2287" w:rsidDel="005417D4">
          <w:rPr>
            <w:rFonts w:ascii="Arial" w:hAnsi="Arial"/>
            <w:sz w:val="24"/>
          </w:rPr>
          <w:delText xml:space="preserve"> and version</w:delText>
        </w:r>
        <w:r w:rsidRPr="00ED677A" w:rsidDel="005417D4">
          <w:rPr>
            <w:rFonts w:ascii="Arial" w:hAnsi="Arial"/>
            <w:sz w:val="24"/>
          </w:rPr>
          <w:delText xml:space="preserve"> listed in </w:delText>
        </w:r>
        <w:r w:rsidR="000A203E" w:rsidDel="005417D4">
          <w:rPr>
            <w:rFonts w:ascii="Arial" w:hAnsi="Arial"/>
            <w:sz w:val="24"/>
          </w:rPr>
          <w:delText>S</w:delText>
        </w:r>
        <w:r w:rsidR="000A203E" w:rsidRPr="00ED677A" w:rsidDel="005417D4">
          <w:rPr>
            <w:rFonts w:ascii="Arial" w:hAnsi="Arial"/>
            <w:sz w:val="24"/>
          </w:rPr>
          <w:delText xml:space="preserve">ection </w:delText>
        </w:r>
        <w:r w:rsidRPr="00ED677A" w:rsidDel="005417D4">
          <w:rPr>
            <w:rFonts w:ascii="Arial" w:hAnsi="Arial"/>
            <w:sz w:val="24"/>
          </w:rPr>
          <w:delText>3.1.1. Models should not interfere with the operation of other models.</w:delText>
        </w:r>
      </w:del>
      <w:ins w:id="415" w:author="ERCOT" w:date="2018-04-25T14:26:00Z">
        <w:del w:id="416" w:author="ERCOT" w:date="2019-07-25T11:28:00Z">
          <w:r w:rsidR="000D3393" w:rsidDel="005417D4">
            <w:rPr>
              <w:rFonts w:ascii="Arial" w:hAnsi="Arial"/>
              <w:sz w:val="24"/>
            </w:rPr>
            <w:delText xml:space="preserve"> </w:delText>
          </w:r>
        </w:del>
      </w:ins>
      <w:ins w:id="417" w:author="ERCOT" w:date="2018-04-25T14:28:00Z">
        <w:del w:id="418" w:author="ERCOT" w:date="2019-07-25T11:28:00Z">
          <w:r w:rsidR="000D3393" w:rsidDel="005417D4">
            <w:rPr>
              <w:rFonts w:ascii="Arial" w:hAnsi="Arial"/>
              <w:sz w:val="24"/>
            </w:rPr>
            <w:delText>In other words, m</w:delText>
          </w:r>
        </w:del>
      </w:ins>
      <w:ins w:id="419" w:author="ERCOT" w:date="2018-04-25T14:27:00Z">
        <w:del w:id="420" w:author="ERCOT" w:date="2019-07-25T11:28:00Z">
          <w:r w:rsidR="000D3393" w:rsidDel="005417D4">
            <w:rPr>
              <w:rFonts w:ascii="Arial" w:hAnsi="Arial"/>
              <w:sz w:val="24"/>
            </w:rPr>
            <w:delText xml:space="preserve">odels should not cause other models </w:delText>
          </w:r>
        </w:del>
      </w:ins>
      <w:ins w:id="421" w:author="ERCOT" w:date="2018-05-15T14:06:00Z">
        <w:del w:id="422" w:author="ERCOT" w:date="2019-07-25T11:28:00Z">
          <w:r w:rsidR="005A358C" w:rsidDel="005417D4">
            <w:rPr>
              <w:rFonts w:ascii="Arial" w:hAnsi="Arial"/>
              <w:sz w:val="24"/>
            </w:rPr>
            <w:delText xml:space="preserve">to </w:delText>
          </w:r>
        </w:del>
      </w:ins>
      <w:ins w:id="423" w:author="ERCOT" w:date="2018-04-25T14:27:00Z">
        <w:del w:id="424" w:author="ERCOT" w:date="2019-07-25T11:28:00Z">
          <w:r w:rsidR="000D3393" w:rsidDel="005417D4">
            <w:rPr>
              <w:rFonts w:ascii="Arial" w:hAnsi="Arial"/>
              <w:sz w:val="24"/>
            </w:rPr>
            <w:delText>behave in a way they are not supposed to do.</w:delText>
          </w:r>
        </w:del>
      </w:ins>
    </w:p>
    <w:p w14:paraId="4E015463" w14:textId="41B5D22B" w:rsidR="00F04002" w:rsidRDefault="00D9417A" w:rsidP="00767EAA">
      <w:pPr>
        <w:pStyle w:val="ListParagraph"/>
        <w:numPr>
          <w:ilvl w:val="0"/>
          <w:numId w:val="21"/>
        </w:numPr>
        <w:spacing w:after="200"/>
        <w:contextualSpacing w:val="0"/>
        <w:jc w:val="both"/>
        <w:rPr>
          <w:ins w:id="425" w:author="ERCOT" w:date="2019-06-07T11:29:00Z"/>
          <w:rFonts w:ascii="Arial" w:hAnsi="Arial"/>
          <w:sz w:val="24"/>
        </w:rPr>
      </w:pPr>
      <w:r w:rsidRPr="00ED677A">
        <w:rPr>
          <w:rFonts w:ascii="Arial" w:hAnsi="Arial"/>
          <w:sz w:val="24"/>
        </w:rPr>
        <w:t>All associated dynamic model</w:t>
      </w:r>
      <w:ins w:id="426" w:author="ERCOT" w:date="2019-07-17T13:58:00Z">
        <w:r w:rsidR="003D2452">
          <w:rPr>
            <w:rFonts w:ascii="Arial" w:hAnsi="Arial"/>
            <w:sz w:val="24"/>
          </w:rPr>
          <w:t xml:space="preserve"> parameter</w:t>
        </w:r>
      </w:ins>
      <w:r w:rsidRPr="00ED677A">
        <w:rPr>
          <w:rFonts w:ascii="Arial" w:hAnsi="Arial"/>
          <w:sz w:val="24"/>
        </w:rPr>
        <w:t xml:space="preserve">s for a given generating unit shall be provided </w:t>
      </w:r>
      <w:del w:id="427" w:author="ERCOT" w:date="2019-07-17T13:58:00Z">
        <w:r w:rsidRPr="00ED677A" w:rsidDel="003D2452">
          <w:rPr>
            <w:rFonts w:ascii="Arial" w:hAnsi="Arial"/>
            <w:sz w:val="24"/>
          </w:rPr>
          <w:delText>with</w:delText>
        </w:r>
      </w:del>
      <w:ins w:id="428" w:author="ERCOT" w:date="2019-07-17T13:58:00Z">
        <w:r w:rsidR="003D2452">
          <w:rPr>
            <w:rFonts w:ascii="Arial" w:hAnsi="Arial"/>
            <w:sz w:val="24"/>
          </w:rPr>
          <w:t>on</w:t>
        </w:r>
      </w:ins>
      <w:r w:rsidRPr="00ED677A">
        <w:rPr>
          <w:rFonts w:ascii="Arial" w:hAnsi="Arial"/>
          <w:sz w:val="24"/>
        </w:rPr>
        <w:t xml:space="preserve"> the same </w:t>
      </w:r>
      <w:ins w:id="429" w:author="ERCOT" w:date="2019-07-17T13:58:00Z">
        <w:r w:rsidR="003D2452">
          <w:rPr>
            <w:rFonts w:ascii="Arial" w:hAnsi="Arial"/>
            <w:sz w:val="24"/>
          </w:rPr>
          <w:t>base MVA (</w:t>
        </w:r>
      </w:ins>
      <w:r w:rsidRPr="00ED677A">
        <w:rPr>
          <w:rFonts w:ascii="Arial" w:hAnsi="Arial"/>
          <w:sz w:val="24"/>
        </w:rPr>
        <w:t>MBASE</w:t>
      </w:r>
      <w:ins w:id="430" w:author="ERCOT" w:date="2019-07-17T13:58:00Z">
        <w:r w:rsidR="003D2452">
          <w:rPr>
            <w:rFonts w:ascii="Arial" w:hAnsi="Arial"/>
            <w:sz w:val="24"/>
          </w:rPr>
          <w:t>)</w:t>
        </w:r>
      </w:ins>
      <w:r w:rsidRPr="00ED677A">
        <w:rPr>
          <w:rFonts w:ascii="Arial" w:hAnsi="Arial"/>
          <w:sz w:val="24"/>
        </w:rPr>
        <w:t xml:space="preserve"> in accordance with </w:t>
      </w:r>
      <w:del w:id="431" w:author="ERCOT" w:date="2019-11-06T10:05:00Z">
        <w:r w:rsidRPr="00ED677A" w:rsidDel="00AC39C9">
          <w:rPr>
            <w:rFonts w:ascii="Arial" w:hAnsi="Arial"/>
            <w:sz w:val="24"/>
          </w:rPr>
          <w:delText xml:space="preserve">the </w:delText>
        </w:r>
      </w:del>
      <w:ins w:id="432" w:author="ERCOT" w:date="2019-11-06T10:05:00Z">
        <w:r w:rsidR="00AC39C9">
          <w:rPr>
            <w:rFonts w:ascii="Arial" w:hAnsi="Arial"/>
            <w:sz w:val="24"/>
          </w:rPr>
          <w:t>appropriate</w:t>
        </w:r>
        <w:r w:rsidR="00AC39C9" w:rsidRPr="00ED677A">
          <w:rPr>
            <w:rFonts w:ascii="Arial" w:hAnsi="Arial"/>
            <w:sz w:val="24"/>
          </w:rPr>
          <w:t xml:space="preserve"> </w:t>
        </w:r>
      </w:ins>
      <w:r w:rsidRPr="00ED677A">
        <w:rPr>
          <w:rFonts w:ascii="Arial" w:hAnsi="Arial"/>
          <w:sz w:val="24"/>
        </w:rPr>
        <w:t xml:space="preserve">machine </w:t>
      </w:r>
      <w:ins w:id="433" w:author="ERCOT" w:date="2019-11-06T10:05:00Z">
        <w:r w:rsidR="00AC39C9">
          <w:rPr>
            <w:rFonts w:ascii="Arial" w:hAnsi="Arial"/>
            <w:sz w:val="24"/>
          </w:rPr>
          <w:t>modeling</w:t>
        </w:r>
      </w:ins>
      <w:del w:id="434" w:author="ERCOT" w:date="2019-11-06T10:05:00Z">
        <w:r w:rsidRPr="00ED677A" w:rsidDel="00AC39C9">
          <w:rPr>
            <w:rFonts w:ascii="Arial" w:hAnsi="Arial"/>
            <w:sz w:val="24"/>
          </w:rPr>
          <w:delText>characteristics</w:delText>
        </w:r>
      </w:del>
      <w:r w:rsidRPr="00ED677A">
        <w:rPr>
          <w:rFonts w:ascii="Arial" w:hAnsi="Arial"/>
          <w:sz w:val="24"/>
        </w:rPr>
        <w:t xml:space="preserve"> where the MBASE is typically the generator MVA rating.</w:t>
      </w:r>
    </w:p>
    <w:p w14:paraId="4A045958" w14:textId="50D9503C" w:rsidR="003F7E58" w:rsidRPr="00ED677A" w:rsidDel="003F7E58" w:rsidRDefault="003F7E58" w:rsidP="00E000AC">
      <w:pPr>
        <w:pStyle w:val="ListParagraph"/>
        <w:numPr>
          <w:ilvl w:val="0"/>
          <w:numId w:val="21"/>
        </w:numPr>
        <w:spacing w:before="120" w:after="120"/>
        <w:contextualSpacing w:val="0"/>
        <w:jc w:val="both"/>
        <w:rPr>
          <w:del w:id="435" w:author="ERCOT" w:date="2019-06-07T11:31:00Z"/>
          <w:rFonts w:ascii="Arial" w:hAnsi="Arial"/>
          <w:sz w:val="24"/>
        </w:rPr>
      </w:pPr>
    </w:p>
    <w:p w14:paraId="240F27BE" w14:textId="77777777" w:rsidR="006E77B6" w:rsidRDefault="00D9417A" w:rsidP="00767EAA">
      <w:pPr>
        <w:pStyle w:val="ListParagraph"/>
        <w:numPr>
          <w:ilvl w:val="0"/>
          <w:numId w:val="21"/>
        </w:numPr>
        <w:spacing w:after="200"/>
        <w:contextualSpacing w:val="0"/>
        <w:jc w:val="both"/>
        <w:rPr>
          <w:rFonts w:ascii="Arial" w:hAnsi="Arial"/>
          <w:sz w:val="24"/>
        </w:rPr>
      </w:pPr>
      <w:r w:rsidRPr="00ED677A">
        <w:rPr>
          <w:rFonts w:ascii="Arial" w:hAnsi="Arial"/>
          <w:sz w:val="24"/>
        </w:rPr>
        <w:t>No model shall restrict the DWG from using any integration time-step less than or equal to a ¼ cycle in simulations.</w:t>
      </w:r>
    </w:p>
    <w:p w14:paraId="4CF18AD3" w14:textId="736D959B" w:rsidR="008314EE" w:rsidRPr="00ED677A" w:rsidRDefault="00750EED" w:rsidP="00767EAA">
      <w:pPr>
        <w:pStyle w:val="ListParagraph"/>
        <w:numPr>
          <w:ilvl w:val="0"/>
          <w:numId w:val="21"/>
        </w:numPr>
        <w:spacing w:after="200"/>
        <w:contextualSpacing w:val="0"/>
        <w:jc w:val="both"/>
        <w:rPr>
          <w:rFonts w:ascii="Arial" w:hAnsi="Arial"/>
          <w:sz w:val="24"/>
        </w:rPr>
      </w:pPr>
      <w:r>
        <w:rPr>
          <w:rFonts w:ascii="Arial" w:hAnsi="Arial"/>
          <w:sz w:val="24"/>
        </w:rPr>
        <w:lastRenderedPageBreak/>
        <w:t xml:space="preserve">No model in the DWG’s Unacceptable Model </w:t>
      </w:r>
      <w:r w:rsidR="003D13DE">
        <w:rPr>
          <w:rFonts w:ascii="Arial" w:hAnsi="Arial"/>
          <w:sz w:val="24"/>
        </w:rPr>
        <w:t>L</w:t>
      </w:r>
      <w:r>
        <w:rPr>
          <w:rFonts w:ascii="Arial" w:hAnsi="Arial"/>
          <w:sz w:val="24"/>
        </w:rPr>
        <w:t>ist shall be used. Refer to Section 3.1.8.</w:t>
      </w:r>
    </w:p>
    <w:p w14:paraId="316CB738" w14:textId="140C4EFC" w:rsidR="00180D8E" w:rsidRPr="002240E3" w:rsidRDefault="00180D8E" w:rsidP="005860A7">
      <w:pPr>
        <w:pStyle w:val="Heading3"/>
        <w:numPr>
          <w:ilvl w:val="0"/>
          <w:numId w:val="7"/>
        </w:numPr>
        <w:spacing w:before="240" w:after="200"/>
        <w:ind w:left="720" w:firstLine="0"/>
      </w:pPr>
      <w:bookmarkStart w:id="436" w:name="_Toc453774617"/>
      <w:bookmarkStart w:id="437" w:name="_Toc453774700"/>
      <w:bookmarkStart w:id="438" w:name="_Toc453777146"/>
      <w:bookmarkStart w:id="439" w:name="_Toc454189811"/>
      <w:bookmarkStart w:id="440" w:name="_Toc474405703"/>
      <w:bookmarkStart w:id="441" w:name="_Toc402354549"/>
      <w:bookmarkStart w:id="442" w:name="_Toc25334331"/>
      <w:bookmarkEnd w:id="436"/>
      <w:bookmarkEnd w:id="437"/>
      <w:bookmarkEnd w:id="438"/>
      <w:bookmarkEnd w:id="439"/>
      <w:bookmarkEnd w:id="440"/>
      <w:r w:rsidRPr="002240E3">
        <w:t>Standard Dynamic Models</w:t>
      </w:r>
      <w:bookmarkEnd w:id="441"/>
      <w:bookmarkEnd w:id="442"/>
    </w:p>
    <w:p w14:paraId="32BDBDFB" w14:textId="5BF263C4" w:rsidR="00B9077F" w:rsidRPr="00B9077F" w:rsidRDefault="008D50EB" w:rsidP="00767EAA">
      <w:pPr>
        <w:pStyle w:val="BodyTextIndent"/>
        <w:spacing w:after="200"/>
        <w:ind w:left="720"/>
        <w:rPr>
          <w:rFonts w:ascii="Arial" w:hAnsi="Arial"/>
          <w:b w:val="0"/>
        </w:rPr>
      </w:pPr>
      <w:r>
        <w:rPr>
          <w:rFonts w:ascii="Arial" w:hAnsi="Arial"/>
          <w:b w:val="0"/>
        </w:rPr>
        <w:t xml:space="preserve">The use of </w:t>
      </w:r>
      <w:del w:id="443" w:author="ERCOT" w:date="2019-06-07T11:32:00Z">
        <w:r w:rsidRPr="00B9077F" w:rsidDel="003F7E58">
          <w:rPr>
            <w:rFonts w:ascii="Arial" w:hAnsi="Arial"/>
            <w:b w:val="0"/>
          </w:rPr>
          <w:delText>PSS</w:delText>
        </w:r>
        <w:r w:rsidR="00632706" w:rsidDel="003F7E58">
          <w:rPr>
            <w:rFonts w:ascii="Arial" w:hAnsi="Arial"/>
            <w:b w:val="0"/>
          </w:rPr>
          <w:delText>/</w:delText>
        </w:r>
        <w:r w:rsidRPr="00B9077F" w:rsidDel="003F7E58">
          <w:rPr>
            <w:rFonts w:ascii="Arial" w:hAnsi="Arial"/>
            <w:b w:val="0"/>
          </w:rPr>
          <w:delText>E S</w:delText>
        </w:r>
      </w:del>
      <w:ins w:id="444" w:author="ERCOT" w:date="2019-06-07T11:32:00Z">
        <w:r w:rsidR="003F7E58">
          <w:rPr>
            <w:rFonts w:ascii="Arial" w:hAnsi="Arial"/>
            <w:b w:val="0"/>
          </w:rPr>
          <w:t>s</w:t>
        </w:r>
      </w:ins>
      <w:r w:rsidRPr="00B9077F">
        <w:rPr>
          <w:rFonts w:ascii="Arial" w:hAnsi="Arial"/>
          <w:b w:val="0"/>
        </w:rPr>
        <w:t xml:space="preserve">tandard dynamic models </w:t>
      </w:r>
      <w:ins w:id="445" w:author="ERCOT" w:date="2019-06-07T11:32:00Z">
        <w:r w:rsidR="003F7E58">
          <w:rPr>
            <w:rFonts w:ascii="Arial" w:hAnsi="Arial"/>
            <w:b w:val="0"/>
          </w:rPr>
          <w:t xml:space="preserve">provided by the software </w:t>
        </w:r>
      </w:ins>
      <w:r w:rsidRPr="00B9077F">
        <w:rPr>
          <w:rFonts w:ascii="Arial" w:hAnsi="Arial"/>
          <w:b w:val="0"/>
        </w:rPr>
        <w:t xml:space="preserve">is preferred when they can accurately represent the dynamic performance of the device being </w:t>
      </w:r>
      <w:r w:rsidRPr="008E38D7">
        <w:rPr>
          <w:rFonts w:ascii="Arial" w:hAnsi="Arial"/>
          <w:b w:val="0"/>
        </w:rPr>
        <w:t>modeled</w:t>
      </w:r>
      <w:r w:rsidR="00180D8E" w:rsidRPr="008E38D7">
        <w:rPr>
          <w:rFonts w:ascii="Arial" w:hAnsi="Arial"/>
          <w:b w:val="0"/>
        </w:rPr>
        <w:t>.</w:t>
      </w:r>
      <w:r w:rsidRPr="00B9077F">
        <w:rPr>
          <w:rFonts w:ascii="Arial" w:hAnsi="Arial"/>
          <w:b w:val="0"/>
        </w:rPr>
        <w:t xml:space="preserve"> </w:t>
      </w:r>
    </w:p>
    <w:p w14:paraId="342E0978" w14:textId="00299DE7" w:rsidR="00180D8E" w:rsidRPr="00180D8E" w:rsidRDefault="00180D8E" w:rsidP="005860A7">
      <w:pPr>
        <w:pStyle w:val="Heading3"/>
        <w:numPr>
          <w:ilvl w:val="0"/>
          <w:numId w:val="7"/>
        </w:numPr>
        <w:spacing w:before="240" w:after="200"/>
        <w:ind w:left="720" w:firstLine="0"/>
      </w:pPr>
      <w:bookmarkStart w:id="446" w:name="_Toc399754332"/>
      <w:bookmarkStart w:id="447" w:name="_Toc399754394"/>
      <w:bookmarkStart w:id="448" w:name="_Toc399754466"/>
      <w:bookmarkStart w:id="449" w:name="_Toc399754524"/>
      <w:bookmarkStart w:id="450" w:name="_Toc399754582"/>
      <w:bookmarkStart w:id="451" w:name="_Toc399754661"/>
      <w:bookmarkStart w:id="452" w:name="_Toc399754719"/>
      <w:bookmarkStart w:id="453" w:name="_Toc399757153"/>
      <w:bookmarkStart w:id="454" w:name="_Toc399757212"/>
      <w:bookmarkStart w:id="455" w:name="_Toc399758856"/>
      <w:bookmarkStart w:id="456" w:name="_Toc402354550"/>
      <w:bookmarkStart w:id="457" w:name="_Toc25334332"/>
      <w:bookmarkEnd w:id="446"/>
      <w:bookmarkEnd w:id="447"/>
      <w:bookmarkEnd w:id="448"/>
      <w:bookmarkEnd w:id="449"/>
      <w:bookmarkEnd w:id="450"/>
      <w:bookmarkEnd w:id="451"/>
      <w:bookmarkEnd w:id="452"/>
      <w:bookmarkEnd w:id="453"/>
      <w:bookmarkEnd w:id="454"/>
      <w:bookmarkEnd w:id="455"/>
      <w:r>
        <w:t>User-Written Dynamic Models</w:t>
      </w:r>
      <w:bookmarkEnd w:id="456"/>
      <w:bookmarkEnd w:id="457"/>
    </w:p>
    <w:p w14:paraId="652E1EC7" w14:textId="0725ED0A" w:rsidR="00A06EEA" w:rsidRDefault="004D387B" w:rsidP="00767EAA">
      <w:pPr>
        <w:pStyle w:val="BodyTextIndent"/>
        <w:spacing w:after="200"/>
        <w:ind w:left="720"/>
        <w:rPr>
          <w:ins w:id="458" w:author="ERCOT" w:date="2019-11-13T10:50:00Z"/>
          <w:rFonts w:ascii="Arial" w:hAnsi="Arial"/>
          <w:b w:val="0"/>
        </w:rPr>
      </w:pPr>
      <w:r>
        <w:rPr>
          <w:rFonts w:ascii="Arial" w:hAnsi="Arial"/>
          <w:b w:val="0"/>
        </w:rPr>
        <w:t xml:space="preserve">A user written model is any model that is not a standard </w:t>
      </w:r>
      <w:del w:id="459" w:author="ERCOT" w:date="2019-07-25T11:36:00Z">
        <w:r w:rsidDel="0075535B">
          <w:rPr>
            <w:rFonts w:ascii="Arial" w:hAnsi="Arial"/>
            <w:b w:val="0"/>
          </w:rPr>
          <w:delText xml:space="preserve">Siemens PSS/E </w:delText>
        </w:r>
      </w:del>
      <w:r>
        <w:rPr>
          <w:rFonts w:ascii="Arial" w:hAnsi="Arial"/>
          <w:b w:val="0"/>
        </w:rPr>
        <w:t>library model</w:t>
      </w:r>
      <w:ins w:id="460" w:author="ERCOT" w:date="2019-07-25T11:36:00Z">
        <w:r w:rsidR="0075535B">
          <w:rPr>
            <w:rFonts w:ascii="Arial" w:hAnsi="Arial"/>
            <w:b w:val="0"/>
          </w:rPr>
          <w:t xml:space="preserve"> </w:t>
        </w:r>
      </w:ins>
      <w:ins w:id="461" w:author="ERCOT" w:date="2019-11-13T10:33:00Z">
        <w:r w:rsidR="00864978" w:rsidRPr="00864978">
          <w:rPr>
            <w:rFonts w:ascii="Arial" w:hAnsi="Arial"/>
            <w:b w:val="0"/>
          </w:rPr>
          <w:t>within the software(s) and version(s) listed in Section 3.1.1</w:t>
        </w:r>
      </w:ins>
      <w:r w:rsidRPr="00B9077F">
        <w:rPr>
          <w:rFonts w:ascii="Arial" w:hAnsi="Arial"/>
          <w:b w:val="0"/>
        </w:rPr>
        <w:t>.  When</w:t>
      </w:r>
      <w:r w:rsidR="00A06EEA">
        <w:rPr>
          <w:rFonts w:ascii="Arial" w:hAnsi="Arial"/>
          <w:b w:val="0"/>
        </w:rPr>
        <w:t xml:space="preserve"> no compatible </w:t>
      </w:r>
      <w:del w:id="462" w:author="ERCOT" w:date="2019-06-07T11:33:00Z">
        <w:r w:rsidRPr="00B9077F" w:rsidDel="003F7E58">
          <w:rPr>
            <w:rFonts w:ascii="Arial" w:hAnsi="Arial"/>
            <w:b w:val="0"/>
          </w:rPr>
          <w:delText xml:space="preserve">PSS/E </w:delText>
        </w:r>
      </w:del>
      <w:r w:rsidR="00A06EEA">
        <w:rPr>
          <w:rFonts w:ascii="Arial" w:hAnsi="Arial"/>
          <w:b w:val="0"/>
        </w:rPr>
        <w:t>standard dynamic model(s)</w:t>
      </w:r>
      <w:ins w:id="463" w:author="ERCOT" w:date="2019-06-07T11:33:00Z">
        <w:r w:rsidR="003F7E58">
          <w:rPr>
            <w:rFonts w:ascii="Arial" w:hAnsi="Arial"/>
            <w:b w:val="0"/>
          </w:rPr>
          <w:t xml:space="preserve"> provided </w:t>
        </w:r>
      </w:ins>
      <w:ins w:id="464" w:author="ERCOT" w:date="2019-11-13T13:04:00Z">
        <w:r w:rsidR="00FE3A8E">
          <w:rPr>
            <w:rFonts w:ascii="Arial" w:hAnsi="Arial"/>
            <w:b w:val="0"/>
          </w:rPr>
          <w:t>within</w:t>
        </w:r>
      </w:ins>
      <w:ins w:id="465" w:author="ERCOT" w:date="2019-06-07T11:33:00Z">
        <w:r w:rsidR="003F7E58">
          <w:rPr>
            <w:rFonts w:ascii="Arial" w:hAnsi="Arial"/>
            <w:b w:val="0"/>
          </w:rPr>
          <w:t xml:space="preserve"> the software</w:t>
        </w:r>
      </w:ins>
      <w:r w:rsidR="00A06EEA">
        <w:rPr>
          <w:rFonts w:ascii="Arial" w:hAnsi="Arial"/>
          <w:b w:val="0"/>
        </w:rPr>
        <w:t xml:space="preserve"> </w:t>
      </w:r>
      <w:r w:rsidRPr="00B9077F">
        <w:rPr>
          <w:rFonts w:ascii="Arial" w:hAnsi="Arial"/>
          <w:b w:val="0"/>
        </w:rPr>
        <w:t xml:space="preserve">can be used to represent the dynamics of a device, </w:t>
      </w:r>
      <w:r w:rsidR="00A06EEA">
        <w:rPr>
          <w:rFonts w:ascii="Arial" w:hAnsi="Arial"/>
          <w:b w:val="0"/>
        </w:rPr>
        <w:t>accurate</w:t>
      </w:r>
      <w:r w:rsidRPr="00B9077F">
        <w:rPr>
          <w:rFonts w:ascii="Arial" w:hAnsi="Arial"/>
          <w:b w:val="0"/>
        </w:rPr>
        <w:t xml:space="preserve"> and </w:t>
      </w:r>
      <w:r w:rsidR="00A06EEA">
        <w:rPr>
          <w:rFonts w:ascii="Arial" w:hAnsi="Arial"/>
          <w:b w:val="0"/>
        </w:rPr>
        <w:t xml:space="preserve">appropriate user written models </w:t>
      </w:r>
      <w:r w:rsidR="00F260F5" w:rsidRPr="00B9077F">
        <w:rPr>
          <w:rFonts w:ascii="Arial" w:hAnsi="Arial"/>
          <w:b w:val="0"/>
        </w:rPr>
        <w:t>can</w:t>
      </w:r>
      <w:r w:rsidR="00A06EEA">
        <w:rPr>
          <w:rFonts w:ascii="Arial" w:hAnsi="Arial"/>
          <w:b w:val="0"/>
        </w:rPr>
        <w:t xml:space="preserve"> be used</w:t>
      </w:r>
      <w:r w:rsidR="004732D6" w:rsidRPr="00B9077F">
        <w:rPr>
          <w:rFonts w:ascii="Arial" w:hAnsi="Arial"/>
          <w:b w:val="0"/>
        </w:rPr>
        <w:t xml:space="preserve">, if </w:t>
      </w:r>
      <w:r w:rsidR="00D979A1">
        <w:rPr>
          <w:rFonts w:ascii="Arial" w:hAnsi="Arial"/>
          <w:b w:val="0"/>
        </w:rPr>
        <w:t xml:space="preserve">accepted by </w:t>
      </w:r>
      <w:r w:rsidRPr="00B9077F">
        <w:rPr>
          <w:rFonts w:ascii="Arial" w:hAnsi="Arial"/>
          <w:b w:val="0"/>
        </w:rPr>
        <w:t xml:space="preserve">ERCOT and the </w:t>
      </w:r>
      <w:r w:rsidR="00D979A1">
        <w:rPr>
          <w:rFonts w:ascii="Arial" w:hAnsi="Arial"/>
          <w:b w:val="0"/>
        </w:rPr>
        <w:t>DWG</w:t>
      </w:r>
      <w:r w:rsidR="00D979A1" w:rsidRPr="00D979A1">
        <w:rPr>
          <w:rFonts w:ascii="Arial" w:hAnsi="Arial"/>
          <w:b w:val="0"/>
        </w:rPr>
        <w:t xml:space="preserve"> </w:t>
      </w:r>
      <w:r w:rsidR="00D979A1">
        <w:rPr>
          <w:rFonts w:ascii="Arial" w:hAnsi="Arial"/>
          <w:b w:val="0"/>
        </w:rPr>
        <w:t>after being tested for compatibility with the flat start cases</w:t>
      </w:r>
      <w:r w:rsidR="00A06EEA">
        <w:rPr>
          <w:rFonts w:ascii="Arial" w:hAnsi="Arial"/>
          <w:b w:val="0"/>
        </w:rPr>
        <w:t xml:space="preserve">. </w:t>
      </w:r>
      <w:r w:rsidR="001B08A3" w:rsidRPr="00B9077F">
        <w:rPr>
          <w:rFonts w:ascii="Arial" w:hAnsi="Arial"/>
          <w:b w:val="0"/>
        </w:rPr>
        <w:t xml:space="preserve"> </w:t>
      </w:r>
    </w:p>
    <w:p w14:paraId="7E6A467F" w14:textId="1DDE089E" w:rsidR="008F1C8B" w:rsidRDefault="008F1C8B" w:rsidP="00767EAA">
      <w:pPr>
        <w:pStyle w:val="BodyTextIndent"/>
        <w:spacing w:after="200"/>
        <w:ind w:left="720"/>
        <w:rPr>
          <w:ins w:id="466" w:author="ERCOT" w:date="2019-11-13T10:50:00Z"/>
          <w:rFonts w:ascii="Arial" w:hAnsi="Arial"/>
          <w:b w:val="0"/>
        </w:rPr>
      </w:pPr>
      <w:ins w:id="467" w:author="ERCOT" w:date="2019-11-13T10:50:00Z">
        <w:r w:rsidRPr="008F1C8B">
          <w:rPr>
            <w:rFonts w:ascii="Arial" w:hAnsi="Arial"/>
            <w:b w:val="0"/>
          </w:rPr>
          <w:t xml:space="preserve">PSS/E User-written models for the dynamic equipment and associated data must be in </w:t>
        </w:r>
      </w:ins>
      <w:ins w:id="468" w:author="ERCOT" w:date="2019-11-15T14:04:00Z">
        <w:r w:rsidR="003263E0">
          <w:rPr>
            <w:rFonts w:ascii="Arial" w:hAnsi="Arial"/>
            <w:b w:val="0"/>
          </w:rPr>
          <w:t>d</w:t>
        </w:r>
      </w:ins>
      <w:ins w:id="469" w:author="ERCOT" w:date="2019-11-13T10:50:00Z">
        <w:r w:rsidRPr="008F1C8B">
          <w:rPr>
            <w:rFonts w:ascii="Arial" w:hAnsi="Arial"/>
            <w:b w:val="0"/>
          </w:rPr>
          <w:t xml:space="preserve">ynamic </w:t>
        </w:r>
      </w:ins>
      <w:ins w:id="470" w:author="ERCOT" w:date="2019-11-15T14:04:00Z">
        <w:r w:rsidR="003263E0">
          <w:rPr>
            <w:rFonts w:ascii="Arial" w:hAnsi="Arial"/>
            <w:b w:val="0"/>
          </w:rPr>
          <w:t>l</w:t>
        </w:r>
      </w:ins>
      <w:ins w:id="471" w:author="ERCOT" w:date="2019-11-13T10:50:00Z">
        <w:r w:rsidRPr="008F1C8B">
          <w:rPr>
            <w:rFonts w:ascii="Arial" w:hAnsi="Arial"/>
            <w:b w:val="0"/>
          </w:rPr>
          <w:t xml:space="preserve">inked </w:t>
        </w:r>
      </w:ins>
      <w:ins w:id="472" w:author="ERCOT" w:date="2019-11-15T14:04:00Z">
        <w:r w:rsidR="003263E0">
          <w:rPr>
            <w:rFonts w:ascii="Arial" w:hAnsi="Arial"/>
            <w:b w:val="0"/>
          </w:rPr>
          <w:t>l</w:t>
        </w:r>
      </w:ins>
      <w:ins w:id="473" w:author="ERCOT" w:date="2019-11-13T10:50:00Z">
        <w:r w:rsidRPr="008F1C8B">
          <w:rPr>
            <w:rFonts w:ascii="Arial" w:hAnsi="Arial"/>
            <w:b w:val="0"/>
          </w:rPr>
          <w:t>ibrary (DLL) format.</w:t>
        </w:r>
      </w:ins>
    </w:p>
    <w:p w14:paraId="1CE4DB45" w14:textId="613C1AC1" w:rsidR="008F1C8B" w:rsidRPr="008F1C8B" w:rsidRDefault="008F1C8B" w:rsidP="006842AA">
      <w:pPr>
        <w:pStyle w:val="BodyTextIndent"/>
        <w:spacing w:after="200"/>
        <w:ind w:left="720"/>
        <w:rPr>
          <w:ins w:id="474" w:author="ERCOT" w:date="2019-11-13T10:50:00Z"/>
          <w:rFonts w:ascii="Arial" w:hAnsi="Arial"/>
          <w:b w:val="0"/>
        </w:rPr>
      </w:pPr>
      <w:ins w:id="475" w:author="ERCOT" w:date="2019-11-13T10:50:00Z">
        <w:r w:rsidRPr="008F1C8B">
          <w:rPr>
            <w:rFonts w:ascii="Arial" w:hAnsi="Arial"/>
            <w:b w:val="0"/>
          </w:rPr>
          <w:t xml:space="preserve">TSAT User-written models for the dynamic equipment and associated data must be in TSAT User Defined Model (UDM) format with or without a </w:t>
        </w:r>
      </w:ins>
      <w:ins w:id="476" w:author="ERCOT" w:date="2019-11-15T14:05:00Z">
        <w:r w:rsidR="003263E0">
          <w:rPr>
            <w:rFonts w:ascii="Arial" w:hAnsi="Arial"/>
            <w:b w:val="0"/>
          </w:rPr>
          <w:t>d</w:t>
        </w:r>
      </w:ins>
      <w:ins w:id="477" w:author="ERCOT" w:date="2019-11-13T10:50:00Z">
        <w:r w:rsidRPr="008F1C8B">
          <w:rPr>
            <w:rFonts w:ascii="Arial" w:hAnsi="Arial"/>
            <w:b w:val="0"/>
          </w:rPr>
          <w:t xml:space="preserve">ynamic </w:t>
        </w:r>
      </w:ins>
      <w:ins w:id="478" w:author="ERCOT" w:date="2019-11-15T14:05:00Z">
        <w:r w:rsidR="003263E0">
          <w:rPr>
            <w:rFonts w:ascii="Arial" w:hAnsi="Arial"/>
            <w:b w:val="0"/>
          </w:rPr>
          <w:t>l</w:t>
        </w:r>
      </w:ins>
      <w:ins w:id="479" w:author="ERCOT" w:date="2019-11-13T10:50:00Z">
        <w:r w:rsidRPr="008F1C8B">
          <w:rPr>
            <w:rFonts w:ascii="Arial" w:hAnsi="Arial"/>
            <w:b w:val="0"/>
          </w:rPr>
          <w:t xml:space="preserve">inked </w:t>
        </w:r>
      </w:ins>
      <w:ins w:id="480" w:author="ERCOT" w:date="2019-11-15T14:05:00Z">
        <w:r w:rsidR="003263E0">
          <w:rPr>
            <w:rFonts w:ascii="Arial" w:hAnsi="Arial"/>
            <w:b w:val="0"/>
          </w:rPr>
          <w:t>l</w:t>
        </w:r>
      </w:ins>
      <w:ins w:id="481" w:author="ERCOT" w:date="2019-11-13T10:50:00Z">
        <w:r w:rsidRPr="008F1C8B">
          <w:rPr>
            <w:rFonts w:ascii="Arial" w:hAnsi="Arial"/>
            <w:b w:val="0"/>
          </w:rPr>
          <w:t xml:space="preserve">ibrary (DLL). </w:t>
        </w:r>
      </w:ins>
      <w:ins w:id="482" w:author="ERCOT" w:date="2019-11-18T10:47:00Z">
        <w:r w:rsidR="006A1F3D">
          <w:rPr>
            <w:rFonts w:ascii="Arial" w:hAnsi="Arial"/>
            <w:b w:val="0"/>
          </w:rPr>
          <w:t xml:space="preserve"> </w:t>
        </w:r>
      </w:ins>
      <w:ins w:id="483" w:author="ERCOT" w:date="2019-11-13T10:50:00Z">
        <w:r w:rsidRPr="008F1C8B">
          <w:rPr>
            <w:rFonts w:ascii="Arial" w:hAnsi="Arial"/>
            <w:b w:val="0"/>
          </w:rPr>
          <w:t>The TSAT UDM or DLL shall be able to directly read and support the PSS/E format data</w:t>
        </w:r>
      </w:ins>
      <w:ins w:id="484" w:author="ERCOT" w:date="2019-11-13T10:53:00Z">
        <w:r>
          <w:rPr>
            <w:rFonts w:ascii="Arial" w:hAnsi="Arial"/>
            <w:b w:val="0"/>
          </w:rPr>
          <w:t xml:space="preserve"> (</w:t>
        </w:r>
      </w:ins>
      <w:ins w:id="485" w:author="ERCOT" w:date="2019-11-18T11:17:00Z">
        <w:r w:rsidR="008A0BBC">
          <w:rPr>
            <w:rFonts w:ascii="Arial" w:hAnsi="Arial"/>
            <w:b w:val="0"/>
          </w:rPr>
          <w:t>.</w:t>
        </w:r>
      </w:ins>
      <w:proofErr w:type="spellStart"/>
      <w:ins w:id="486" w:author="ERCOT" w:date="2019-11-13T10:53:00Z">
        <w:r>
          <w:rPr>
            <w:rFonts w:ascii="Arial" w:hAnsi="Arial"/>
            <w:b w:val="0"/>
          </w:rPr>
          <w:t>dyr</w:t>
        </w:r>
        <w:proofErr w:type="spellEnd"/>
        <w:r>
          <w:rPr>
            <w:rFonts w:ascii="Arial" w:hAnsi="Arial"/>
            <w:b w:val="0"/>
          </w:rPr>
          <w:t>)</w:t>
        </w:r>
      </w:ins>
      <w:ins w:id="487" w:author="ERCOT" w:date="2019-11-13T10:50:00Z">
        <w:r w:rsidRPr="008F1C8B">
          <w:rPr>
            <w:rFonts w:ascii="Arial" w:hAnsi="Arial"/>
            <w:b w:val="0"/>
          </w:rPr>
          <w:t>.</w:t>
        </w:r>
      </w:ins>
    </w:p>
    <w:p w14:paraId="24B6A6AC" w14:textId="51AB14E6" w:rsidR="008F1C8B" w:rsidRPr="001B08A3" w:rsidDel="008F1C8B" w:rsidRDefault="008F1C8B" w:rsidP="006842AA">
      <w:pPr>
        <w:pStyle w:val="BodyTextIndent"/>
        <w:numPr>
          <w:ilvl w:val="0"/>
          <w:numId w:val="66"/>
        </w:numPr>
        <w:spacing w:after="200"/>
        <w:rPr>
          <w:del w:id="488" w:author="ERCOT" w:date="2019-11-13T10:51:00Z"/>
          <w:rFonts w:ascii="Arial" w:hAnsi="Arial"/>
          <w:b w:val="0"/>
        </w:rPr>
      </w:pPr>
    </w:p>
    <w:p w14:paraId="355F9E7F" w14:textId="03B17F48" w:rsidR="003755B8" w:rsidDel="00816CC6" w:rsidRDefault="003755B8" w:rsidP="00D933DE">
      <w:pPr>
        <w:pStyle w:val="Hdng3BodyText"/>
        <w:tabs>
          <w:tab w:val="left" w:pos="720"/>
        </w:tabs>
        <w:spacing w:after="0"/>
        <w:ind w:left="720"/>
        <w:jc w:val="both"/>
        <w:rPr>
          <w:del w:id="489" w:author="ERCOT" w:date="2019-07-27T18:38:00Z"/>
        </w:rPr>
      </w:pPr>
      <w:commentRangeStart w:id="490"/>
      <w:del w:id="491" w:author="ERCOT" w:date="2019-07-27T18:38:00Z">
        <w:r w:rsidRPr="007314A3" w:rsidDel="00816CC6">
          <w:delText xml:space="preserve">User-written models </w:delText>
        </w:r>
        <w:r w:rsidR="002D4D6A" w:rsidDel="00816CC6">
          <w:delText xml:space="preserve">for the dynamic equipment and associated data </w:delText>
        </w:r>
        <w:r w:rsidR="007215E4" w:rsidDel="00816CC6">
          <w:delText xml:space="preserve">must </w:delText>
        </w:r>
        <w:r w:rsidR="002D4D6A" w:rsidDel="00816CC6">
          <w:delText xml:space="preserve">be in </w:delText>
        </w:r>
        <w:r w:rsidR="004F01F4" w:rsidDel="00816CC6">
          <w:delText xml:space="preserve">Dynamic Linked Library </w:delText>
        </w:r>
        <w:r w:rsidR="00B41EDA" w:rsidDel="00816CC6">
          <w:delText>(</w:delText>
        </w:r>
        <w:r w:rsidR="004F01F4" w:rsidDel="00816CC6">
          <w:delText>DLL</w:delText>
        </w:r>
        <w:r w:rsidR="00B41EDA" w:rsidDel="00816CC6">
          <w:delText>)</w:delText>
        </w:r>
        <w:r w:rsidR="004F01F4" w:rsidDel="00816CC6">
          <w:delText xml:space="preserve"> format</w:delText>
        </w:r>
        <w:r w:rsidDel="00816CC6">
          <w:delText>.</w:delText>
        </w:r>
      </w:del>
    </w:p>
    <w:p w14:paraId="67998BCC" w14:textId="4B6C9E3C" w:rsidR="007A5028" w:rsidRPr="007A5028" w:rsidDel="00816CC6" w:rsidRDefault="007A5028" w:rsidP="00681931">
      <w:pPr>
        <w:pStyle w:val="Hdng3BodyText"/>
        <w:tabs>
          <w:tab w:val="left" w:pos="720"/>
        </w:tabs>
        <w:spacing w:after="0"/>
        <w:ind w:left="720"/>
        <w:jc w:val="both"/>
        <w:rPr>
          <w:ins w:id="492" w:author="ERCOT" w:date="2019-06-07T11:35:00Z"/>
          <w:del w:id="493" w:author="ERCOT" w:date="2019-07-27T18:38:00Z"/>
        </w:rPr>
      </w:pPr>
    </w:p>
    <w:p w14:paraId="30503EB0" w14:textId="3B4B1073" w:rsidR="003755B8" w:rsidRPr="00ED677A" w:rsidDel="00816CC6" w:rsidRDefault="00020A63" w:rsidP="003F3448">
      <w:pPr>
        <w:pStyle w:val="ListParagraph"/>
        <w:numPr>
          <w:ilvl w:val="0"/>
          <w:numId w:val="21"/>
        </w:numPr>
        <w:spacing w:before="120" w:after="120"/>
        <w:contextualSpacing w:val="0"/>
        <w:jc w:val="both"/>
        <w:rPr>
          <w:del w:id="494" w:author="ERCOT" w:date="2019-07-27T18:38:00Z"/>
          <w:rFonts w:ascii="Arial" w:hAnsi="Arial"/>
          <w:sz w:val="24"/>
        </w:rPr>
      </w:pPr>
      <w:del w:id="495" w:author="ERCOT" w:date="2019-07-27T18:38:00Z">
        <w:r w:rsidRPr="00ED677A" w:rsidDel="00816CC6">
          <w:rPr>
            <w:rFonts w:ascii="Arial" w:hAnsi="Arial"/>
            <w:sz w:val="24"/>
          </w:rPr>
          <w:delText>User-written source code, object code, and parameters</w:delText>
        </w:r>
        <w:r w:rsidR="003755B8" w:rsidRPr="00ED677A" w:rsidDel="00816CC6">
          <w:rPr>
            <w:rFonts w:ascii="Arial" w:hAnsi="Arial"/>
            <w:sz w:val="24"/>
          </w:rPr>
          <w:delText xml:space="preserve"> must be updated for PSS/E version changes </w:delText>
        </w:r>
        <w:r w:rsidRPr="00ED677A" w:rsidDel="00816CC6">
          <w:rPr>
            <w:rFonts w:ascii="Arial" w:hAnsi="Arial"/>
            <w:sz w:val="24"/>
          </w:rPr>
          <w:delText xml:space="preserve">per </w:delText>
        </w:r>
        <w:r w:rsidR="004F01F4" w:rsidDel="00816CC6">
          <w:rPr>
            <w:rFonts w:ascii="Arial" w:hAnsi="Arial"/>
            <w:sz w:val="24"/>
          </w:rPr>
          <w:delText>S</w:delText>
        </w:r>
        <w:r w:rsidR="004F01F4" w:rsidRPr="00ED677A" w:rsidDel="00816CC6">
          <w:rPr>
            <w:rFonts w:ascii="Arial" w:hAnsi="Arial"/>
            <w:sz w:val="24"/>
          </w:rPr>
          <w:delText xml:space="preserve">ection </w:delText>
        </w:r>
        <w:r w:rsidRPr="00ED677A" w:rsidDel="00816CC6">
          <w:rPr>
            <w:rFonts w:ascii="Arial" w:hAnsi="Arial"/>
            <w:sz w:val="24"/>
          </w:rPr>
          <w:delText xml:space="preserve">3.1.1 </w:delText>
        </w:r>
        <w:r w:rsidR="003755B8" w:rsidRPr="00ED677A" w:rsidDel="00816CC6">
          <w:rPr>
            <w:rFonts w:ascii="Arial" w:hAnsi="Arial"/>
            <w:sz w:val="24"/>
          </w:rPr>
          <w:delText xml:space="preserve">or as requested by the DWG and/or ERCOT.  </w:delText>
        </w:r>
        <w:r w:rsidR="002D4D6A" w:rsidDel="00816CC6">
          <w:rPr>
            <w:rFonts w:ascii="Arial" w:hAnsi="Arial"/>
            <w:sz w:val="24"/>
          </w:rPr>
          <w:delText>The preferred User-written model format for PSS/E version 33 or later is the DLL format.</w:delText>
        </w:r>
      </w:del>
    </w:p>
    <w:p w14:paraId="1181A388" w14:textId="77234FC8" w:rsidR="003755B8" w:rsidDel="003F3448" w:rsidRDefault="003755B8" w:rsidP="003F3448">
      <w:pPr>
        <w:pStyle w:val="ListParagraph"/>
        <w:numPr>
          <w:ilvl w:val="0"/>
          <w:numId w:val="21"/>
        </w:numPr>
        <w:spacing w:before="120" w:after="120"/>
        <w:contextualSpacing w:val="0"/>
        <w:jc w:val="both"/>
        <w:rPr>
          <w:del w:id="496" w:author="ERCOT" w:date="2019-08-23T17:56:00Z"/>
          <w:rFonts w:ascii="Arial" w:hAnsi="Arial"/>
          <w:sz w:val="24"/>
        </w:rPr>
      </w:pPr>
      <w:del w:id="497" w:author="ERCOT" w:date="2019-08-23T17:56:00Z">
        <w:r w:rsidRPr="00ED677A" w:rsidDel="003F3448">
          <w:rPr>
            <w:rFonts w:ascii="Arial" w:hAnsi="Arial"/>
            <w:sz w:val="24"/>
          </w:rPr>
          <w:delText xml:space="preserve">Models </w:delText>
        </w:r>
      </w:del>
      <w:del w:id="498" w:author="ERCOT" w:date="2019-07-15T11:18:00Z">
        <w:r w:rsidRPr="00ED677A" w:rsidDel="002D68A0">
          <w:rPr>
            <w:rFonts w:ascii="Arial" w:hAnsi="Arial"/>
            <w:sz w:val="24"/>
          </w:rPr>
          <w:delText xml:space="preserve">requiring allocation of bus numbers </w:delText>
        </w:r>
      </w:del>
      <w:del w:id="499" w:author="ERCOT" w:date="2019-08-23T17:56:00Z">
        <w:r w:rsidRPr="00ED677A" w:rsidDel="003F3448">
          <w:rPr>
            <w:rFonts w:ascii="Arial" w:hAnsi="Arial"/>
            <w:sz w:val="24"/>
          </w:rPr>
          <w:delText>shall be compatible with the ERCOT bus numbering system, and shall allow the user to determine the allocation of the bus numbers</w:delText>
        </w:r>
        <w:r w:rsidR="002851A0" w:rsidDel="003F3448">
          <w:rPr>
            <w:rFonts w:ascii="Arial" w:hAnsi="Arial"/>
            <w:sz w:val="24"/>
          </w:rPr>
          <w:delText>.</w:delText>
        </w:r>
      </w:del>
    </w:p>
    <w:p w14:paraId="32A65766" w14:textId="6DCE8997" w:rsidR="007A5028" w:rsidDel="003F3448" w:rsidRDefault="00787910" w:rsidP="003F3448">
      <w:pPr>
        <w:pStyle w:val="ListParagraph"/>
        <w:numPr>
          <w:ilvl w:val="0"/>
          <w:numId w:val="21"/>
        </w:numPr>
        <w:spacing w:before="120" w:after="120"/>
        <w:contextualSpacing w:val="0"/>
        <w:jc w:val="both"/>
        <w:rPr>
          <w:ins w:id="500" w:author="ERCOT" w:date="2019-06-07T11:36:00Z"/>
          <w:del w:id="501" w:author="ERCOT" w:date="2019-08-23T17:56:00Z"/>
          <w:rFonts w:ascii="Arial" w:hAnsi="Arial"/>
          <w:sz w:val="24"/>
        </w:rPr>
      </w:pPr>
      <w:del w:id="502" w:author="ERCOT" w:date="2019-08-23T17:56:00Z">
        <w:r w:rsidDel="003F3448">
          <w:rPr>
            <w:rFonts w:ascii="Arial" w:hAnsi="Arial"/>
            <w:sz w:val="24"/>
          </w:rPr>
          <w:delText xml:space="preserve">User-written models shall not </w:delText>
        </w:r>
        <w:r w:rsidRPr="00787910" w:rsidDel="003F3448">
          <w:rPr>
            <w:rFonts w:ascii="Arial" w:hAnsi="Arial"/>
            <w:sz w:val="24"/>
          </w:rPr>
          <w:delText xml:space="preserve">require a specific sequence or directory structure </w:delText>
        </w:r>
        <w:r w:rsidDel="003F3448">
          <w:rPr>
            <w:rFonts w:ascii="Arial" w:hAnsi="Arial"/>
            <w:sz w:val="24"/>
          </w:rPr>
          <w:delText>in order to load them.</w:delText>
        </w:r>
      </w:del>
    </w:p>
    <w:p w14:paraId="0EBD2BAC" w14:textId="27815B58" w:rsidR="00787910" w:rsidRPr="00DB1235" w:rsidDel="00822CA0" w:rsidRDefault="00787910" w:rsidP="003F3448">
      <w:pPr>
        <w:pStyle w:val="ListParagraph"/>
        <w:numPr>
          <w:ilvl w:val="0"/>
          <w:numId w:val="21"/>
        </w:numPr>
        <w:spacing w:before="120" w:after="120"/>
        <w:contextualSpacing w:val="0"/>
        <w:jc w:val="both"/>
        <w:rPr>
          <w:del w:id="503" w:author="ERCOT" w:date="2019-07-27T18:44:00Z"/>
          <w:rFonts w:ascii="Arial" w:hAnsi="Arial"/>
          <w:sz w:val="24"/>
        </w:rPr>
      </w:pPr>
      <w:del w:id="504" w:author="ERCOT" w:date="2019-08-23T17:56:00Z">
        <w:r w:rsidRPr="00DB1235" w:rsidDel="003F3448">
          <w:rPr>
            <w:rFonts w:ascii="Arial" w:hAnsi="Arial"/>
            <w:sz w:val="24"/>
          </w:rPr>
          <w:br/>
        </w:r>
      </w:del>
    </w:p>
    <w:p w14:paraId="356B57B9" w14:textId="26BC36A6" w:rsidR="003755B8" w:rsidDel="00822CA0" w:rsidRDefault="000A5F04" w:rsidP="003F3448">
      <w:pPr>
        <w:pStyle w:val="BodyTextIndent"/>
        <w:spacing w:after="120"/>
        <w:ind w:left="720"/>
        <w:rPr>
          <w:del w:id="505" w:author="ERCOT" w:date="2019-07-27T18:44:00Z"/>
          <w:rFonts w:ascii="Arial" w:hAnsi="Arial"/>
        </w:rPr>
      </w:pPr>
      <w:del w:id="506" w:author="ERCOT" w:date="2019-07-27T18:44:00Z">
        <w:r w:rsidDel="00822CA0">
          <w:rPr>
            <w:rFonts w:ascii="Arial" w:hAnsi="Arial"/>
            <w:b w:val="0"/>
          </w:rPr>
          <w:delText>User</w:delText>
        </w:r>
        <w:r w:rsidR="00F260F5" w:rsidRPr="00AC5DC9" w:rsidDel="00822CA0">
          <w:rPr>
            <w:rFonts w:ascii="Arial" w:hAnsi="Arial"/>
            <w:b w:val="0"/>
          </w:rPr>
          <w:delText xml:space="preserve">-written model(s) </w:delText>
        </w:r>
        <w:r w:rsidR="00F260F5" w:rsidDel="00822CA0">
          <w:rPr>
            <w:rFonts w:ascii="Arial" w:hAnsi="Arial"/>
            <w:b w:val="0"/>
          </w:rPr>
          <w:delText>must be accompanied</w:delText>
        </w:r>
        <w:r w:rsidR="004732D6" w:rsidDel="00822CA0">
          <w:rPr>
            <w:rFonts w:ascii="Arial" w:hAnsi="Arial"/>
            <w:b w:val="0"/>
          </w:rPr>
          <w:delText xml:space="preserve"> </w:delText>
        </w:r>
        <w:r w:rsidR="00F260F5" w:rsidDel="00822CA0">
          <w:rPr>
            <w:rFonts w:ascii="Arial" w:hAnsi="Arial"/>
            <w:b w:val="0"/>
          </w:rPr>
          <w:delText>by</w:delText>
        </w:r>
        <w:r w:rsidR="00F260F5" w:rsidRPr="00AC5DC9" w:rsidDel="00822CA0">
          <w:rPr>
            <w:rFonts w:ascii="Arial" w:hAnsi="Arial"/>
            <w:b w:val="0"/>
          </w:rPr>
          <w:delText xml:space="preserve"> </w:delText>
        </w:r>
        <w:r w:rsidR="005F0F82" w:rsidDel="00822CA0">
          <w:rPr>
            <w:rFonts w:ascii="Arial" w:hAnsi="Arial"/>
            <w:b w:val="0"/>
          </w:rPr>
          <w:delText>the following</w:delText>
        </w:r>
        <w:r w:rsidR="003755B8" w:rsidDel="00822CA0">
          <w:rPr>
            <w:rFonts w:ascii="Arial" w:hAnsi="Arial"/>
            <w:b w:val="0"/>
          </w:rPr>
          <w:delText>:</w:delText>
        </w:r>
        <w:r w:rsidR="00902B0D" w:rsidRPr="00CA3C20" w:rsidDel="00822CA0">
          <w:rPr>
            <w:rFonts w:ascii="Arial" w:hAnsi="Arial"/>
            <w:b w:val="0"/>
          </w:rPr>
          <w:delText xml:space="preserve"> </w:delText>
        </w:r>
      </w:del>
    </w:p>
    <w:p w14:paraId="72111A56" w14:textId="36A8D067" w:rsidR="00F260F5" w:rsidRPr="00ED677A" w:rsidDel="00822CA0" w:rsidRDefault="000F4EE2" w:rsidP="003F3448">
      <w:pPr>
        <w:pStyle w:val="ListParagraph"/>
        <w:numPr>
          <w:ilvl w:val="0"/>
          <w:numId w:val="21"/>
        </w:numPr>
        <w:spacing w:before="120" w:after="120"/>
        <w:contextualSpacing w:val="0"/>
        <w:jc w:val="both"/>
        <w:rPr>
          <w:del w:id="507" w:author="ERCOT" w:date="2019-07-27T18:44:00Z"/>
          <w:rFonts w:ascii="Arial" w:hAnsi="Arial"/>
          <w:sz w:val="24"/>
        </w:rPr>
      </w:pPr>
      <w:del w:id="508" w:author="ERCOT" w:date="2019-07-27T18:44:00Z">
        <w:r w:rsidRPr="00ED677A" w:rsidDel="00822CA0">
          <w:rPr>
            <w:rFonts w:ascii="Arial" w:hAnsi="Arial"/>
            <w:sz w:val="24"/>
          </w:rPr>
          <w:delText xml:space="preserve">Technical description of </w:delText>
        </w:r>
        <w:r w:rsidR="00F260F5" w:rsidRPr="00ED677A" w:rsidDel="00822CA0">
          <w:rPr>
            <w:rFonts w:ascii="Arial" w:hAnsi="Arial"/>
            <w:sz w:val="24"/>
          </w:rPr>
          <w:delText xml:space="preserve">characteristics of the model, </w:delText>
        </w:r>
      </w:del>
    </w:p>
    <w:p w14:paraId="152C560C" w14:textId="187AA50D" w:rsidR="003755B8" w:rsidRPr="00ED677A" w:rsidDel="00822CA0" w:rsidRDefault="005F0F82" w:rsidP="003F3448">
      <w:pPr>
        <w:pStyle w:val="ListParagraph"/>
        <w:numPr>
          <w:ilvl w:val="0"/>
          <w:numId w:val="21"/>
        </w:numPr>
        <w:spacing w:before="120" w:after="120"/>
        <w:contextualSpacing w:val="0"/>
        <w:jc w:val="both"/>
        <w:rPr>
          <w:del w:id="509" w:author="ERCOT" w:date="2019-07-27T18:44:00Z"/>
          <w:rFonts w:ascii="Arial" w:hAnsi="Arial"/>
          <w:sz w:val="24"/>
        </w:rPr>
      </w:pPr>
      <w:del w:id="510" w:author="ERCOT" w:date="2019-07-27T18:44:00Z">
        <w:r w:rsidRPr="00ED677A" w:rsidDel="00822CA0">
          <w:rPr>
            <w:rFonts w:ascii="Arial" w:hAnsi="Arial"/>
            <w:sz w:val="24"/>
          </w:rPr>
          <w:lastRenderedPageBreak/>
          <w:delText>B</w:delText>
        </w:r>
        <w:r w:rsidR="00902B0D" w:rsidRPr="00ED677A" w:rsidDel="00822CA0">
          <w:rPr>
            <w:rFonts w:ascii="Arial" w:hAnsi="Arial"/>
            <w:sz w:val="24"/>
          </w:rPr>
          <w:delText xml:space="preserve">lock diagram for the model, </w:delText>
        </w:r>
      </w:del>
    </w:p>
    <w:p w14:paraId="60EDC720" w14:textId="408F9E9B" w:rsidR="003755B8" w:rsidRPr="00ED677A" w:rsidDel="00822CA0" w:rsidRDefault="005F0F82" w:rsidP="003F3448">
      <w:pPr>
        <w:pStyle w:val="ListParagraph"/>
        <w:numPr>
          <w:ilvl w:val="0"/>
          <w:numId w:val="21"/>
        </w:numPr>
        <w:spacing w:before="120" w:after="120"/>
        <w:contextualSpacing w:val="0"/>
        <w:jc w:val="both"/>
        <w:rPr>
          <w:del w:id="511" w:author="ERCOT" w:date="2019-07-27T18:44:00Z"/>
          <w:rFonts w:ascii="Arial" w:hAnsi="Arial"/>
          <w:sz w:val="24"/>
        </w:rPr>
      </w:pPr>
      <w:del w:id="512" w:author="ERCOT" w:date="2019-07-27T18:44:00Z">
        <w:r w:rsidRPr="00ED677A" w:rsidDel="00822CA0">
          <w:rPr>
            <w:rFonts w:ascii="Arial" w:hAnsi="Arial"/>
            <w:sz w:val="24"/>
          </w:rPr>
          <w:delText>V</w:delText>
        </w:r>
        <w:r w:rsidR="00F260F5" w:rsidRPr="00ED677A" w:rsidDel="00822CA0">
          <w:rPr>
            <w:rFonts w:ascii="Arial" w:hAnsi="Arial"/>
            <w:sz w:val="24"/>
          </w:rPr>
          <w:delText xml:space="preserve">alues and names </w:delText>
        </w:r>
        <w:r w:rsidR="00902B0D" w:rsidRPr="00ED677A" w:rsidDel="00822CA0">
          <w:rPr>
            <w:rFonts w:ascii="Arial" w:hAnsi="Arial"/>
            <w:sz w:val="24"/>
          </w:rPr>
          <w:delText xml:space="preserve">for </w:delText>
        </w:r>
        <w:r w:rsidR="00F260F5" w:rsidRPr="00ED677A" w:rsidDel="00822CA0">
          <w:rPr>
            <w:rFonts w:ascii="Arial" w:hAnsi="Arial"/>
            <w:sz w:val="24"/>
          </w:rPr>
          <w:delText xml:space="preserve">all </w:delText>
        </w:r>
        <w:r w:rsidR="00902B0D" w:rsidRPr="00ED677A" w:rsidDel="00822CA0">
          <w:rPr>
            <w:rFonts w:ascii="Arial" w:hAnsi="Arial"/>
            <w:sz w:val="24"/>
          </w:rPr>
          <w:delText xml:space="preserve">model parameters, </w:delText>
        </w:r>
      </w:del>
    </w:p>
    <w:p w14:paraId="1CFCFC61" w14:textId="76E2F17C" w:rsidR="00F260F5" w:rsidRPr="00ED677A" w:rsidDel="00822CA0" w:rsidRDefault="005F0F82" w:rsidP="003F3448">
      <w:pPr>
        <w:pStyle w:val="ListParagraph"/>
        <w:numPr>
          <w:ilvl w:val="0"/>
          <w:numId w:val="21"/>
        </w:numPr>
        <w:spacing w:before="120" w:after="120"/>
        <w:contextualSpacing w:val="0"/>
        <w:jc w:val="both"/>
        <w:rPr>
          <w:del w:id="513" w:author="ERCOT" w:date="2019-07-27T18:44:00Z"/>
          <w:rFonts w:ascii="Arial" w:hAnsi="Arial"/>
          <w:sz w:val="24"/>
        </w:rPr>
      </w:pPr>
      <w:del w:id="514" w:author="ERCOT" w:date="2019-07-27T18:44:00Z">
        <w:r w:rsidRPr="00ED677A" w:rsidDel="00822CA0">
          <w:rPr>
            <w:rFonts w:ascii="Arial" w:hAnsi="Arial"/>
            <w:sz w:val="24"/>
          </w:rPr>
          <w:delText>T</w:delText>
        </w:r>
        <w:r w:rsidR="004D387B" w:rsidRPr="00ED677A" w:rsidDel="00822CA0">
          <w:rPr>
            <w:rFonts w:ascii="Arial" w:hAnsi="Arial"/>
            <w:sz w:val="24"/>
          </w:rPr>
          <w:delText>ext form of the model parameter</w:delText>
        </w:r>
        <w:r w:rsidR="009976C8" w:rsidDel="00822CA0">
          <w:rPr>
            <w:rFonts w:ascii="Arial" w:hAnsi="Arial"/>
            <w:sz w:val="24"/>
          </w:rPr>
          <w:delText xml:space="preserve"> value</w:delText>
        </w:r>
        <w:r w:rsidR="004D387B" w:rsidRPr="00ED677A" w:rsidDel="00822CA0">
          <w:rPr>
            <w:rFonts w:ascii="Arial" w:hAnsi="Arial"/>
            <w:sz w:val="24"/>
          </w:rPr>
          <w:delText>s (PSS</w:delText>
        </w:r>
        <w:r w:rsidR="004B3595" w:rsidDel="00822CA0">
          <w:rPr>
            <w:rFonts w:ascii="Arial" w:hAnsi="Arial"/>
            <w:sz w:val="24"/>
          </w:rPr>
          <w:delText>/</w:delText>
        </w:r>
        <w:r w:rsidR="004D387B" w:rsidRPr="00ED677A" w:rsidDel="00822CA0">
          <w:rPr>
            <w:rFonts w:ascii="Arial" w:hAnsi="Arial"/>
            <w:sz w:val="24"/>
          </w:rPr>
          <w:delText>E dyr</w:delText>
        </w:r>
        <w:r w:rsidR="004B3595" w:rsidDel="00822CA0">
          <w:rPr>
            <w:rFonts w:ascii="Arial" w:hAnsi="Arial"/>
            <w:sz w:val="24"/>
          </w:rPr>
          <w:delText>e</w:delText>
        </w:r>
        <w:r w:rsidR="004D387B" w:rsidRPr="00ED677A" w:rsidDel="00822CA0">
          <w:rPr>
            <w:rFonts w:ascii="Arial" w:hAnsi="Arial"/>
            <w:sz w:val="24"/>
          </w:rPr>
          <w:delText xml:space="preserve"> file format)</w:delText>
        </w:r>
        <w:r w:rsidR="00F260F5" w:rsidRPr="00ED677A" w:rsidDel="00822CA0">
          <w:rPr>
            <w:rFonts w:ascii="Arial" w:hAnsi="Arial"/>
            <w:sz w:val="24"/>
          </w:rPr>
          <w:delText>,</w:delText>
        </w:r>
      </w:del>
    </w:p>
    <w:p w14:paraId="306AE257" w14:textId="5B798979" w:rsidR="00D545B3" w:rsidDel="00822CA0" w:rsidRDefault="00B4096C" w:rsidP="003F3448">
      <w:pPr>
        <w:pStyle w:val="ListParagraph"/>
        <w:numPr>
          <w:ilvl w:val="0"/>
          <w:numId w:val="21"/>
        </w:numPr>
        <w:spacing w:before="120" w:after="120"/>
        <w:contextualSpacing w:val="0"/>
        <w:jc w:val="both"/>
        <w:rPr>
          <w:del w:id="515" w:author="ERCOT" w:date="2019-07-27T18:44:00Z"/>
          <w:rFonts w:ascii="Arial" w:hAnsi="Arial"/>
          <w:sz w:val="24"/>
        </w:rPr>
      </w:pPr>
      <w:del w:id="516" w:author="ERCOT" w:date="2019-07-27T18:44:00Z">
        <w:r w:rsidDel="00822CA0">
          <w:rPr>
            <w:rFonts w:ascii="Arial" w:hAnsi="Arial"/>
            <w:sz w:val="24"/>
          </w:rPr>
          <w:delText>Description</w:delText>
        </w:r>
        <w:r w:rsidRPr="00ED677A" w:rsidDel="00822CA0">
          <w:rPr>
            <w:rFonts w:ascii="Arial" w:hAnsi="Arial"/>
            <w:sz w:val="24"/>
          </w:rPr>
          <w:delText xml:space="preserve"> </w:delText>
        </w:r>
        <w:r w:rsidR="00F260F5" w:rsidRPr="00ED677A" w:rsidDel="00822CA0">
          <w:rPr>
            <w:rFonts w:ascii="Arial" w:hAnsi="Arial"/>
            <w:sz w:val="24"/>
          </w:rPr>
          <w:delText>of all state variables</w:delText>
        </w:r>
        <w:r w:rsidDel="00822CA0">
          <w:rPr>
            <w:rFonts w:ascii="Arial" w:hAnsi="Arial"/>
            <w:sz w:val="24"/>
          </w:rPr>
          <w:delText xml:space="preserve"> and var variables</w:delText>
        </w:r>
        <w:r w:rsidR="00F260F5" w:rsidRPr="00ED677A" w:rsidDel="00822CA0">
          <w:rPr>
            <w:rFonts w:ascii="Arial" w:hAnsi="Arial"/>
            <w:sz w:val="24"/>
          </w:rPr>
          <w:delText xml:space="preserve"> </w:delText>
        </w:r>
      </w:del>
    </w:p>
    <w:p w14:paraId="0F79F9ED" w14:textId="27AEEFB0" w:rsidR="003755B8" w:rsidRPr="00B27E58" w:rsidDel="00822CA0" w:rsidRDefault="00D545B3" w:rsidP="003F3448">
      <w:pPr>
        <w:pStyle w:val="ListParagraph"/>
        <w:numPr>
          <w:ilvl w:val="0"/>
          <w:numId w:val="21"/>
        </w:numPr>
        <w:spacing w:before="120" w:after="120"/>
        <w:contextualSpacing w:val="0"/>
        <w:jc w:val="both"/>
        <w:rPr>
          <w:del w:id="517" w:author="ERCOT" w:date="2019-07-27T18:44:00Z"/>
          <w:rFonts w:ascii="Arial" w:hAnsi="Arial"/>
          <w:sz w:val="24"/>
        </w:rPr>
      </w:pPr>
      <w:del w:id="518" w:author="ERCOT" w:date="2019-07-27T18:44:00Z">
        <w:r w:rsidRPr="00ED677A" w:rsidDel="00822CA0">
          <w:rPr>
            <w:rFonts w:ascii="Arial" w:hAnsi="Arial"/>
            <w:sz w:val="24"/>
          </w:rPr>
          <w:delText>A user’s guide f</w:delText>
        </w:r>
        <w:r w:rsidDel="00822CA0">
          <w:rPr>
            <w:rFonts w:ascii="Arial" w:hAnsi="Arial"/>
            <w:sz w:val="24"/>
          </w:rPr>
          <w:delText xml:space="preserve">or each model shall be provided </w:delText>
        </w:r>
        <w:r w:rsidR="00902B0D" w:rsidRPr="00B27E58" w:rsidDel="00822CA0">
          <w:rPr>
            <w:rFonts w:ascii="Arial" w:hAnsi="Arial"/>
            <w:sz w:val="24"/>
          </w:rPr>
          <w:delText>and</w:delText>
        </w:r>
        <w:r w:rsidDel="00822CA0">
          <w:rPr>
            <w:rFonts w:ascii="Arial" w:hAnsi="Arial"/>
            <w:sz w:val="24"/>
          </w:rPr>
          <w:delText>,</w:delText>
        </w:r>
        <w:r w:rsidR="00902B0D" w:rsidRPr="00B27E58" w:rsidDel="00822CA0">
          <w:rPr>
            <w:rFonts w:ascii="Arial" w:hAnsi="Arial"/>
            <w:sz w:val="24"/>
          </w:rPr>
          <w:delText xml:space="preserve"> </w:delText>
        </w:r>
      </w:del>
    </w:p>
    <w:p w14:paraId="5575B62A" w14:textId="4D733C39" w:rsidR="0004069C" w:rsidRPr="00ED677A" w:rsidDel="00822CA0" w:rsidRDefault="00787CCE" w:rsidP="003F3448">
      <w:pPr>
        <w:pStyle w:val="ListParagraph"/>
        <w:numPr>
          <w:ilvl w:val="0"/>
          <w:numId w:val="21"/>
        </w:numPr>
        <w:spacing w:before="120" w:after="120"/>
        <w:contextualSpacing w:val="0"/>
        <w:jc w:val="both"/>
        <w:rPr>
          <w:del w:id="519" w:author="ERCOT" w:date="2019-07-27T18:44:00Z"/>
          <w:rFonts w:ascii="Arial" w:hAnsi="Arial"/>
          <w:sz w:val="24"/>
        </w:rPr>
      </w:pPr>
      <w:del w:id="520" w:author="ERCOT" w:date="2019-07-27T18:44:00Z">
        <w:r w:rsidRPr="00ED677A" w:rsidDel="00822CA0">
          <w:rPr>
            <w:rFonts w:ascii="Arial" w:hAnsi="Arial"/>
            <w:sz w:val="24"/>
          </w:rPr>
          <w:delText>Appropriate</w:delText>
        </w:r>
        <w:r w:rsidR="005F0F82" w:rsidRPr="00ED677A" w:rsidDel="00822CA0">
          <w:rPr>
            <w:rFonts w:ascii="Arial" w:hAnsi="Arial"/>
            <w:sz w:val="24"/>
          </w:rPr>
          <w:delText xml:space="preserve"> </w:delText>
        </w:r>
        <w:r w:rsidR="00902B0D" w:rsidRPr="00ED677A" w:rsidDel="00822CA0">
          <w:rPr>
            <w:rFonts w:ascii="Arial" w:hAnsi="Arial"/>
            <w:sz w:val="24"/>
          </w:rPr>
          <w:delText>procedures and considerations for using the model in dynamic simulations</w:delText>
        </w:r>
        <w:r w:rsidR="004D387B" w:rsidRPr="00ED677A" w:rsidDel="00822CA0">
          <w:rPr>
            <w:rFonts w:ascii="Arial" w:hAnsi="Arial"/>
            <w:sz w:val="24"/>
          </w:rPr>
          <w:delText xml:space="preserve"> </w:delText>
        </w:r>
        <w:r w:rsidR="00B4096C" w:rsidDel="00822CA0">
          <w:rPr>
            <w:rFonts w:ascii="Arial" w:hAnsi="Arial"/>
            <w:sz w:val="24"/>
          </w:rPr>
          <w:delText>and steady state modeling.</w:delText>
        </w:r>
      </w:del>
      <w:commentRangeEnd w:id="490"/>
      <w:r w:rsidR="003F3448">
        <w:rPr>
          <w:rStyle w:val="CommentReference"/>
        </w:rPr>
        <w:commentReference w:id="490"/>
      </w:r>
    </w:p>
    <w:p w14:paraId="6D6C9214" w14:textId="0DE0E43B" w:rsidR="007A5028" w:rsidRPr="003835A7" w:rsidRDefault="007A5028" w:rsidP="005860A7">
      <w:pPr>
        <w:pStyle w:val="Heading3"/>
        <w:numPr>
          <w:ilvl w:val="0"/>
          <w:numId w:val="7"/>
        </w:numPr>
        <w:spacing w:before="240" w:after="200"/>
        <w:ind w:left="720" w:firstLine="0"/>
        <w:rPr>
          <w:ins w:id="521" w:author="ERCOT" w:date="2019-06-07T11:40:00Z"/>
        </w:rPr>
      </w:pPr>
      <w:bookmarkStart w:id="522" w:name="_Toc25334333"/>
      <w:bookmarkStart w:id="523" w:name="_Toc402354551"/>
      <w:commentRangeStart w:id="524"/>
      <w:ins w:id="525" w:author="ERCOT" w:date="2019-06-07T11:40:00Z">
        <w:r w:rsidRPr="003835A7">
          <w:t>Dynamic Model Quality Test</w:t>
        </w:r>
      </w:ins>
      <w:ins w:id="526" w:author="ERCOT" w:date="2019-06-23T11:05:00Z">
        <w:r w:rsidR="000D5DC9" w:rsidRPr="003835A7">
          <w:t xml:space="preserve"> Guideline</w:t>
        </w:r>
      </w:ins>
      <w:commentRangeEnd w:id="524"/>
      <w:r w:rsidR="003F3448">
        <w:rPr>
          <w:rStyle w:val="CommentReference"/>
          <w:rFonts w:ascii="Times New Roman" w:hAnsi="Times New Roman"/>
          <w:b w:val="0"/>
        </w:rPr>
        <w:commentReference w:id="524"/>
      </w:r>
      <w:bookmarkEnd w:id="522"/>
    </w:p>
    <w:p w14:paraId="681FC13A" w14:textId="57C51BE9" w:rsidR="00E92353" w:rsidRPr="00681931" w:rsidRDefault="007A5028" w:rsidP="00767EAA">
      <w:pPr>
        <w:pStyle w:val="BodyTextIndent"/>
        <w:spacing w:after="200"/>
        <w:ind w:left="720"/>
        <w:rPr>
          <w:ins w:id="528" w:author="ERCOT" w:date="2019-06-14T14:19:00Z"/>
          <w:b w:val="0"/>
        </w:rPr>
      </w:pPr>
      <w:ins w:id="529" w:author="ERCOT" w:date="2019-06-07T11:41:00Z">
        <w:r w:rsidRPr="004F5A85">
          <w:rPr>
            <w:rFonts w:ascii="Arial" w:hAnsi="Arial"/>
            <w:b w:val="0"/>
          </w:rPr>
          <w:t>Dynamic models must be accompan</w:t>
        </w:r>
      </w:ins>
      <w:ins w:id="530" w:author="ERCOT" w:date="2019-06-07T11:42:00Z">
        <w:r w:rsidRPr="004F5A85">
          <w:rPr>
            <w:rFonts w:ascii="Arial" w:hAnsi="Arial"/>
            <w:b w:val="0"/>
          </w:rPr>
          <w:t>ied</w:t>
        </w:r>
      </w:ins>
      <w:ins w:id="531" w:author="ERCOT" w:date="2019-06-07T11:41:00Z">
        <w:r w:rsidRPr="004F5A85">
          <w:rPr>
            <w:rFonts w:ascii="Arial" w:hAnsi="Arial"/>
            <w:b w:val="0"/>
          </w:rPr>
          <w:t xml:space="preserve"> with </w:t>
        </w:r>
      </w:ins>
      <w:ins w:id="532" w:author="ERCOT" w:date="2019-08-02T16:36:00Z">
        <w:r w:rsidR="009355D8">
          <w:rPr>
            <w:rFonts w:ascii="Arial" w:hAnsi="Arial"/>
            <w:b w:val="0"/>
          </w:rPr>
          <w:t xml:space="preserve">results from </w:t>
        </w:r>
      </w:ins>
      <w:ins w:id="533" w:author="ERCOT" w:date="2019-06-07T11:41:00Z">
        <w:r w:rsidRPr="004F5A85">
          <w:rPr>
            <w:rFonts w:ascii="Arial" w:hAnsi="Arial"/>
            <w:b w:val="0"/>
          </w:rPr>
          <w:t>model quality test</w:t>
        </w:r>
      </w:ins>
      <w:ins w:id="534" w:author="ERCOT" w:date="2019-08-02T16:36:00Z">
        <w:r w:rsidR="009355D8">
          <w:rPr>
            <w:rFonts w:ascii="Arial" w:hAnsi="Arial"/>
            <w:b w:val="0"/>
          </w:rPr>
          <w:t>s</w:t>
        </w:r>
      </w:ins>
      <w:ins w:id="535" w:author="ERCOT" w:date="2019-06-07T11:41:00Z">
        <w:r w:rsidRPr="004F5A85">
          <w:rPr>
            <w:rFonts w:ascii="Arial" w:hAnsi="Arial"/>
            <w:b w:val="0"/>
          </w:rPr>
          <w:t xml:space="preserve"> </w:t>
        </w:r>
      </w:ins>
      <w:ins w:id="536" w:author="ERCOT" w:date="2019-09-30T12:00:00Z">
        <w:r w:rsidR="00030966" w:rsidRPr="00030966">
          <w:rPr>
            <w:rFonts w:ascii="Arial" w:hAnsi="Arial"/>
            <w:b w:val="0"/>
          </w:rPr>
          <w:t xml:space="preserve">performed by the Interconnecting Entity or Resource Entity </w:t>
        </w:r>
      </w:ins>
      <w:ins w:id="537" w:author="ERCOT" w:date="2019-06-07T11:41:00Z">
        <w:r w:rsidRPr="004F5A85">
          <w:rPr>
            <w:rFonts w:ascii="Arial" w:hAnsi="Arial"/>
            <w:b w:val="0"/>
          </w:rPr>
          <w:t xml:space="preserve">as required in </w:t>
        </w:r>
      </w:ins>
      <w:ins w:id="538" w:author="ERCOT" w:date="2019-06-07T11:42:00Z">
        <w:r w:rsidRPr="004F5A85">
          <w:rPr>
            <w:rFonts w:ascii="Arial" w:hAnsi="Arial"/>
            <w:b w:val="0"/>
          </w:rPr>
          <w:t xml:space="preserve">paragraph </w:t>
        </w:r>
      </w:ins>
      <w:ins w:id="539" w:author="ERCOT" w:date="2019-06-07T11:43:00Z">
        <w:r w:rsidRPr="004F5A85">
          <w:rPr>
            <w:rFonts w:ascii="Arial" w:hAnsi="Arial"/>
            <w:b w:val="0"/>
          </w:rPr>
          <w:t>(5)(</w:t>
        </w:r>
      </w:ins>
      <w:ins w:id="540" w:author="ERCOT" w:date="2019-07-27T18:52:00Z">
        <w:r w:rsidR="00822CA0">
          <w:rPr>
            <w:rFonts w:ascii="Arial" w:hAnsi="Arial"/>
            <w:b w:val="0"/>
          </w:rPr>
          <w:t>b</w:t>
        </w:r>
      </w:ins>
      <w:ins w:id="541" w:author="ERCOT" w:date="2019-06-07T11:43:00Z">
        <w:r w:rsidRPr="004F5A85">
          <w:rPr>
            <w:rFonts w:ascii="Arial" w:hAnsi="Arial"/>
            <w:b w:val="0"/>
          </w:rPr>
          <w:t xml:space="preserve">) of Planning Guide Section 6.2.  </w:t>
        </w:r>
      </w:ins>
      <w:ins w:id="542" w:author="ERCOT" w:date="2019-07-27T19:21:00Z">
        <w:r w:rsidR="000C6849">
          <w:rPr>
            <w:rFonts w:ascii="Arial" w:hAnsi="Arial"/>
            <w:b w:val="0"/>
          </w:rPr>
          <w:t xml:space="preserve">These results shall include </w:t>
        </w:r>
      </w:ins>
      <w:ins w:id="543" w:author="ERCOT" w:date="2019-08-02T16:37:00Z">
        <w:r w:rsidR="009355D8">
          <w:rPr>
            <w:rFonts w:ascii="Arial" w:hAnsi="Arial"/>
            <w:b w:val="0"/>
          </w:rPr>
          <w:t xml:space="preserve">the case simulation files as well as the </w:t>
        </w:r>
      </w:ins>
      <w:ins w:id="544" w:author="ERCOT" w:date="2019-07-27T19:21:00Z">
        <w:r w:rsidR="000C6849">
          <w:rPr>
            <w:rFonts w:ascii="Arial" w:hAnsi="Arial"/>
            <w:b w:val="0"/>
          </w:rPr>
          <w:t xml:space="preserve">simulation </w:t>
        </w:r>
      </w:ins>
      <w:ins w:id="545" w:author="ERCOT" w:date="2019-07-27T19:22:00Z">
        <w:r w:rsidR="000C6849">
          <w:rPr>
            <w:rFonts w:ascii="Arial" w:hAnsi="Arial"/>
            <w:b w:val="0"/>
          </w:rPr>
          <w:t xml:space="preserve">plots of relevant quantities for each test.  </w:t>
        </w:r>
      </w:ins>
      <w:ins w:id="546" w:author="ERCOT" w:date="2019-07-27T18:56:00Z">
        <w:r w:rsidR="00550327">
          <w:rPr>
            <w:rFonts w:ascii="Arial" w:hAnsi="Arial"/>
            <w:b w:val="0"/>
          </w:rPr>
          <w:t>G</w:t>
        </w:r>
      </w:ins>
      <w:ins w:id="547" w:author="ERCOT" w:date="2019-06-23T11:05:00Z">
        <w:r w:rsidR="000D5DC9" w:rsidRPr="004F5A85">
          <w:rPr>
            <w:rFonts w:ascii="Arial" w:hAnsi="Arial"/>
            <w:b w:val="0"/>
          </w:rPr>
          <w:t>uideline</w:t>
        </w:r>
      </w:ins>
      <w:ins w:id="548" w:author="ERCOT" w:date="2019-07-27T18:56:00Z">
        <w:r w:rsidR="00550327">
          <w:rPr>
            <w:rFonts w:ascii="Arial" w:hAnsi="Arial"/>
            <w:b w:val="0"/>
          </w:rPr>
          <w:t>s</w:t>
        </w:r>
      </w:ins>
      <w:ins w:id="549" w:author="ERCOT" w:date="2019-06-23T11:05:00Z">
        <w:r w:rsidR="000D5DC9" w:rsidRPr="004F5A85">
          <w:rPr>
            <w:rFonts w:ascii="Arial" w:hAnsi="Arial"/>
            <w:b w:val="0"/>
          </w:rPr>
          <w:t xml:space="preserve"> on how these tests should be </w:t>
        </w:r>
      </w:ins>
      <w:ins w:id="550" w:author="ERCOT" w:date="2019-06-23T11:06:00Z">
        <w:r w:rsidR="000D5DC9" w:rsidRPr="004F5A85">
          <w:rPr>
            <w:rFonts w:ascii="Arial" w:hAnsi="Arial"/>
            <w:b w:val="0"/>
          </w:rPr>
          <w:t>performed</w:t>
        </w:r>
      </w:ins>
      <w:ins w:id="551" w:author="ERCOT" w:date="2019-06-23T11:05:00Z">
        <w:r w:rsidR="000D5DC9" w:rsidRPr="004F5A85">
          <w:rPr>
            <w:rFonts w:ascii="Arial" w:hAnsi="Arial"/>
            <w:b w:val="0"/>
          </w:rPr>
          <w:t xml:space="preserve"> </w:t>
        </w:r>
      </w:ins>
      <w:ins w:id="552" w:author="ERCOT" w:date="2019-06-23T11:06:00Z">
        <w:r w:rsidR="000D5DC9" w:rsidRPr="004F5A85">
          <w:rPr>
            <w:rFonts w:ascii="Arial" w:hAnsi="Arial"/>
            <w:b w:val="0"/>
          </w:rPr>
          <w:t xml:space="preserve">and the </w:t>
        </w:r>
        <w:r w:rsidR="000D5DC9" w:rsidRPr="00191AFD">
          <w:rPr>
            <w:rFonts w:ascii="Arial" w:hAnsi="Arial"/>
            <w:b w:val="0"/>
          </w:rPr>
          <w:t>expected</w:t>
        </w:r>
      </w:ins>
      <w:ins w:id="553" w:author="ERCOT" w:date="2019-07-27T18:57:00Z">
        <w:r w:rsidR="00550327" w:rsidRPr="00191AFD">
          <w:rPr>
            <w:rFonts w:ascii="Arial" w:hAnsi="Arial"/>
            <w:b w:val="0"/>
          </w:rPr>
          <w:t xml:space="preserve"> model</w:t>
        </w:r>
      </w:ins>
      <w:ins w:id="554" w:author="ERCOT" w:date="2019-06-23T11:06:00Z">
        <w:r w:rsidR="000D5DC9" w:rsidRPr="00191AFD">
          <w:rPr>
            <w:rFonts w:ascii="Arial" w:hAnsi="Arial"/>
            <w:b w:val="0"/>
          </w:rPr>
          <w:t xml:space="preserve"> performance</w:t>
        </w:r>
        <w:r w:rsidR="000D5DC9" w:rsidRPr="004F5A85">
          <w:rPr>
            <w:rFonts w:ascii="Arial" w:hAnsi="Arial"/>
            <w:b w:val="0"/>
          </w:rPr>
          <w:t xml:space="preserve"> </w:t>
        </w:r>
      </w:ins>
      <w:ins w:id="555" w:author="ERCOT" w:date="2019-08-19T14:33:00Z">
        <w:r w:rsidR="00C83615">
          <w:rPr>
            <w:rFonts w:ascii="Arial" w:hAnsi="Arial"/>
            <w:b w:val="0"/>
          </w:rPr>
          <w:t>are</w:t>
        </w:r>
      </w:ins>
      <w:ins w:id="556" w:author="ERCOT" w:date="2019-07-27T18:57:00Z">
        <w:r w:rsidR="00550327">
          <w:rPr>
            <w:rFonts w:ascii="Arial" w:hAnsi="Arial"/>
            <w:b w:val="0"/>
          </w:rPr>
          <w:t xml:space="preserve"> provide</w:t>
        </w:r>
      </w:ins>
      <w:ins w:id="557" w:author="ERCOT" w:date="2019-07-27T19:23:00Z">
        <w:r w:rsidR="000C6849">
          <w:rPr>
            <w:rFonts w:ascii="Arial" w:hAnsi="Arial"/>
            <w:b w:val="0"/>
          </w:rPr>
          <w:t>d</w:t>
        </w:r>
      </w:ins>
      <w:ins w:id="558" w:author="ERCOT" w:date="2019-07-27T18:57:00Z">
        <w:r w:rsidR="00550327">
          <w:rPr>
            <w:rFonts w:ascii="Arial" w:hAnsi="Arial"/>
            <w:b w:val="0"/>
          </w:rPr>
          <w:t xml:space="preserve"> </w:t>
        </w:r>
      </w:ins>
      <w:ins w:id="559" w:author="ERCOT" w:date="2019-06-23T11:06:00Z">
        <w:r w:rsidR="000D5DC9" w:rsidRPr="003F3448">
          <w:rPr>
            <w:rFonts w:ascii="Arial" w:hAnsi="Arial"/>
            <w:b w:val="0"/>
          </w:rPr>
          <w:t>in the</w:t>
        </w:r>
      </w:ins>
      <w:ins w:id="560" w:author="ERCOT" w:date="2019-07-27T19:23:00Z">
        <w:r w:rsidR="000C6849">
          <w:rPr>
            <w:rFonts w:ascii="Arial" w:hAnsi="Arial"/>
            <w:b w:val="0"/>
          </w:rPr>
          <w:t xml:space="preserve"> following sub-sections</w:t>
        </w:r>
      </w:ins>
      <w:ins w:id="561" w:author="ERCOT" w:date="2019-06-23T11:06:00Z">
        <w:r w:rsidR="000D5DC9" w:rsidRPr="003F3448">
          <w:rPr>
            <w:rFonts w:ascii="Arial" w:hAnsi="Arial"/>
            <w:b w:val="0"/>
          </w:rPr>
          <w:t>.</w:t>
        </w:r>
      </w:ins>
      <w:ins w:id="562" w:author="ERCOT" w:date="2019-06-14T14:18:00Z">
        <w:r w:rsidR="00E92353" w:rsidRPr="003F3448">
          <w:rPr>
            <w:rFonts w:ascii="Arial" w:hAnsi="Arial"/>
            <w:b w:val="0"/>
          </w:rPr>
          <w:t xml:space="preserve"> </w:t>
        </w:r>
      </w:ins>
      <w:ins w:id="563" w:author="ERCOT" w:date="2019-06-14T14:19:00Z">
        <w:r w:rsidR="00E92353" w:rsidRPr="003F3448">
          <w:rPr>
            <w:rFonts w:ascii="Arial" w:hAnsi="Arial"/>
            <w:b w:val="0"/>
          </w:rPr>
          <w:t xml:space="preserve">  </w:t>
        </w:r>
      </w:ins>
    </w:p>
    <w:p w14:paraId="3E7648DE" w14:textId="77777777" w:rsidR="000D5DC9" w:rsidRPr="0028516D" w:rsidRDefault="000D5DC9" w:rsidP="004F5A85">
      <w:pPr>
        <w:pStyle w:val="BodyTextIndent"/>
        <w:spacing w:after="120"/>
        <w:ind w:left="720"/>
        <w:rPr>
          <w:ins w:id="564" w:author="ERCOT" w:date="2019-06-23T11:07:00Z"/>
        </w:rPr>
      </w:pPr>
      <w:ins w:id="565" w:author="ERCOT" w:date="2019-06-23T11:07:00Z">
        <w:r w:rsidRPr="0028516D">
          <w:rPr>
            <w:rFonts w:ascii="Arial" w:hAnsi="Arial"/>
          </w:rPr>
          <w:t>3.1.5.1 Simulation Set Up</w:t>
        </w:r>
      </w:ins>
    </w:p>
    <w:p w14:paraId="6DB1ACAE" w14:textId="20CFE07D" w:rsidR="00C83615" w:rsidRDefault="00553DFF" w:rsidP="004F5A85">
      <w:pPr>
        <w:pStyle w:val="BodyTextIndent"/>
        <w:spacing w:after="120"/>
        <w:ind w:left="720"/>
        <w:rPr>
          <w:ins w:id="566" w:author="ERCOT" w:date="2019-08-19T14:36:00Z"/>
          <w:rFonts w:ascii="Arial" w:hAnsi="Arial"/>
          <w:b w:val="0"/>
        </w:rPr>
      </w:pPr>
      <w:ins w:id="567" w:author="ERCOT" w:date="2019-06-23T11:08:00Z">
        <w:r w:rsidRPr="003F3448">
          <w:rPr>
            <w:rFonts w:ascii="Arial" w:hAnsi="Arial"/>
            <w:b w:val="0"/>
          </w:rPr>
          <w:t xml:space="preserve">To examine the dynamic performance of a </w:t>
        </w:r>
      </w:ins>
      <w:ins w:id="568" w:author="ERCOT" w:date="2019-08-19T14:38:00Z">
        <w:r w:rsidR="00C83615">
          <w:rPr>
            <w:rFonts w:ascii="Arial" w:hAnsi="Arial"/>
            <w:b w:val="0"/>
          </w:rPr>
          <w:t xml:space="preserve">Generation </w:t>
        </w:r>
      </w:ins>
      <w:ins w:id="569" w:author="ERCOT" w:date="2019-06-23T11:08:00Z">
        <w:r w:rsidRPr="003F3448">
          <w:rPr>
            <w:rFonts w:ascii="Arial" w:hAnsi="Arial"/>
            <w:b w:val="0"/>
          </w:rPr>
          <w:t xml:space="preserve">Facility, all </w:t>
        </w:r>
      </w:ins>
      <w:ins w:id="570" w:author="ERCOT" w:date="2019-08-02T16:38:00Z">
        <w:r w:rsidR="009355D8">
          <w:rPr>
            <w:rFonts w:ascii="Arial" w:hAnsi="Arial"/>
            <w:b w:val="0"/>
          </w:rPr>
          <w:t>site-specific</w:t>
        </w:r>
      </w:ins>
      <w:ins w:id="571" w:author="ERCOT" w:date="2019-06-23T11:08:00Z">
        <w:r w:rsidRPr="003F3448">
          <w:rPr>
            <w:rFonts w:ascii="Arial" w:hAnsi="Arial"/>
            <w:b w:val="0"/>
          </w:rPr>
          <w:t xml:space="preserve"> dynamic models needed to represent the Facility shall be included in the test.  </w:t>
        </w:r>
      </w:ins>
      <w:ins w:id="572" w:author="ERCOT" w:date="2019-08-02T16:49:00Z">
        <w:r w:rsidR="00634143">
          <w:rPr>
            <w:rFonts w:ascii="Arial" w:hAnsi="Arial"/>
            <w:b w:val="0"/>
          </w:rPr>
          <w:t>The following model guidelines apply:</w:t>
        </w:r>
      </w:ins>
    </w:p>
    <w:p w14:paraId="4C1B9C70" w14:textId="7B02C963" w:rsidR="00C83615" w:rsidRDefault="00634143" w:rsidP="00767EAA">
      <w:pPr>
        <w:pStyle w:val="ListParagraph"/>
        <w:numPr>
          <w:ilvl w:val="0"/>
          <w:numId w:val="21"/>
        </w:numPr>
        <w:spacing w:after="200"/>
        <w:contextualSpacing w:val="0"/>
        <w:jc w:val="both"/>
        <w:rPr>
          <w:ins w:id="573" w:author="ERCOT" w:date="2019-08-19T14:37:00Z"/>
          <w:rFonts w:ascii="Arial" w:hAnsi="Arial"/>
        </w:rPr>
      </w:pPr>
      <w:ins w:id="574" w:author="ERCOT" w:date="2019-08-02T16:48:00Z">
        <w:r w:rsidRPr="00C83615">
          <w:rPr>
            <w:rFonts w:ascii="Arial" w:hAnsi="Arial"/>
            <w:sz w:val="24"/>
          </w:rPr>
          <w:t>T</w:t>
        </w:r>
      </w:ins>
      <w:ins w:id="575" w:author="ERCOT" w:date="2019-07-31T14:40:00Z">
        <w:r w:rsidR="006044C5" w:rsidRPr="00C83615">
          <w:rPr>
            <w:rFonts w:ascii="Arial" w:hAnsi="Arial"/>
            <w:sz w:val="24"/>
          </w:rPr>
          <w:t>h</w:t>
        </w:r>
        <w:r w:rsidR="001421E9">
          <w:rPr>
            <w:rFonts w:ascii="Arial" w:hAnsi="Arial"/>
            <w:sz w:val="24"/>
          </w:rPr>
          <w:t>e plant model is connected to a controllable</w:t>
        </w:r>
        <w:r w:rsidR="006044C5" w:rsidRPr="00C83615">
          <w:rPr>
            <w:rFonts w:ascii="Arial" w:hAnsi="Arial"/>
            <w:sz w:val="24"/>
          </w:rPr>
          <w:t xml:space="preserve"> infinite bus whose voltage and frequency can be </w:t>
        </w:r>
      </w:ins>
      <w:ins w:id="576" w:author="ERCOT" w:date="2019-08-20T11:09:00Z">
        <w:r w:rsidR="001421E9">
          <w:rPr>
            <w:rFonts w:ascii="Arial" w:hAnsi="Arial"/>
            <w:sz w:val="24"/>
          </w:rPr>
          <w:t>adjusted</w:t>
        </w:r>
      </w:ins>
      <w:ins w:id="577" w:author="ERCOT" w:date="2019-08-20T11:10:00Z">
        <w:r w:rsidR="001421E9">
          <w:rPr>
            <w:rFonts w:ascii="Arial" w:hAnsi="Arial"/>
            <w:sz w:val="24"/>
          </w:rPr>
          <w:t xml:space="preserve"> </w:t>
        </w:r>
      </w:ins>
      <w:ins w:id="578" w:author="ERCOT" w:date="2019-07-31T14:40:00Z">
        <w:r w:rsidR="006044C5" w:rsidRPr="00C83615">
          <w:rPr>
            <w:rFonts w:ascii="Arial" w:hAnsi="Arial"/>
            <w:sz w:val="24"/>
          </w:rPr>
          <w:t>for testing</w:t>
        </w:r>
      </w:ins>
      <w:ins w:id="579" w:author="ERCOT" w:date="2019-08-19T14:37:00Z">
        <w:r w:rsidR="00C83615">
          <w:rPr>
            <w:rFonts w:ascii="Arial" w:hAnsi="Arial"/>
            <w:sz w:val="24"/>
          </w:rPr>
          <w:t>.  N</w:t>
        </w:r>
      </w:ins>
      <w:ins w:id="580" w:author="ERCOT" w:date="2019-08-02T16:51:00Z">
        <w:r w:rsidRPr="00C83615">
          <w:rPr>
            <w:rFonts w:ascii="Arial" w:hAnsi="Arial"/>
            <w:sz w:val="24"/>
          </w:rPr>
          <w:t xml:space="preserve">o </w:t>
        </w:r>
      </w:ins>
      <w:ins w:id="581" w:author="ERCOT" w:date="2019-08-19T14:37:00Z">
        <w:r w:rsidR="00C83615">
          <w:rPr>
            <w:rFonts w:ascii="Arial" w:hAnsi="Arial"/>
            <w:sz w:val="24"/>
          </w:rPr>
          <w:t xml:space="preserve">explicit </w:t>
        </w:r>
      </w:ins>
      <w:ins w:id="582" w:author="ERCOT" w:date="2019-08-02T16:51:00Z">
        <w:r w:rsidRPr="00C83615">
          <w:rPr>
            <w:rFonts w:ascii="Arial" w:hAnsi="Arial"/>
            <w:sz w:val="24"/>
          </w:rPr>
          <w:t>ERCOT transmission system models are required for this testing</w:t>
        </w:r>
      </w:ins>
      <w:ins w:id="583" w:author="ERCOT" w:date="2019-07-31T14:40:00Z">
        <w:r w:rsidR="006044C5" w:rsidRPr="00C83615">
          <w:rPr>
            <w:rFonts w:ascii="Arial" w:hAnsi="Arial"/>
            <w:sz w:val="24"/>
          </w:rPr>
          <w:t>.</w:t>
        </w:r>
      </w:ins>
      <w:ins w:id="584" w:author="ERCOT" w:date="2019-11-13T14:17:00Z">
        <w:r w:rsidR="00483E00">
          <w:rPr>
            <w:rFonts w:ascii="Arial" w:hAnsi="Arial"/>
            <w:sz w:val="24"/>
          </w:rPr>
          <w:t xml:space="preserve">  The tests shall be performed with</w:t>
        </w:r>
      </w:ins>
      <w:ins w:id="585" w:author="ERCOT" w:date="2019-11-13T14:18:00Z">
        <w:r w:rsidR="00483E00">
          <w:rPr>
            <w:rFonts w:ascii="Arial" w:hAnsi="Arial"/>
            <w:sz w:val="24"/>
          </w:rPr>
          <w:t xml:space="preserve"> </w:t>
        </w:r>
      </w:ins>
      <w:ins w:id="586" w:author="ERCOT" w:date="2019-11-13T14:17:00Z">
        <w:r w:rsidR="00483E00">
          <w:rPr>
            <w:rFonts w:ascii="Arial" w:hAnsi="Arial"/>
            <w:sz w:val="24"/>
          </w:rPr>
          <w:t xml:space="preserve">the </w:t>
        </w:r>
      </w:ins>
      <w:ins w:id="587" w:author="ERCOT" w:date="2019-11-13T14:18:00Z">
        <w:r w:rsidR="00483E00">
          <w:rPr>
            <w:rFonts w:ascii="Arial" w:hAnsi="Arial"/>
            <w:sz w:val="24"/>
          </w:rPr>
          <w:t>current planning model software.</w:t>
        </w:r>
      </w:ins>
    </w:p>
    <w:p w14:paraId="2BFDB316" w14:textId="701E2A94" w:rsidR="001421E9" w:rsidRPr="00CB0659" w:rsidDel="00CB0659" w:rsidRDefault="006044C5" w:rsidP="00767EAA">
      <w:pPr>
        <w:pStyle w:val="ListParagraph"/>
        <w:numPr>
          <w:ilvl w:val="0"/>
          <w:numId w:val="21"/>
        </w:numPr>
        <w:spacing w:after="200"/>
        <w:contextualSpacing w:val="0"/>
        <w:jc w:val="both"/>
        <w:rPr>
          <w:del w:id="588" w:author="ERCOT" w:date="2019-08-20T11:12:00Z"/>
          <w:rFonts w:ascii="Arial" w:hAnsi="Arial"/>
        </w:rPr>
      </w:pPr>
      <w:ins w:id="589" w:author="ERCOT" w:date="2019-07-31T14:40:00Z">
        <w:r w:rsidRPr="00C83615">
          <w:rPr>
            <w:rFonts w:ascii="Arial" w:hAnsi="Arial"/>
            <w:sz w:val="24"/>
          </w:rPr>
          <w:t xml:space="preserve">The generator is </w:t>
        </w:r>
      </w:ins>
      <w:ins w:id="590" w:author="ERCOT" w:date="2019-08-19T14:39:00Z">
        <w:r w:rsidR="00C83615">
          <w:rPr>
            <w:rFonts w:ascii="Arial" w:hAnsi="Arial"/>
            <w:sz w:val="24"/>
          </w:rPr>
          <w:t>dispatched</w:t>
        </w:r>
      </w:ins>
      <w:ins w:id="591" w:author="ERCOT" w:date="2019-07-31T14:40:00Z">
        <w:r w:rsidRPr="00C83615">
          <w:rPr>
            <w:rFonts w:ascii="Arial" w:hAnsi="Arial"/>
            <w:sz w:val="24"/>
          </w:rPr>
          <w:t xml:space="preserve"> at full real power output and the P</w:t>
        </w:r>
      </w:ins>
      <w:ins w:id="592" w:author="ERCOT" w:date="2019-08-19T14:40:00Z">
        <w:r w:rsidR="00C83615">
          <w:rPr>
            <w:rFonts w:ascii="Arial" w:hAnsi="Arial"/>
            <w:sz w:val="24"/>
          </w:rPr>
          <w:t>oint of Interconnection (P</w:t>
        </w:r>
      </w:ins>
      <w:ins w:id="593" w:author="ERCOT" w:date="2019-07-31T14:40:00Z">
        <w:r w:rsidRPr="00C83615">
          <w:rPr>
            <w:rFonts w:ascii="Arial" w:hAnsi="Arial"/>
            <w:sz w:val="24"/>
          </w:rPr>
          <w:t>OI</w:t>
        </w:r>
      </w:ins>
      <w:ins w:id="594" w:author="ERCOT" w:date="2019-08-19T14:40:00Z">
        <w:r w:rsidR="00C83615">
          <w:rPr>
            <w:rFonts w:ascii="Arial" w:hAnsi="Arial"/>
            <w:sz w:val="24"/>
          </w:rPr>
          <w:t>)</w:t>
        </w:r>
      </w:ins>
      <w:ins w:id="595" w:author="ERCOT" w:date="2019-07-31T14:40:00Z">
        <w:r w:rsidRPr="00C83615">
          <w:rPr>
            <w:rFonts w:ascii="Arial" w:hAnsi="Arial"/>
            <w:sz w:val="24"/>
          </w:rPr>
          <w:t xml:space="preserve"> bus voltage is </w:t>
        </w:r>
      </w:ins>
      <w:ins w:id="596" w:author="ERCOT" w:date="2019-07-31T14:41:00Z">
        <w:r w:rsidRPr="00C83615">
          <w:rPr>
            <w:rFonts w:ascii="Arial" w:hAnsi="Arial"/>
            <w:sz w:val="24"/>
          </w:rPr>
          <w:t>initialized</w:t>
        </w:r>
      </w:ins>
      <w:ins w:id="597" w:author="ERCOT" w:date="2019-07-31T14:40:00Z">
        <w:r w:rsidRPr="00C83615">
          <w:rPr>
            <w:rFonts w:ascii="Arial" w:hAnsi="Arial"/>
            <w:sz w:val="24"/>
          </w:rPr>
          <w:t xml:space="preserve"> </w:t>
        </w:r>
      </w:ins>
      <w:ins w:id="598" w:author="ERCOT" w:date="2019-07-31T14:41:00Z">
        <w:r w:rsidRPr="00C83615">
          <w:rPr>
            <w:rFonts w:ascii="Arial" w:hAnsi="Arial"/>
            <w:sz w:val="24"/>
          </w:rPr>
          <w:t>to nominal 1.0 per-unit unless the test requires otherwise.</w:t>
        </w:r>
      </w:ins>
      <w:ins w:id="599" w:author="ERCOT" w:date="2019-08-20T11:12:00Z">
        <w:r w:rsidR="001421E9">
          <w:rPr>
            <w:rFonts w:ascii="Arial" w:hAnsi="Arial"/>
            <w:sz w:val="24"/>
          </w:rPr>
          <w:t xml:space="preserve"> </w:t>
        </w:r>
      </w:ins>
    </w:p>
    <w:p w14:paraId="0733EDEA" w14:textId="22545303" w:rsidR="00CB0659" w:rsidRPr="003F3448" w:rsidRDefault="00CB0659" w:rsidP="00767EAA">
      <w:pPr>
        <w:pStyle w:val="ListParagraph"/>
        <w:numPr>
          <w:ilvl w:val="0"/>
          <w:numId w:val="21"/>
        </w:numPr>
        <w:spacing w:after="200"/>
        <w:contextualSpacing w:val="0"/>
        <w:jc w:val="both"/>
        <w:rPr>
          <w:ins w:id="600" w:author="ERCOT" w:date="2019-08-23T08:24:00Z"/>
          <w:rFonts w:ascii="Arial" w:hAnsi="Arial"/>
        </w:rPr>
      </w:pPr>
      <w:ins w:id="601" w:author="ERCOT" w:date="2019-08-23T08:24:00Z">
        <w:r>
          <w:rPr>
            <w:rFonts w:ascii="Arial" w:hAnsi="Arial"/>
            <w:sz w:val="24"/>
          </w:rPr>
          <w:t>The initial reactive power exchange at the PO</w:t>
        </w:r>
        <w:r w:rsidR="000C4B1B">
          <w:rPr>
            <w:rFonts w:ascii="Arial" w:hAnsi="Arial"/>
            <w:sz w:val="24"/>
          </w:rPr>
          <w:t>I should be near zero</w:t>
        </w:r>
      </w:ins>
      <w:ins w:id="602" w:author="ERCOT" w:date="2019-10-01T18:19:00Z">
        <w:r w:rsidR="00E879C7">
          <w:rPr>
            <w:rFonts w:ascii="Arial" w:hAnsi="Arial"/>
            <w:sz w:val="24"/>
          </w:rPr>
          <w:t xml:space="preserve"> unless the test requires otherwise</w:t>
        </w:r>
      </w:ins>
      <w:ins w:id="603" w:author="ERCOT" w:date="2019-08-23T08:24:00Z">
        <w:r w:rsidR="000C4B1B">
          <w:rPr>
            <w:rFonts w:ascii="Arial" w:hAnsi="Arial"/>
            <w:sz w:val="24"/>
          </w:rPr>
          <w:t>.</w:t>
        </w:r>
      </w:ins>
      <w:ins w:id="604" w:author="ERCOT" w:date="2019-08-23T08:26:00Z">
        <w:r>
          <w:rPr>
            <w:rFonts w:ascii="Arial" w:hAnsi="Arial"/>
            <w:sz w:val="24"/>
          </w:rPr>
          <w:t xml:space="preserve">  </w:t>
        </w:r>
      </w:ins>
    </w:p>
    <w:p w14:paraId="420DC8DA" w14:textId="0E72250A" w:rsidR="00C83615" w:rsidRDefault="009355D8" w:rsidP="00767EAA">
      <w:pPr>
        <w:pStyle w:val="ListParagraph"/>
        <w:numPr>
          <w:ilvl w:val="0"/>
          <w:numId w:val="21"/>
        </w:numPr>
        <w:spacing w:after="200"/>
        <w:contextualSpacing w:val="0"/>
        <w:jc w:val="both"/>
        <w:rPr>
          <w:ins w:id="605" w:author="ERCOT" w:date="2019-08-19T14:42:00Z"/>
          <w:rFonts w:ascii="Arial" w:hAnsi="Arial"/>
        </w:rPr>
      </w:pPr>
      <w:ins w:id="606" w:author="ERCOT" w:date="2019-08-02T16:40:00Z">
        <w:r w:rsidRPr="00C83615">
          <w:rPr>
            <w:rFonts w:ascii="Arial" w:hAnsi="Arial"/>
            <w:sz w:val="24"/>
          </w:rPr>
          <w:t>Behind the POI, the generator(s) a</w:t>
        </w:r>
        <w:r w:rsidR="009C16D0">
          <w:rPr>
            <w:rFonts w:ascii="Arial" w:hAnsi="Arial"/>
            <w:sz w:val="24"/>
          </w:rPr>
          <w:t>nd step-up transformer(s) shall</w:t>
        </w:r>
        <w:r w:rsidRPr="00C83615">
          <w:rPr>
            <w:rFonts w:ascii="Arial" w:hAnsi="Arial"/>
            <w:sz w:val="24"/>
          </w:rPr>
          <w:t xml:space="preserve"> be represented along with any additional </w:t>
        </w:r>
      </w:ins>
      <w:ins w:id="607" w:author="ERCOT" w:date="2019-08-19T14:41:00Z">
        <w:r w:rsidR="00C83615">
          <w:rPr>
            <w:rFonts w:ascii="Arial" w:hAnsi="Arial"/>
            <w:sz w:val="24"/>
          </w:rPr>
          <w:t xml:space="preserve">planned or installed </w:t>
        </w:r>
      </w:ins>
      <w:ins w:id="608" w:author="ERCOT" w:date="2019-08-19T14:40:00Z">
        <w:r w:rsidR="00C83615">
          <w:rPr>
            <w:rFonts w:ascii="Arial" w:hAnsi="Arial"/>
            <w:sz w:val="24"/>
          </w:rPr>
          <w:t xml:space="preserve">static and dynamic </w:t>
        </w:r>
      </w:ins>
      <w:ins w:id="609" w:author="ERCOT" w:date="2019-08-02T16:40:00Z">
        <w:r w:rsidRPr="00C83615">
          <w:rPr>
            <w:rFonts w:ascii="Arial" w:hAnsi="Arial"/>
            <w:sz w:val="24"/>
          </w:rPr>
          <w:t xml:space="preserve">reactive equipment.  </w:t>
        </w:r>
      </w:ins>
    </w:p>
    <w:p w14:paraId="379534F9" w14:textId="5354782C" w:rsidR="00A82AF8" w:rsidRPr="00DF4095" w:rsidRDefault="00DF4095" w:rsidP="00A82AF8">
      <w:pPr>
        <w:pStyle w:val="ListParagraph"/>
        <w:numPr>
          <w:ilvl w:val="0"/>
          <w:numId w:val="21"/>
        </w:numPr>
        <w:spacing w:after="200"/>
        <w:contextualSpacing w:val="0"/>
        <w:jc w:val="both"/>
        <w:rPr>
          <w:ins w:id="610" w:author="ERCOT" w:date="2019-11-13T14:02:00Z"/>
          <w:rFonts w:ascii="Arial" w:hAnsi="Arial"/>
        </w:rPr>
      </w:pPr>
      <w:ins w:id="611" w:author="ERCOT" w:date="2019-11-13T14:02:00Z">
        <w:r>
          <w:rPr>
            <w:rFonts w:ascii="Arial" w:hAnsi="Arial"/>
            <w:sz w:val="24"/>
          </w:rPr>
          <w:t>S</w:t>
        </w:r>
        <w:r w:rsidR="00A82AF8" w:rsidRPr="00A82AF8">
          <w:rPr>
            <w:rFonts w:ascii="Arial" w:hAnsi="Arial"/>
            <w:sz w:val="24"/>
          </w:rPr>
          <w:t xml:space="preserve">tation transformer taps </w:t>
        </w:r>
      </w:ins>
      <w:ins w:id="612" w:author="ERCOT" w:date="2019-11-13T14:03:00Z">
        <w:r>
          <w:rPr>
            <w:rFonts w:ascii="Arial" w:hAnsi="Arial"/>
            <w:sz w:val="24"/>
          </w:rPr>
          <w:t xml:space="preserve">static switched shunts </w:t>
        </w:r>
      </w:ins>
      <w:ins w:id="613" w:author="ERCOT" w:date="2019-11-13T14:02:00Z">
        <w:r w:rsidR="00A82AF8" w:rsidRPr="00A82AF8">
          <w:rPr>
            <w:rFonts w:ascii="Arial" w:hAnsi="Arial"/>
            <w:sz w:val="24"/>
          </w:rPr>
          <w:t>should be initialized to a nominal position appropriate for the initial POI voltage and real power dispatch.</w:t>
        </w:r>
      </w:ins>
    </w:p>
    <w:p w14:paraId="5D563D3D" w14:textId="302DB1EC" w:rsidR="004E690B" w:rsidRPr="004E690B" w:rsidRDefault="00DF4095" w:rsidP="00DF4095">
      <w:pPr>
        <w:pStyle w:val="ListParagraph"/>
        <w:numPr>
          <w:ilvl w:val="0"/>
          <w:numId w:val="21"/>
        </w:numPr>
        <w:spacing w:after="200"/>
        <w:contextualSpacing w:val="0"/>
        <w:jc w:val="both"/>
        <w:rPr>
          <w:ins w:id="614" w:author="ERCOT" w:date="2019-11-13T13:32:00Z"/>
          <w:rFonts w:ascii="Arial" w:hAnsi="Arial"/>
        </w:rPr>
      </w:pPr>
      <w:ins w:id="615" w:author="ERCOT" w:date="2019-11-13T14:04:00Z">
        <w:r>
          <w:rPr>
            <w:rFonts w:ascii="Arial" w:hAnsi="Arial"/>
            <w:sz w:val="24"/>
          </w:rPr>
          <w:t>Any</w:t>
        </w:r>
      </w:ins>
      <w:ins w:id="616" w:author="ERCOT" w:date="2019-11-13T13:32:00Z">
        <w:r w:rsidR="004E690B" w:rsidRPr="004E690B">
          <w:rPr>
            <w:rFonts w:ascii="Arial" w:hAnsi="Arial"/>
            <w:sz w:val="24"/>
          </w:rPr>
          <w:t xml:space="preserve"> </w:t>
        </w:r>
      </w:ins>
      <w:ins w:id="617" w:author="ERCOT" w:date="2019-11-13T14:05:00Z">
        <w:r>
          <w:rPr>
            <w:rFonts w:ascii="Arial" w:hAnsi="Arial"/>
            <w:sz w:val="24"/>
          </w:rPr>
          <w:t xml:space="preserve">switching controls that are expected </w:t>
        </w:r>
      </w:ins>
      <w:ins w:id="618" w:author="ERCOT" w:date="2019-11-13T14:06:00Z">
        <w:r>
          <w:rPr>
            <w:rFonts w:ascii="Arial" w:hAnsi="Arial"/>
            <w:sz w:val="24"/>
          </w:rPr>
          <w:t xml:space="preserve">to provide a response </w:t>
        </w:r>
      </w:ins>
      <w:ins w:id="619" w:author="ERCOT" w:date="2019-11-13T14:07:00Z">
        <w:r>
          <w:rPr>
            <w:rFonts w:ascii="Arial" w:hAnsi="Arial"/>
            <w:sz w:val="24"/>
          </w:rPr>
          <w:t>within 1</w:t>
        </w:r>
      </w:ins>
      <w:ins w:id="620" w:author="ERCOT" w:date="2019-11-13T14:06:00Z">
        <w:r>
          <w:rPr>
            <w:rFonts w:ascii="Arial" w:hAnsi="Arial"/>
            <w:sz w:val="24"/>
          </w:rPr>
          <w:t xml:space="preserve">0 seconds </w:t>
        </w:r>
      </w:ins>
      <w:ins w:id="621" w:author="ERCOT" w:date="2019-11-13T13:32:00Z">
        <w:r w:rsidR="004E690B" w:rsidRPr="004E690B">
          <w:rPr>
            <w:rFonts w:ascii="Arial" w:hAnsi="Arial"/>
            <w:sz w:val="24"/>
          </w:rPr>
          <w:t xml:space="preserve">(e.g. </w:t>
        </w:r>
      </w:ins>
      <w:ins w:id="622" w:author="ERCOT" w:date="2019-11-13T14:07:00Z">
        <w:r>
          <w:rPr>
            <w:rFonts w:ascii="Arial" w:hAnsi="Arial"/>
            <w:sz w:val="24"/>
          </w:rPr>
          <w:t xml:space="preserve">automatic </w:t>
        </w:r>
      </w:ins>
      <w:ins w:id="623" w:author="ERCOT" w:date="2019-11-13T13:32:00Z">
        <w:r w:rsidR="004E690B" w:rsidRPr="004E690B">
          <w:rPr>
            <w:rFonts w:ascii="Arial" w:hAnsi="Arial"/>
            <w:sz w:val="24"/>
          </w:rPr>
          <w:t xml:space="preserve">switched shunts </w:t>
        </w:r>
      </w:ins>
      <w:ins w:id="624" w:author="ERCOT" w:date="2019-11-13T14:08:00Z">
        <w:r>
          <w:rPr>
            <w:rFonts w:ascii="Arial" w:hAnsi="Arial"/>
            <w:sz w:val="24"/>
          </w:rPr>
          <w:t>or</w:t>
        </w:r>
      </w:ins>
      <w:ins w:id="625" w:author="ERCOT" w:date="2019-11-13T13:32:00Z">
        <w:r w:rsidR="004E690B" w:rsidRPr="004E690B">
          <w:rPr>
            <w:rFonts w:ascii="Arial" w:hAnsi="Arial"/>
            <w:sz w:val="24"/>
          </w:rPr>
          <w:t xml:space="preserve"> on-load </w:t>
        </w:r>
        <w:r w:rsidR="004E690B" w:rsidRPr="004E690B">
          <w:rPr>
            <w:rFonts w:ascii="Arial" w:hAnsi="Arial"/>
            <w:sz w:val="24"/>
          </w:rPr>
          <w:lastRenderedPageBreak/>
          <w:t xml:space="preserve">transformer tap changers) should be </w:t>
        </w:r>
      </w:ins>
      <w:ins w:id="626" w:author="ERCOT" w:date="2019-11-13T14:08:00Z">
        <w:r>
          <w:rPr>
            <w:rFonts w:ascii="Arial" w:hAnsi="Arial"/>
            <w:sz w:val="24"/>
          </w:rPr>
          <w:t xml:space="preserve">reflected in the </w:t>
        </w:r>
      </w:ins>
      <w:ins w:id="627" w:author="ERCOT" w:date="2019-11-13T13:32:00Z">
        <w:r w:rsidR="004E690B" w:rsidRPr="004E690B">
          <w:rPr>
            <w:rFonts w:ascii="Arial" w:hAnsi="Arial"/>
            <w:sz w:val="24"/>
          </w:rPr>
          <w:t>dynamic model</w:t>
        </w:r>
      </w:ins>
      <w:ins w:id="628" w:author="ERCOT" w:date="2019-11-13T14:09:00Z">
        <w:r>
          <w:rPr>
            <w:rFonts w:ascii="Arial" w:hAnsi="Arial"/>
            <w:sz w:val="24"/>
          </w:rPr>
          <w:t xml:space="preserve"> for the resource</w:t>
        </w:r>
      </w:ins>
      <w:ins w:id="629" w:author="ERCOT" w:date="2019-11-13T13:32:00Z">
        <w:r w:rsidR="004E690B" w:rsidRPr="004E690B">
          <w:rPr>
            <w:rFonts w:ascii="Arial" w:hAnsi="Arial"/>
            <w:sz w:val="24"/>
          </w:rPr>
          <w:t xml:space="preserve">. </w:t>
        </w:r>
      </w:ins>
    </w:p>
    <w:p w14:paraId="49AF01F7" w14:textId="6903D7EB" w:rsidR="00553DFF" w:rsidRPr="00CB0659" w:rsidRDefault="009355D8" w:rsidP="00767EAA">
      <w:pPr>
        <w:pStyle w:val="ListParagraph"/>
        <w:numPr>
          <w:ilvl w:val="0"/>
          <w:numId w:val="21"/>
        </w:numPr>
        <w:spacing w:after="200"/>
        <w:contextualSpacing w:val="0"/>
        <w:jc w:val="both"/>
        <w:rPr>
          <w:ins w:id="630" w:author="ERCOT" w:date="2019-08-23T08:22:00Z"/>
          <w:rFonts w:ascii="Arial" w:hAnsi="Arial"/>
        </w:rPr>
      </w:pPr>
      <w:ins w:id="631" w:author="ERCOT" w:date="2019-08-02T16:40:00Z">
        <w:r w:rsidRPr="00C83615">
          <w:rPr>
            <w:rFonts w:ascii="Arial" w:hAnsi="Arial"/>
            <w:sz w:val="24"/>
          </w:rPr>
          <w:t xml:space="preserve">Aggregate Generation Resources, such as wind and solar, should be represented by a single equivalent </w:t>
        </w:r>
      </w:ins>
      <w:ins w:id="632" w:author="ERCOT" w:date="2019-08-02T16:44:00Z">
        <w:r w:rsidRPr="00C83615">
          <w:rPr>
            <w:rFonts w:ascii="Arial" w:hAnsi="Arial"/>
            <w:sz w:val="24"/>
          </w:rPr>
          <w:t xml:space="preserve">aggregate </w:t>
        </w:r>
      </w:ins>
      <w:ins w:id="633" w:author="ERCOT" w:date="2019-08-02T16:40:00Z">
        <w:r w:rsidR="00634143" w:rsidRPr="00C83615">
          <w:rPr>
            <w:rFonts w:ascii="Arial" w:hAnsi="Arial"/>
            <w:sz w:val="24"/>
          </w:rPr>
          <w:t>model per registered R</w:t>
        </w:r>
        <w:r w:rsidRPr="00C83615">
          <w:rPr>
            <w:rFonts w:ascii="Arial" w:hAnsi="Arial"/>
            <w:sz w:val="24"/>
          </w:rPr>
          <w:t xml:space="preserve">esource </w:t>
        </w:r>
      </w:ins>
      <w:ins w:id="634" w:author="ERCOT" w:date="2019-10-02T11:24:00Z">
        <w:r w:rsidR="00F607A7">
          <w:rPr>
            <w:rFonts w:ascii="Arial" w:hAnsi="Arial"/>
            <w:sz w:val="24"/>
          </w:rPr>
          <w:t xml:space="preserve">(i.e. allowed aggregation) </w:t>
        </w:r>
      </w:ins>
      <w:ins w:id="635" w:author="ERCOT" w:date="2019-08-02T16:40:00Z">
        <w:r w:rsidRPr="00C83615">
          <w:rPr>
            <w:rFonts w:ascii="Arial" w:hAnsi="Arial"/>
            <w:sz w:val="24"/>
          </w:rPr>
          <w:t xml:space="preserve">and include a representation for the collector impedance and pad-mount transformer.  All dynamic control systems should be modeled (generator, exciter, governor, power system </w:t>
        </w:r>
      </w:ins>
      <w:ins w:id="636" w:author="ERCOT" w:date="2019-08-02T16:45:00Z">
        <w:r w:rsidRPr="00C83615">
          <w:rPr>
            <w:rFonts w:ascii="Arial" w:hAnsi="Arial"/>
            <w:sz w:val="24"/>
          </w:rPr>
          <w:t>stabilizer</w:t>
        </w:r>
      </w:ins>
      <w:ins w:id="637" w:author="ERCOT" w:date="2019-08-02T16:40:00Z">
        <w:r w:rsidRPr="00C83615">
          <w:rPr>
            <w:rFonts w:ascii="Arial" w:hAnsi="Arial"/>
            <w:sz w:val="24"/>
          </w:rPr>
          <w:t>,</w:t>
        </w:r>
      </w:ins>
      <w:ins w:id="638" w:author="ERCOT" w:date="2019-08-02T16:45:00Z">
        <w:r w:rsidRPr="00C83615">
          <w:rPr>
            <w:rFonts w:ascii="Arial" w:hAnsi="Arial"/>
            <w:sz w:val="24"/>
          </w:rPr>
          <w:t xml:space="preserve"> automatic voltage regulator, power plant c</w:t>
        </w:r>
        <w:r w:rsidR="00634143" w:rsidRPr="00C83615">
          <w:rPr>
            <w:rFonts w:ascii="Arial" w:hAnsi="Arial"/>
            <w:sz w:val="24"/>
          </w:rPr>
          <w:t xml:space="preserve">ontroller, </w:t>
        </w:r>
      </w:ins>
      <w:ins w:id="639" w:author="ERCOT" w:date="2019-08-25T20:36:00Z">
        <w:r w:rsidR="009C16D0">
          <w:rPr>
            <w:rFonts w:ascii="Arial" w:hAnsi="Arial"/>
            <w:sz w:val="24"/>
          </w:rPr>
          <w:t xml:space="preserve">voltage and frequency protection, </w:t>
        </w:r>
      </w:ins>
      <w:ins w:id="640" w:author="ERCOT" w:date="2019-08-02T16:45:00Z">
        <w:r w:rsidR="00634143" w:rsidRPr="00C83615">
          <w:rPr>
            <w:rFonts w:ascii="Arial" w:hAnsi="Arial"/>
            <w:sz w:val="24"/>
          </w:rPr>
          <w:t>etc. as applicable).</w:t>
        </w:r>
      </w:ins>
    </w:p>
    <w:p w14:paraId="16BA99B5" w14:textId="59A6A131" w:rsidR="00CB0659" w:rsidRDefault="00CB0659" w:rsidP="00767EAA">
      <w:pPr>
        <w:pStyle w:val="ListParagraph"/>
        <w:numPr>
          <w:ilvl w:val="0"/>
          <w:numId w:val="21"/>
        </w:numPr>
        <w:spacing w:after="200"/>
        <w:contextualSpacing w:val="0"/>
        <w:jc w:val="both"/>
        <w:rPr>
          <w:ins w:id="641" w:author="ERCOT" w:date="2019-08-19T14:45:00Z"/>
          <w:rFonts w:ascii="Arial" w:hAnsi="Arial"/>
        </w:rPr>
      </w:pPr>
      <w:ins w:id="642" w:author="ERCOT" w:date="2019-08-23T08:22:00Z">
        <w:r>
          <w:rPr>
            <w:rFonts w:ascii="Arial" w:hAnsi="Arial"/>
            <w:sz w:val="24"/>
          </w:rPr>
          <w:t xml:space="preserve">Simulations should be run </w:t>
        </w:r>
      </w:ins>
      <w:ins w:id="643" w:author="ERCOT" w:date="2019-08-26T14:43:00Z">
        <w:r w:rsidR="00A60652">
          <w:rPr>
            <w:rFonts w:ascii="Arial" w:hAnsi="Arial"/>
            <w:sz w:val="24"/>
          </w:rPr>
          <w:t>until plant response has stabilized</w:t>
        </w:r>
      </w:ins>
      <w:ins w:id="644" w:author="ERCOT" w:date="2019-08-26T14:44:00Z">
        <w:r w:rsidR="00A60652">
          <w:rPr>
            <w:rFonts w:ascii="Arial" w:hAnsi="Arial"/>
            <w:sz w:val="24"/>
          </w:rPr>
          <w:t xml:space="preserve"> for</w:t>
        </w:r>
      </w:ins>
      <w:ins w:id="645" w:author="ERCOT" w:date="2019-08-26T14:43:00Z">
        <w:r w:rsidR="00A60652">
          <w:rPr>
            <w:rFonts w:ascii="Arial" w:hAnsi="Arial"/>
            <w:sz w:val="24"/>
          </w:rPr>
          <w:t xml:space="preserve"> </w:t>
        </w:r>
      </w:ins>
      <w:ins w:id="646" w:author="ERCOT" w:date="2019-08-23T08:23:00Z">
        <w:r>
          <w:rPr>
            <w:rFonts w:ascii="Arial" w:hAnsi="Arial"/>
            <w:sz w:val="24"/>
          </w:rPr>
          <w:t>a minimum of 10 seconds</w:t>
        </w:r>
      </w:ins>
      <w:ins w:id="647" w:author="ERCOT" w:date="2019-08-23T08:22:00Z">
        <w:r>
          <w:rPr>
            <w:rFonts w:ascii="Arial" w:hAnsi="Arial"/>
            <w:sz w:val="24"/>
          </w:rPr>
          <w:t>.</w:t>
        </w:r>
      </w:ins>
    </w:p>
    <w:p w14:paraId="5A18F7BF" w14:textId="6283C411" w:rsidR="004C72B7" w:rsidRDefault="00A60652" w:rsidP="008D30BF">
      <w:pPr>
        <w:spacing w:before="120" w:after="120"/>
        <w:ind w:left="720"/>
        <w:jc w:val="both"/>
        <w:rPr>
          <w:ins w:id="648" w:author="ERCOT" w:date="2019-08-19T14:46:00Z"/>
          <w:rFonts w:ascii="Arial" w:hAnsi="Arial"/>
        </w:rPr>
      </w:pPr>
      <w:ins w:id="649" w:author="ERCOT" w:date="2019-08-26T14:45:00Z">
        <w:r>
          <w:rPr>
            <w:rFonts w:ascii="Arial" w:hAnsi="Arial"/>
            <w:sz w:val="24"/>
          </w:rPr>
          <w:t>E</w:t>
        </w:r>
      </w:ins>
      <w:ins w:id="650" w:author="ERCOT" w:date="2019-08-19T14:46:00Z">
        <w:r w:rsidR="004C72B7">
          <w:rPr>
            <w:rFonts w:ascii="Arial" w:hAnsi="Arial"/>
            <w:sz w:val="24"/>
          </w:rPr>
          <w:t>xample test case</w:t>
        </w:r>
      </w:ins>
      <w:ins w:id="651" w:author="ERCOT" w:date="2019-08-26T14:45:00Z">
        <w:r>
          <w:rPr>
            <w:rFonts w:ascii="Arial" w:hAnsi="Arial"/>
            <w:sz w:val="24"/>
          </w:rPr>
          <w:t>s</w:t>
        </w:r>
      </w:ins>
      <w:ins w:id="652" w:author="ERCOT" w:date="2019-08-19T14:46:00Z">
        <w:r w:rsidR="004C72B7">
          <w:rPr>
            <w:rFonts w:ascii="Arial" w:hAnsi="Arial"/>
            <w:sz w:val="24"/>
          </w:rPr>
          <w:t xml:space="preserve"> for </w:t>
        </w:r>
      </w:ins>
      <w:ins w:id="653" w:author="ERCOT" w:date="2019-08-26T14:45:00Z">
        <w:r>
          <w:rPr>
            <w:rFonts w:ascii="Arial" w:hAnsi="Arial"/>
            <w:sz w:val="24"/>
          </w:rPr>
          <w:t>a</w:t>
        </w:r>
      </w:ins>
      <w:ins w:id="654" w:author="ERCOT" w:date="2019-08-26T15:23:00Z">
        <w:r w:rsidR="00577613">
          <w:rPr>
            <w:rFonts w:ascii="Arial" w:hAnsi="Arial"/>
            <w:sz w:val="24"/>
          </w:rPr>
          <w:t xml:space="preserve">n </w:t>
        </w:r>
      </w:ins>
      <w:ins w:id="655" w:author="ERCOT" w:date="2019-11-15T14:23:00Z">
        <w:r w:rsidR="00763B99">
          <w:rPr>
            <w:rFonts w:ascii="Arial" w:hAnsi="Arial"/>
            <w:sz w:val="24"/>
          </w:rPr>
          <w:t>Intermittent Renewable Resource (</w:t>
        </w:r>
      </w:ins>
      <w:ins w:id="656" w:author="ERCOT" w:date="2019-08-26T15:23:00Z">
        <w:r w:rsidR="00577613">
          <w:rPr>
            <w:rFonts w:ascii="Arial" w:hAnsi="Arial"/>
            <w:sz w:val="24"/>
          </w:rPr>
          <w:t>IRR</w:t>
        </w:r>
      </w:ins>
      <w:ins w:id="657" w:author="ERCOT" w:date="2019-11-15T14:23:00Z">
        <w:r w:rsidR="00763B99">
          <w:rPr>
            <w:rFonts w:ascii="Arial" w:hAnsi="Arial"/>
            <w:sz w:val="24"/>
          </w:rPr>
          <w:t>)</w:t>
        </w:r>
      </w:ins>
      <w:ins w:id="658" w:author="ERCOT" w:date="2019-10-02T11:20:00Z">
        <w:r w:rsidR="00F607A7">
          <w:rPr>
            <w:rFonts w:ascii="Arial" w:hAnsi="Arial"/>
            <w:sz w:val="24"/>
          </w:rPr>
          <w:t xml:space="preserve"> with a STATCOM</w:t>
        </w:r>
      </w:ins>
      <w:ins w:id="659" w:author="ERCOT" w:date="2019-08-26T15:23:00Z">
        <w:r w:rsidR="00577613">
          <w:rPr>
            <w:rFonts w:ascii="Arial" w:hAnsi="Arial"/>
            <w:sz w:val="24"/>
          </w:rPr>
          <w:t xml:space="preserve"> and a </w:t>
        </w:r>
      </w:ins>
      <w:ins w:id="660" w:author="ERCOT" w:date="2019-11-05T18:02:00Z">
        <w:r w:rsidR="00C03013">
          <w:rPr>
            <w:rFonts w:ascii="Arial" w:hAnsi="Arial"/>
            <w:sz w:val="24"/>
          </w:rPr>
          <w:t>synchronous generator</w:t>
        </w:r>
      </w:ins>
      <w:ins w:id="661" w:author="ERCOT" w:date="2019-08-26T15:23:00Z">
        <w:r w:rsidR="00577613">
          <w:rPr>
            <w:rFonts w:ascii="Arial" w:hAnsi="Arial"/>
            <w:sz w:val="24"/>
          </w:rPr>
          <w:t xml:space="preserve"> are shown below.</w:t>
        </w:r>
      </w:ins>
      <w:ins w:id="662" w:author="ERCOT" w:date="2019-08-19T14:46:00Z">
        <w:r w:rsidR="004C72B7">
          <w:rPr>
            <w:rFonts w:ascii="Arial" w:hAnsi="Arial"/>
            <w:sz w:val="24"/>
          </w:rPr>
          <w:t xml:space="preserve"> </w:t>
        </w:r>
      </w:ins>
    </w:p>
    <w:p w14:paraId="402D70D1" w14:textId="7571ED62" w:rsidR="008D30BF" w:rsidRDefault="00CD2A97" w:rsidP="00CB0659">
      <w:pPr>
        <w:spacing w:before="120" w:after="120"/>
        <w:ind w:left="720"/>
        <w:jc w:val="both"/>
        <w:rPr>
          <w:rFonts w:ascii="Arial" w:hAnsi="Arial"/>
          <w:b/>
        </w:rPr>
      </w:pPr>
      <w:r>
        <w:rPr>
          <w:rFonts w:ascii="Arial" w:hAnsi="Arial"/>
          <w:b/>
          <w:noProof/>
        </w:rPr>
        <mc:AlternateContent>
          <mc:Choice Requires="wpc">
            <w:drawing>
              <wp:inline distT="0" distB="0" distL="0" distR="0" wp14:anchorId="2EACB506" wp14:editId="3E5D57AA">
                <wp:extent cx="5486400" cy="1593681"/>
                <wp:effectExtent l="0" t="0" r="0" b="0"/>
                <wp:docPr id="221" name="Canvas 2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23" name="Group 223"/>
                        <wpg:cNvGrpSpPr/>
                        <wpg:grpSpPr>
                          <a:xfrm>
                            <a:off x="34119" y="214764"/>
                            <a:ext cx="5451094" cy="1294488"/>
                            <a:chOff x="0" y="222636"/>
                            <a:chExt cx="5485649" cy="1294488"/>
                          </a:xfrm>
                        </wpg:grpSpPr>
                        <pic:pic xmlns:pic="http://schemas.openxmlformats.org/drawingml/2006/picture">
                          <pic:nvPicPr>
                            <pic:cNvPr id="89" name="Picture 89"/>
                            <pic:cNvPicPr>
                              <a:picLocks noChangeAspect="1"/>
                            </pic:cNvPicPr>
                          </pic:nvPicPr>
                          <pic:blipFill>
                            <a:blip r:embed="rId11"/>
                            <a:stretch>
                              <a:fillRect/>
                            </a:stretch>
                          </pic:blipFill>
                          <pic:spPr>
                            <a:xfrm>
                              <a:off x="4550561" y="393222"/>
                              <a:ext cx="286269" cy="547646"/>
                            </a:xfrm>
                            <a:prstGeom prst="rect">
                              <a:avLst/>
                            </a:prstGeom>
                          </pic:spPr>
                        </pic:pic>
                        <wps:wsp>
                          <wps:cNvPr id="90" name="Straight Connector 90"/>
                          <wps:cNvCnPr/>
                          <wps:spPr>
                            <a:xfrm flipH="1" flipV="1">
                              <a:off x="1126589" y="782219"/>
                              <a:ext cx="1021188" cy="2"/>
                            </a:xfrm>
                            <a:prstGeom prst="line">
                              <a:avLst/>
                            </a:prstGeom>
                            <a:noFill/>
                            <a:ln w="28575" cap="flat" cmpd="sng" algn="ctr">
                              <a:solidFill>
                                <a:srgbClr val="5B9BD5"/>
                              </a:solidFill>
                              <a:prstDash val="solid"/>
                              <a:miter lim="800000"/>
                            </a:ln>
                            <a:effectLst/>
                          </wps:spPr>
                          <wps:bodyPr/>
                        </wps:wsp>
                        <wps:wsp>
                          <wps:cNvPr id="91" name="Straight Connector 91"/>
                          <wps:cNvCnPr>
                            <a:stCxn id="100" idx="3"/>
                          </wps:cNvCnPr>
                          <wps:spPr>
                            <a:xfrm flipH="1" flipV="1">
                              <a:off x="2183642" y="779813"/>
                              <a:ext cx="213658" cy="395"/>
                            </a:xfrm>
                            <a:prstGeom prst="line">
                              <a:avLst/>
                            </a:prstGeom>
                            <a:noFill/>
                            <a:ln w="28575" cap="flat" cmpd="sng" algn="ctr">
                              <a:solidFill>
                                <a:srgbClr val="5B9BD5"/>
                              </a:solidFill>
                              <a:prstDash val="solid"/>
                              <a:miter lim="800000"/>
                            </a:ln>
                            <a:effectLst/>
                          </wps:spPr>
                          <wps:bodyPr/>
                        </wps:wsp>
                        <wps:wsp>
                          <wps:cNvPr id="92" name="Straight Connector 92"/>
                          <wps:cNvCnPr/>
                          <wps:spPr>
                            <a:xfrm rot="5400000">
                              <a:off x="1825111" y="760630"/>
                              <a:ext cx="696062" cy="0"/>
                            </a:xfrm>
                            <a:prstGeom prst="line">
                              <a:avLst/>
                            </a:prstGeom>
                            <a:noFill/>
                            <a:ln w="57150" cap="flat" cmpd="sng" algn="ctr">
                              <a:solidFill>
                                <a:sysClr val="windowText" lastClr="000000"/>
                              </a:solidFill>
                              <a:prstDash val="solid"/>
                              <a:miter lim="800000"/>
                            </a:ln>
                            <a:effectLst/>
                          </wps:spPr>
                          <wps:bodyPr/>
                        </wps:wsp>
                        <wps:wsp>
                          <wps:cNvPr id="93" name="Straight Connector 93"/>
                          <wps:cNvCnPr/>
                          <wps:spPr>
                            <a:xfrm rot="5400000">
                              <a:off x="946985" y="602438"/>
                              <a:ext cx="0" cy="359564"/>
                            </a:xfrm>
                            <a:prstGeom prst="line">
                              <a:avLst/>
                            </a:prstGeom>
                            <a:noFill/>
                            <a:ln w="28575" cap="flat" cmpd="sng" algn="ctr">
                              <a:solidFill>
                                <a:srgbClr val="5B9BD5"/>
                              </a:solidFill>
                              <a:prstDash val="solid"/>
                              <a:miter lim="800000"/>
                            </a:ln>
                            <a:effectLst/>
                          </wps:spPr>
                          <wps:bodyPr/>
                        </wps:wsp>
                        <wps:wsp>
                          <wps:cNvPr id="94" name="Oval 94"/>
                          <wps:cNvSpPr/>
                          <wps:spPr>
                            <a:xfrm rot="5400000">
                              <a:off x="434646" y="599632"/>
                              <a:ext cx="365177" cy="365177"/>
                            </a:xfrm>
                            <a:prstGeom prst="ellipse">
                              <a:avLst/>
                            </a:prstGeom>
                            <a:solidFill>
                              <a:srgbClr val="5B9BD5"/>
                            </a:solidFill>
                            <a:ln w="12700" cap="flat" cmpd="sng" algn="ctr">
                              <a:solidFill>
                                <a:srgbClr val="5B9BD5">
                                  <a:shade val="50000"/>
                                </a:srgbClr>
                              </a:solidFill>
                              <a:prstDash val="solid"/>
                              <a:miter lim="800000"/>
                            </a:ln>
                            <a:effectLst/>
                          </wps:spPr>
                          <wps:bodyPr rtlCol="0" anchor="ctr"/>
                        </wps:wsp>
                        <wps:wsp>
                          <wps:cNvPr id="95" name="Straight Connector 95"/>
                          <wps:cNvCnPr/>
                          <wps:spPr>
                            <a:xfrm rot="5400000">
                              <a:off x="597982" y="778075"/>
                              <a:ext cx="696062" cy="0"/>
                            </a:xfrm>
                            <a:prstGeom prst="line">
                              <a:avLst/>
                            </a:prstGeom>
                            <a:noFill/>
                            <a:ln w="57150" cap="flat" cmpd="sng" algn="ctr">
                              <a:solidFill>
                                <a:sysClr val="windowText" lastClr="000000"/>
                              </a:solidFill>
                              <a:prstDash val="solid"/>
                              <a:miter lim="800000"/>
                            </a:ln>
                            <a:effectLst/>
                          </wps:spPr>
                          <wps:bodyPr/>
                        </wps:wsp>
                        <wps:wsp>
                          <wps:cNvPr id="96" name="TextBox 15"/>
                          <wps:cNvSpPr txBox="1"/>
                          <wps:spPr>
                            <a:xfrm>
                              <a:off x="1108598" y="464907"/>
                              <a:ext cx="776478" cy="303403"/>
                            </a:xfrm>
                            <a:prstGeom prst="rect">
                              <a:avLst/>
                            </a:prstGeom>
                            <a:noFill/>
                          </wps:spPr>
                          <wps:txbx>
                            <w:txbxContent>
                              <w:p w14:paraId="5860D022" w14:textId="77777777" w:rsidR="00DE257B" w:rsidRPr="00487FED" w:rsidRDefault="00DE257B" w:rsidP="00CD2A97">
                                <w:pPr>
                                  <w:pStyle w:val="NormalWeb"/>
                                  <w:spacing w:before="0" w:beforeAutospacing="0" w:after="0" w:afterAutospacing="0"/>
                                  <w:jc w:val="center"/>
                                  <w:rPr>
                                    <w:sz w:val="18"/>
                                  </w:rPr>
                                </w:pPr>
                                <w:r w:rsidRPr="00487FED">
                                  <w:rPr>
                                    <w:rFonts w:asciiTheme="minorHAnsi" w:hAnsi="Calibri" w:cstheme="minorBidi"/>
                                    <w:color w:val="000000" w:themeColor="text1"/>
                                    <w:kern w:val="24"/>
                                    <w:sz w:val="18"/>
                                  </w:rPr>
                                  <w:sym w:font="Symbol" w:char="F0BB"/>
                                </w:r>
                                <w:r>
                                  <w:rPr>
                                    <w:rFonts w:asciiTheme="minorHAnsi" w:hAnsi="Calibri" w:cstheme="minorBidi"/>
                                    <w:color w:val="000000" w:themeColor="text1"/>
                                    <w:kern w:val="24"/>
                                    <w:sz w:val="18"/>
                                  </w:rPr>
                                  <w:t xml:space="preserve"> </w:t>
                                </w:r>
                                <w:r w:rsidRPr="00487FED">
                                  <w:rPr>
                                    <w:rFonts w:asciiTheme="minorHAnsi" w:hAnsi="Calibri" w:cstheme="minorBidi"/>
                                    <w:color w:val="000000" w:themeColor="text1"/>
                                    <w:kern w:val="24"/>
                                    <w:sz w:val="18"/>
                                  </w:rPr>
                                  <w:t xml:space="preserve">Zero Impedance </w:t>
                                </w:r>
                              </w:p>
                            </w:txbxContent>
                          </wps:txbx>
                          <wps:bodyPr wrap="square" lIns="9144" tIns="9144" rIns="9144" bIns="9144" rtlCol="0">
                            <a:noAutofit/>
                          </wps:bodyPr>
                        </wps:wsp>
                        <wps:wsp>
                          <wps:cNvPr id="97" name="TextBox 18"/>
                          <wps:cNvSpPr txBox="1"/>
                          <wps:spPr>
                            <a:xfrm>
                              <a:off x="0" y="260426"/>
                              <a:ext cx="758063" cy="328168"/>
                            </a:xfrm>
                            <a:prstGeom prst="rect">
                              <a:avLst/>
                            </a:prstGeom>
                            <a:noFill/>
                          </wps:spPr>
                          <wps:txbx>
                            <w:txbxContent>
                              <w:p w14:paraId="151DA017" w14:textId="77777777" w:rsidR="00DE257B" w:rsidRPr="00487FED" w:rsidRDefault="00DE257B"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Controllable</w:t>
                                </w:r>
                              </w:p>
                              <w:p w14:paraId="2C934FE0" w14:textId="77777777" w:rsidR="00DE257B" w:rsidRPr="00487FED" w:rsidRDefault="00DE257B"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Infinite Bus</w:t>
                                </w:r>
                              </w:p>
                            </w:txbxContent>
                          </wps:txbx>
                          <wps:bodyPr wrap="square" lIns="9144" tIns="9144" rIns="9144" bIns="9144" rtlCol="0">
                            <a:noAutofit/>
                          </wps:bodyPr>
                        </wps:wsp>
                        <wps:wsp>
                          <wps:cNvPr id="98" name="TextBox 20"/>
                          <wps:cNvSpPr txBox="1"/>
                          <wps:spPr>
                            <a:xfrm>
                              <a:off x="1954516" y="222636"/>
                              <a:ext cx="410349" cy="201795"/>
                            </a:xfrm>
                            <a:prstGeom prst="rect">
                              <a:avLst/>
                            </a:prstGeom>
                            <a:noFill/>
                          </wps:spPr>
                          <wps:txbx>
                            <w:txbxContent>
                              <w:p w14:paraId="2A6BFCB9" w14:textId="77777777" w:rsidR="00DE257B" w:rsidRDefault="00DE257B" w:rsidP="00CD2A97">
                                <w:pPr>
                                  <w:pStyle w:val="NormalWeb"/>
                                  <w:spacing w:before="0" w:beforeAutospacing="0" w:after="0" w:afterAutospacing="0"/>
                                  <w:jc w:val="center"/>
                                </w:pPr>
                                <w:r>
                                  <w:rPr>
                                    <w:rFonts w:asciiTheme="minorHAnsi" w:hAnsi="Calibri" w:cstheme="minorBidi"/>
                                    <w:color w:val="000000" w:themeColor="text1"/>
                                    <w:kern w:val="24"/>
                                  </w:rPr>
                                  <w:t>POI</w:t>
                                </w:r>
                              </w:p>
                            </w:txbxContent>
                          </wps:txbx>
                          <wps:bodyPr wrap="square" lIns="9144" tIns="9144" rIns="9144" bIns="9144" rtlCol="0">
                            <a:noAutofit/>
                          </wps:bodyPr>
                        </wps:wsp>
                        <wps:wsp>
                          <wps:cNvPr id="99" name="Freeform 99"/>
                          <wps:cNvSpPr/>
                          <wps:spPr>
                            <a:xfrm rot="5613231">
                              <a:off x="523514" y="701656"/>
                              <a:ext cx="220786" cy="161125"/>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w="12700" cap="flat" cmpd="sng" algn="ctr">
                              <a:solidFill>
                                <a:sysClr val="window" lastClr="FFFFFF"/>
                              </a:solidFill>
                              <a:prstDash val="solid"/>
                              <a:miter lim="800000"/>
                            </a:ln>
                            <a:effectLst/>
                          </wps:spPr>
                          <wps:bodyPr rtlCol="0" anchor="ctr"/>
                        </wps:wsp>
                        <wps:wsp>
                          <wps:cNvPr id="100" name="Freeform 100"/>
                          <wps:cNvSpPr/>
                          <wps:spPr>
                            <a:xfrm>
                              <a:off x="2397491" y="616196"/>
                              <a:ext cx="107239" cy="372182"/>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s:wsp>
                          <wps:cNvPr id="101" name="Freeform 101"/>
                          <wps:cNvSpPr/>
                          <wps:spPr>
                            <a:xfrm>
                              <a:off x="2513292" y="623860"/>
                              <a:ext cx="107239" cy="372182"/>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s:wsp>
                          <wps:cNvPr id="102" name="Straight Connector 102"/>
                          <wps:cNvCnPr>
                            <a:stCxn id="103" idx="1"/>
                            <a:endCxn id="101" idx="3"/>
                          </wps:cNvCnPr>
                          <wps:spPr>
                            <a:xfrm flipH="1">
                              <a:off x="2513292" y="786637"/>
                              <a:ext cx="996384" cy="1235"/>
                            </a:xfrm>
                            <a:prstGeom prst="line">
                              <a:avLst/>
                            </a:prstGeom>
                            <a:noFill/>
                            <a:ln w="28575" cap="flat" cmpd="sng" algn="ctr">
                              <a:solidFill>
                                <a:srgbClr val="5B9BD5"/>
                              </a:solidFill>
                              <a:prstDash val="solid"/>
                              <a:miter lim="800000"/>
                            </a:ln>
                            <a:effectLst/>
                          </wps:spPr>
                          <wps:bodyPr/>
                        </wps:wsp>
                        <wps:wsp>
                          <wps:cNvPr id="103" name="Rectangle 103"/>
                          <wps:cNvSpPr/>
                          <wps:spPr>
                            <a:xfrm>
                              <a:off x="3509676" y="724703"/>
                              <a:ext cx="301136" cy="123867"/>
                            </a:xfrm>
                            <a:prstGeom prst="rect">
                              <a:avLst/>
                            </a:prstGeom>
                            <a:solidFill>
                              <a:srgbClr val="5B9BD5"/>
                            </a:solidFill>
                            <a:ln w="12700" cap="flat" cmpd="sng" algn="ctr">
                              <a:solidFill>
                                <a:srgbClr val="5B9BD5">
                                  <a:shade val="50000"/>
                                </a:srgbClr>
                              </a:solidFill>
                              <a:prstDash val="solid"/>
                              <a:miter lim="800000"/>
                            </a:ln>
                            <a:effectLst/>
                          </wps:spPr>
                          <wps:bodyPr rtlCol="0" anchor="ctr"/>
                        </wps:wsp>
                        <wps:wsp>
                          <wps:cNvPr id="104" name="Straight Connector 104"/>
                          <wps:cNvCnPr/>
                          <wps:spPr>
                            <a:xfrm flipH="1">
                              <a:off x="3810812" y="772988"/>
                              <a:ext cx="510256" cy="0"/>
                            </a:xfrm>
                            <a:prstGeom prst="line">
                              <a:avLst/>
                            </a:prstGeom>
                            <a:noFill/>
                            <a:ln w="28575" cap="flat" cmpd="sng" algn="ctr">
                              <a:solidFill>
                                <a:srgbClr val="5B9BD5"/>
                              </a:solidFill>
                              <a:prstDash val="solid"/>
                              <a:miter lim="800000"/>
                            </a:ln>
                            <a:effectLst/>
                          </wps:spPr>
                          <wps:bodyPr/>
                        </wps:wsp>
                        <wps:wsp>
                          <wps:cNvPr id="105" name="TextBox 43"/>
                          <wps:cNvSpPr txBox="1"/>
                          <wps:spPr>
                            <a:xfrm>
                              <a:off x="3333396" y="232159"/>
                              <a:ext cx="1120130" cy="287310"/>
                            </a:xfrm>
                            <a:prstGeom prst="rect">
                              <a:avLst/>
                            </a:prstGeom>
                            <a:noFill/>
                          </wps:spPr>
                          <wps:txbx>
                            <w:txbxContent>
                              <w:p w14:paraId="0BCB0F77" w14:textId="77777777" w:rsidR="00DE257B" w:rsidRPr="00487FED" w:rsidRDefault="00DE257B" w:rsidP="00CD2A97">
                                <w:pPr>
                                  <w:pStyle w:val="NormalWeb"/>
                                  <w:spacing w:before="0" w:beforeAutospacing="0" w:after="0" w:afterAutospacing="0"/>
                                  <w:jc w:val="center"/>
                                  <w:rPr>
                                    <w:sz w:val="20"/>
                                  </w:rPr>
                                </w:pPr>
                                <w:r>
                                  <w:rPr>
                                    <w:rFonts w:asciiTheme="minorHAnsi" w:hAnsi="Calibri" w:cstheme="minorBidi"/>
                                    <w:color w:val="000000" w:themeColor="text1"/>
                                    <w:kern w:val="24"/>
                                    <w:sz w:val="18"/>
                                    <w:szCs w:val="21"/>
                                  </w:rPr>
                                  <w:t>Equivalent</w:t>
                                </w:r>
                                <w:r w:rsidRPr="00487FED">
                                  <w:rPr>
                                    <w:rFonts w:asciiTheme="minorHAnsi" w:hAnsi="Calibri" w:cstheme="minorBidi"/>
                                    <w:color w:val="000000" w:themeColor="text1"/>
                                    <w:kern w:val="24"/>
                                    <w:sz w:val="18"/>
                                    <w:szCs w:val="21"/>
                                  </w:rPr>
                                  <w:t xml:space="preserve"> Collector Impedance</w:t>
                                </w:r>
                              </w:p>
                            </w:txbxContent>
                          </wps:txbx>
                          <wps:bodyPr wrap="square" lIns="9144" tIns="9144" rIns="9144" bIns="9144" rtlCol="0">
                            <a:noAutofit/>
                          </wps:bodyPr>
                        </wps:wsp>
                        <wpg:grpSp>
                          <wpg:cNvPr id="106" name="Group 106"/>
                          <wpg:cNvGrpSpPr/>
                          <wpg:grpSpPr>
                            <a:xfrm>
                              <a:off x="4281273" y="648025"/>
                              <a:ext cx="122786" cy="213503"/>
                              <a:chOff x="4309649" y="652323"/>
                              <a:chExt cx="215460" cy="374650"/>
                            </a:xfrm>
                          </wpg:grpSpPr>
                          <wps:wsp>
                            <wps:cNvPr id="115" name="Freeform 115"/>
                            <wps:cNvSpPr/>
                            <wps:spPr>
                              <a:xfrm>
                                <a:off x="4309649" y="652323"/>
                                <a:ext cx="107949"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s:wsp>
                            <wps:cNvPr id="116" name="Freeform 116"/>
                            <wps:cNvSpPr/>
                            <wps:spPr>
                              <a:xfrm>
                                <a:off x="4417160" y="652323"/>
                                <a:ext cx="107949"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g:grpSp>
                        <wps:wsp>
                          <wps:cNvPr id="107" name="Straight Connector 107"/>
                          <wps:cNvCnPr/>
                          <wps:spPr>
                            <a:xfrm flipH="1">
                              <a:off x="4396260" y="772988"/>
                              <a:ext cx="297436" cy="0"/>
                            </a:xfrm>
                            <a:prstGeom prst="line">
                              <a:avLst/>
                            </a:prstGeom>
                            <a:noFill/>
                            <a:ln w="28575" cap="flat" cmpd="sng" algn="ctr">
                              <a:solidFill>
                                <a:srgbClr val="5B9BD5"/>
                              </a:solidFill>
                              <a:prstDash val="solid"/>
                              <a:miter lim="800000"/>
                            </a:ln>
                            <a:effectLst/>
                          </wps:spPr>
                          <wps:bodyPr/>
                        </wps:wsp>
                        <wps:wsp>
                          <wps:cNvPr id="108" name="Rounded Rectangle 108"/>
                          <wps:cNvSpPr/>
                          <wps:spPr>
                            <a:xfrm>
                              <a:off x="3321234" y="1026544"/>
                              <a:ext cx="704982" cy="193528"/>
                            </a:xfrm>
                            <a:prstGeom prst="roundRect">
                              <a:avLst>
                                <a:gd name="adj" fmla="val 50000"/>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081CFBEF" w14:textId="77777777" w:rsidR="00DE257B" w:rsidRPr="00CB0659" w:rsidRDefault="00DE257B" w:rsidP="00CD2A97">
                                <w:pPr>
                                  <w:pStyle w:val="NormalWeb"/>
                                  <w:spacing w:before="0" w:beforeAutospacing="0" w:after="0" w:afterAutospacing="0"/>
                                  <w:jc w:val="center"/>
                                  <w:rPr>
                                    <w:sz w:val="22"/>
                                  </w:rPr>
                                </w:pPr>
                                <w:r w:rsidRPr="00CB0659">
                                  <w:rPr>
                                    <w:rFonts w:asciiTheme="minorHAnsi" w:hAnsi="Calibri" w:cstheme="minorBidi"/>
                                    <w:color w:val="5B9BD5" w:themeColor="accent1"/>
                                    <w:kern w:val="24"/>
                                    <w:sz w:val="20"/>
                                    <w:szCs w:val="22"/>
                                  </w:rPr>
                                  <w:t>PPC</w:t>
                                </w:r>
                              </w:p>
                            </w:txbxContent>
                          </wps:txbx>
                          <wps:bodyPr lIns="0" tIns="0" rIns="0" bIns="0" rtlCol="0" anchor="ctr"/>
                        </wps:wsp>
                        <wps:wsp>
                          <wps:cNvPr id="109" name="Freeform 109"/>
                          <wps:cNvSpPr/>
                          <wps:spPr>
                            <a:xfrm>
                              <a:off x="4065566" y="1072919"/>
                              <a:ext cx="511005" cy="71882"/>
                            </a:xfrm>
                            <a:custGeom>
                              <a:avLst/>
                              <a:gdLst>
                                <a:gd name="connsiteX0" fmla="*/ 0 w 755650"/>
                                <a:gd name="connsiteY0" fmla="*/ 101600 h 104655"/>
                                <a:gd name="connsiteX1" fmla="*/ 469900 w 755650"/>
                                <a:gd name="connsiteY1" fmla="*/ 101600 h 104655"/>
                                <a:gd name="connsiteX2" fmla="*/ 666750 w 755650"/>
                                <a:gd name="connsiteY2" fmla="*/ 69850 h 104655"/>
                                <a:gd name="connsiteX3" fmla="*/ 755650 w 755650"/>
                                <a:gd name="connsiteY3" fmla="*/ 0 h 104655"/>
                              </a:gdLst>
                              <a:ahLst/>
                              <a:cxnLst>
                                <a:cxn ang="0">
                                  <a:pos x="connsiteX0" y="connsiteY0"/>
                                </a:cxn>
                                <a:cxn ang="0">
                                  <a:pos x="connsiteX1" y="connsiteY1"/>
                                </a:cxn>
                                <a:cxn ang="0">
                                  <a:pos x="connsiteX2" y="connsiteY2"/>
                                </a:cxn>
                                <a:cxn ang="0">
                                  <a:pos x="connsiteX3" y="connsiteY3"/>
                                </a:cxn>
                              </a:cxnLst>
                              <a:rect l="l" t="t" r="r" b="b"/>
                              <a:pathLst>
                                <a:path w="755650" h="104655">
                                  <a:moveTo>
                                    <a:pt x="0" y="101600"/>
                                  </a:moveTo>
                                  <a:cubicBezTo>
                                    <a:pt x="179387" y="104246"/>
                                    <a:pt x="358775" y="106892"/>
                                    <a:pt x="469900" y="101600"/>
                                  </a:cubicBezTo>
                                  <a:cubicBezTo>
                                    <a:pt x="581025" y="96308"/>
                                    <a:pt x="619125" y="86783"/>
                                    <a:pt x="666750" y="69850"/>
                                  </a:cubicBezTo>
                                  <a:cubicBezTo>
                                    <a:pt x="714375" y="52917"/>
                                    <a:pt x="735012" y="26458"/>
                                    <a:pt x="755650" y="0"/>
                                  </a:cubicBezTo>
                                </a:path>
                              </a:pathLst>
                            </a:custGeom>
                            <a:noFill/>
                            <a:ln w="12700" cap="flat" cmpd="sng" algn="ctr">
                              <a:solidFill>
                                <a:srgbClr val="ED7D31">
                                  <a:lumMod val="75000"/>
                                </a:srgbClr>
                              </a:solidFill>
                              <a:prstDash val="solid"/>
                              <a:miter lim="800000"/>
                              <a:headEnd type="none" w="med" len="med"/>
                              <a:tailEnd type="triangle" w="med" len="med"/>
                            </a:ln>
                            <a:effectLst/>
                          </wps:spPr>
                          <wps:bodyPr rtlCol="0" anchor="ctr"/>
                        </wps:wsp>
                        <wps:wsp>
                          <wps:cNvPr id="110" name="Freeform 110"/>
                          <wps:cNvSpPr/>
                          <wps:spPr>
                            <a:xfrm flipH="1">
                              <a:off x="2397145" y="1081624"/>
                              <a:ext cx="862583" cy="72660"/>
                            </a:xfrm>
                            <a:custGeom>
                              <a:avLst/>
                              <a:gdLst>
                                <a:gd name="connsiteX0" fmla="*/ 0 w 755650"/>
                                <a:gd name="connsiteY0" fmla="*/ 101600 h 104655"/>
                                <a:gd name="connsiteX1" fmla="*/ 469900 w 755650"/>
                                <a:gd name="connsiteY1" fmla="*/ 101600 h 104655"/>
                                <a:gd name="connsiteX2" fmla="*/ 666750 w 755650"/>
                                <a:gd name="connsiteY2" fmla="*/ 69850 h 104655"/>
                                <a:gd name="connsiteX3" fmla="*/ 755650 w 755650"/>
                                <a:gd name="connsiteY3" fmla="*/ 0 h 104655"/>
                              </a:gdLst>
                              <a:ahLst/>
                              <a:cxnLst>
                                <a:cxn ang="0">
                                  <a:pos x="connsiteX0" y="connsiteY0"/>
                                </a:cxn>
                                <a:cxn ang="0">
                                  <a:pos x="connsiteX1" y="connsiteY1"/>
                                </a:cxn>
                                <a:cxn ang="0">
                                  <a:pos x="connsiteX2" y="connsiteY2"/>
                                </a:cxn>
                                <a:cxn ang="0">
                                  <a:pos x="connsiteX3" y="connsiteY3"/>
                                </a:cxn>
                              </a:cxnLst>
                              <a:rect l="l" t="t" r="r" b="b"/>
                              <a:pathLst>
                                <a:path w="755650" h="104655">
                                  <a:moveTo>
                                    <a:pt x="0" y="101600"/>
                                  </a:moveTo>
                                  <a:cubicBezTo>
                                    <a:pt x="179387" y="104246"/>
                                    <a:pt x="358775" y="106892"/>
                                    <a:pt x="469900" y="101600"/>
                                  </a:cubicBezTo>
                                  <a:cubicBezTo>
                                    <a:pt x="581025" y="96308"/>
                                    <a:pt x="619125" y="86783"/>
                                    <a:pt x="666750" y="69850"/>
                                  </a:cubicBezTo>
                                  <a:cubicBezTo>
                                    <a:pt x="714375" y="52917"/>
                                    <a:pt x="735012" y="26458"/>
                                    <a:pt x="755650" y="0"/>
                                  </a:cubicBezTo>
                                </a:path>
                              </a:pathLst>
                            </a:custGeom>
                            <a:noFill/>
                            <a:ln w="12700" cap="flat" cmpd="sng" algn="ctr">
                              <a:solidFill>
                                <a:srgbClr val="ED7D31">
                                  <a:lumMod val="75000"/>
                                </a:srgbClr>
                              </a:solidFill>
                              <a:prstDash val="solid"/>
                              <a:miter lim="800000"/>
                              <a:headEnd type="none" w="med" len="med"/>
                              <a:tailEnd type="triangle" w="med" len="med"/>
                            </a:ln>
                            <a:effectLst/>
                          </wps:spPr>
                          <wps:bodyPr rtlCol="0" anchor="ctr"/>
                        </wps:wsp>
                        <wps:wsp>
                          <wps:cNvPr id="111" name="TextBox 55"/>
                          <wps:cNvSpPr txBox="1"/>
                          <wps:spPr>
                            <a:xfrm>
                              <a:off x="2735293" y="1220071"/>
                              <a:ext cx="2033143" cy="297053"/>
                            </a:xfrm>
                            <a:prstGeom prst="rect">
                              <a:avLst/>
                            </a:prstGeom>
                            <a:noFill/>
                          </wps:spPr>
                          <wps:txbx>
                            <w:txbxContent>
                              <w:p w14:paraId="5AF9C009" w14:textId="77777777" w:rsidR="00DE257B" w:rsidRPr="00487FED" w:rsidRDefault="00DE257B" w:rsidP="00CD2A97">
                                <w:pPr>
                                  <w:pStyle w:val="NormalWeb"/>
                                  <w:spacing w:before="0" w:beforeAutospacing="0" w:after="0" w:afterAutospacing="0"/>
                                  <w:jc w:val="center"/>
                                  <w:rPr>
                                    <w:sz w:val="20"/>
                                  </w:rPr>
                                </w:pPr>
                                <w:r w:rsidRPr="00487FED">
                                  <w:rPr>
                                    <w:rFonts w:asciiTheme="minorHAnsi" w:hAnsi="Calibri" w:cstheme="minorBidi"/>
                                    <w:color w:val="000000" w:themeColor="text1"/>
                                    <w:kern w:val="24"/>
                                    <w:sz w:val="18"/>
                                    <w:szCs w:val="21"/>
                                  </w:rPr>
                                  <w:t>Plant controller/exciter configured for voltage regulation</w:t>
                                </w:r>
                              </w:p>
                            </w:txbxContent>
                          </wps:txbx>
                          <wps:bodyPr wrap="square" lIns="9144" tIns="9144" rIns="9144" bIns="9144" rtlCol="0">
                            <a:noAutofit/>
                          </wps:bodyPr>
                        </wps:wsp>
                        <wps:wsp>
                          <wps:cNvPr id="112" name="Left Brace 112"/>
                          <wps:cNvSpPr/>
                          <wps:spPr>
                            <a:xfrm rot="5400000">
                              <a:off x="3874340" y="53604"/>
                              <a:ext cx="88317" cy="1050521"/>
                            </a:xfrm>
                            <a:prstGeom prst="leftBrace">
                              <a:avLst>
                                <a:gd name="adj1" fmla="val 19182"/>
                                <a:gd name="adj2" fmla="val 50000"/>
                              </a:avLst>
                            </a:prstGeom>
                            <a:noFill/>
                            <a:ln w="6350" cap="flat" cmpd="sng" algn="ctr">
                              <a:solidFill>
                                <a:srgbClr val="5B9BD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TextBox 14"/>
                          <wps:cNvSpPr txBox="1"/>
                          <wps:spPr>
                            <a:xfrm>
                              <a:off x="4852681" y="582920"/>
                              <a:ext cx="632968" cy="297053"/>
                            </a:xfrm>
                            <a:prstGeom prst="rect">
                              <a:avLst/>
                            </a:prstGeom>
                            <a:noFill/>
                          </wps:spPr>
                          <wps:txbx>
                            <w:txbxContent>
                              <w:p w14:paraId="3A490CA9" w14:textId="77777777" w:rsidR="00DE257B" w:rsidRPr="00487FED" w:rsidRDefault="00DE257B" w:rsidP="00CD2A97">
                                <w:pPr>
                                  <w:pStyle w:val="NormalWeb"/>
                                  <w:spacing w:before="0" w:beforeAutospacing="0" w:after="0" w:afterAutospacing="0"/>
                                  <w:rPr>
                                    <w:sz w:val="20"/>
                                  </w:rPr>
                                </w:pPr>
                                <w:r w:rsidRPr="00487FED">
                                  <w:rPr>
                                    <w:rFonts w:asciiTheme="minorHAnsi" w:hAnsi="Calibri" w:cstheme="minorBidi"/>
                                    <w:color w:val="000000" w:themeColor="text1"/>
                                    <w:kern w:val="24"/>
                                    <w:sz w:val="18"/>
                                    <w:szCs w:val="21"/>
                                  </w:rPr>
                                  <w:t>Aggregate Model</w:t>
                                </w:r>
                              </w:p>
                            </w:txbxContent>
                          </wps:txbx>
                          <wps:bodyPr wrap="square" lIns="9144" tIns="9144" rIns="9144" bIns="9144" rtlCol="0">
                            <a:noAutofit/>
                          </wps:bodyPr>
                        </wps:wsp>
                        <wps:wsp>
                          <wps:cNvPr id="114" name="TextBox 21"/>
                          <wps:cNvSpPr txBox="1"/>
                          <wps:spPr>
                            <a:xfrm>
                              <a:off x="54257" y="903306"/>
                              <a:ext cx="1010285" cy="370205"/>
                            </a:xfrm>
                            <a:prstGeom prst="rect">
                              <a:avLst/>
                            </a:prstGeom>
                            <a:noFill/>
                          </wps:spPr>
                          <wps:txbx>
                            <w:txbxContent>
                              <w:p w14:paraId="1F777EBF" w14:textId="77777777" w:rsidR="00DE257B" w:rsidRPr="00487FED" w:rsidRDefault="00DE257B" w:rsidP="00CD2A97">
                                <w:pPr>
                                  <w:pStyle w:val="NormalWeb"/>
                                  <w:spacing w:before="0" w:beforeAutospacing="0" w:after="0" w:afterAutospacing="0"/>
                                  <w:rPr>
                                    <w:sz w:val="18"/>
                                    <w:szCs w:val="20"/>
                                  </w:rPr>
                                </w:pPr>
                                <w:r w:rsidRPr="00487FED">
                                  <w:rPr>
                                    <w:rFonts w:asciiTheme="minorHAnsi" w:hAnsi="Calibri" w:cstheme="minorBidi"/>
                                    <w:color w:val="000000" w:themeColor="text1"/>
                                    <w:kern w:val="24"/>
                                    <w:sz w:val="18"/>
                                    <w:szCs w:val="20"/>
                                  </w:rPr>
                                  <w:t>For example, PLBVFU1 model</w:t>
                                </w:r>
                              </w:p>
                            </w:txbxContent>
                          </wps:txbx>
                          <wps:bodyPr wrap="square" rtlCol="0">
                            <a:noAutofit/>
                          </wps:bodyPr>
                        </wps:wsp>
                      </wpg:wgp>
                      <wps:wsp>
                        <wps:cNvPr id="179" name="Rectangle 179"/>
                        <wps:cNvSpPr/>
                        <wps:spPr>
                          <a:xfrm>
                            <a:off x="2635516" y="443552"/>
                            <a:ext cx="300990" cy="131053"/>
                          </a:xfrm>
                          <a:prstGeom prst="rect">
                            <a:avLst/>
                          </a:prstGeom>
                          <a:solidFill>
                            <a:srgbClr val="5B9BD5">
                              <a:lumMod val="60000"/>
                              <a:lumOff val="40000"/>
                            </a:srgbClr>
                          </a:solidFill>
                          <a:ln w="12700" cap="flat" cmpd="sng" algn="ctr">
                            <a:solidFill>
                              <a:srgbClr val="5B9BD5">
                                <a:shade val="50000"/>
                              </a:srgbClr>
                            </a:solidFill>
                            <a:prstDash val="dash"/>
                            <a:miter lim="800000"/>
                          </a:ln>
                          <a:effectLst/>
                        </wps:spPr>
                        <wps:bodyPr rtlCol="0" anchor="ctr"/>
                      </wps:wsp>
                      <wps:wsp>
                        <wps:cNvPr id="180" name="TextBox 18"/>
                        <wps:cNvSpPr txBox="1"/>
                        <wps:spPr>
                          <a:xfrm>
                            <a:off x="2438470" y="299047"/>
                            <a:ext cx="757428" cy="157988"/>
                          </a:xfrm>
                          <a:prstGeom prst="rect">
                            <a:avLst/>
                          </a:prstGeom>
                          <a:noFill/>
                        </wps:spPr>
                        <wps:txbx>
                          <w:txbxContent>
                            <w:p w14:paraId="46462693" w14:textId="77777777" w:rsidR="00DE257B" w:rsidRPr="00487FED" w:rsidRDefault="00DE257B" w:rsidP="00CD2A97">
                              <w:pPr>
                                <w:pStyle w:val="NormalWeb"/>
                                <w:spacing w:before="0" w:beforeAutospacing="0" w:after="0" w:afterAutospacing="0"/>
                                <w:jc w:val="center"/>
                                <w:rPr>
                                  <w:b/>
                                  <w:sz w:val="22"/>
                                </w:rPr>
                              </w:pPr>
                              <w:r w:rsidRPr="00487FED">
                                <w:rPr>
                                  <w:rFonts w:ascii="Calibri" w:eastAsia="SimSun" w:hAnsi="Calibri"/>
                                  <w:b/>
                                  <w:color w:val="000000"/>
                                  <w:kern w:val="24"/>
                                  <w:sz w:val="18"/>
                                  <w:szCs w:val="20"/>
                                </w:rPr>
                                <w:t>STATCOM</w:t>
                              </w:r>
                            </w:p>
                          </w:txbxContent>
                        </wps:txbx>
                        <wps:bodyPr wrap="square" lIns="9144" tIns="9144" rIns="9144" bIns="9144" rtlCol="0">
                          <a:spAutoFit/>
                        </wps:bodyPr>
                      </wps:wsp>
                      <wps:wsp>
                        <wps:cNvPr id="181" name="Straight Connector 181"/>
                        <wps:cNvCnPr/>
                        <wps:spPr>
                          <a:xfrm>
                            <a:off x="2778052" y="674640"/>
                            <a:ext cx="0" cy="330051"/>
                          </a:xfrm>
                          <a:prstGeom prst="line">
                            <a:avLst/>
                          </a:prstGeom>
                          <a:noFill/>
                          <a:ln w="57150" cap="flat" cmpd="sng" algn="ctr">
                            <a:solidFill>
                              <a:srgbClr val="0070C0"/>
                            </a:solidFill>
                            <a:prstDash val="solid"/>
                            <a:miter lim="800000"/>
                          </a:ln>
                          <a:effectLst/>
                        </wps:spPr>
                        <wps:bodyPr/>
                      </wps:wsp>
                      <wps:wsp>
                        <wps:cNvPr id="182" name="Straight Connector 182"/>
                        <wps:cNvCnPr/>
                        <wps:spPr>
                          <a:xfrm flipV="1">
                            <a:off x="2762118" y="582893"/>
                            <a:ext cx="1" cy="91747"/>
                          </a:xfrm>
                          <a:prstGeom prst="line">
                            <a:avLst/>
                          </a:prstGeom>
                          <a:noFill/>
                          <a:ln w="19050" cap="flat" cmpd="sng" algn="ctr">
                            <a:solidFill>
                              <a:srgbClr val="5B9BD5"/>
                            </a:solidFill>
                            <a:prstDash val="solid"/>
                            <a:miter lim="800000"/>
                          </a:ln>
                          <a:effectLst/>
                        </wps:spPr>
                        <wps:bodyPr/>
                      </wps:wsp>
                    </wpc:wpc>
                  </a:graphicData>
                </a:graphic>
              </wp:inline>
            </w:drawing>
          </mc:Choice>
          <mc:Fallback>
            <w:pict>
              <v:group w14:anchorId="2EACB506" id="Canvas 221" o:spid="_x0000_s1026" editas="canvas" style="width:6in;height:125.5pt;mso-position-horizontal-relative:char;mso-position-vertical-relative:line" coordsize="54864,15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15932;visibility:visible;mso-wrap-style:square">
                  <v:fill o:detectmouseclick="t"/>
                  <v:path o:connecttype="none"/>
                </v:shape>
                <v:group id="Group 223" o:spid="_x0000_s1028" style="position:absolute;left:341;top:2147;width:54511;height:12945" coordorigin=",2226" coordsize="54856,12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Picture 89" o:spid="_x0000_s1029" type="#_x0000_t75" style="position:absolute;left:45505;top:3932;width:2863;height:5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kYPDFAAAA2wAAAA8AAABkcnMvZG93bnJldi54bWxEj0FrwkAUhO8F/8PyBG91o0KbRjfSKpZe&#10;KmgT8PjIPpOQ7NuQXWP677uFQo/DzHzDbLajacVAvastK1jMIxDEhdU1lwqyr8NjDMJ5ZI2tZVLw&#10;TQ626eRhg4m2dz7RcPalCBB2CSqovO8SKV1RkUE3tx1x8K62N+iD7Eupe7wHuGnlMoqepMGaw0KF&#10;He0qKprzzSjIh/H5us/ejrh6X8i8/nSrSxMrNZuOr2sQnkb/H/5rf2gF8Qv8fgk/QK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pGDwxQAAANsAAAAPAAAAAAAAAAAAAAAA&#10;AJ8CAABkcnMvZG93bnJldi54bWxQSwUGAAAAAAQABAD3AAAAkQMAAAAA&#10;">
                    <v:imagedata r:id="rId12" o:title=""/>
                    <v:path arrowok="t"/>
                  </v:shape>
                  <v:line id="Straight Connector 90" o:spid="_x0000_s1030" style="position:absolute;flip:x y;visibility:visible;mso-wrap-style:square" from="11265,7822" to="21477,7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Hbrr8AAADbAAAADwAAAGRycy9kb3ducmV2LnhtbERPTYvCMBC9L/gfwgheFk0VXLUaRQRB&#10;EA9W8Tw0Y1tsJqWJbfXXm4Owx8f7Xm06U4qGaldYVjAeRSCIU6sLzhRcL/vhHITzyBpLy6TgRQ42&#10;697PCmNtWz5Tk/hMhBB2MSrIva9iKV2ak0E3shVx4O62NugDrDOpa2xDuCnlJIr+pMGCQ0OOFe1y&#10;Sh/J0yj4nb7b23m+OJq7Lk43njVHHUmlBv1uuwThqfP/4q/7oBUswvrwJfwAuf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rHbrr8AAADbAAAADwAAAAAAAAAAAAAAAACh&#10;AgAAZHJzL2Rvd25yZXYueG1sUEsFBgAAAAAEAAQA+QAAAI0DAAAAAA==&#10;" strokecolor="#5b9bd5" strokeweight="2.25pt">
                    <v:stroke joinstyle="miter"/>
                  </v:line>
                  <v:line id="Straight Connector 91" o:spid="_x0000_s1031" style="position:absolute;flip:x y;visibility:visible;mso-wrap-style:square" from="21836,7798" to="23973,7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1+NcMAAADbAAAADwAAAGRycy9kb3ducmV2LnhtbESPT4vCMBTE74LfITzBi9hUYV2tRhFB&#10;EGQPuuL50bz+wealNLGt++k3Cwseh5n5DbPZ9aYSLTWutKxgFsUgiFOrS84V3L6P0yUI55E1VpZJ&#10;wYsc7LbDwQYTbTu+UHv1uQgQdgkqKLyvEyldWpBBF9maOHiZbQz6IJtc6ga7ADeVnMfxQhosOSwU&#10;WNOhoPRxfRoFk4+f7n5Zrs4m0+XXnT/bs46lUuNRv1+D8NT7d/i/fdIKVjP4+xJ+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9fjXDAAAA2wAAAA8AAAAAAAAAAAAA&#10;AAAAoQIAAGRycy9kb3ducmV2LnhtbFBLBQYAAAAABAAEAPkAAACRAwAAAAA=&#10;" strokecolor="#5b9bd5" strokeweight="2.25pt">
                    <v:stroke joinstyle="miter"/>
                  </v:line>
                  <v:line id="Straight Connector 92" o:spid="_x0000_s1032" style="position:absolute;rotation:90;visibility:visible;mso-wrap-style:square" from="18250,7606" to="25211,7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Y0McQAAADbAAAADwAAAGRycy9kb3ducmV2LnhtbESPQWvCQBSE7wX/w/KE3upGD6VNXSUU&#10;ItJCIVE8v2afSezu25DdatJf7woFj8PMfMMs14M14ky9bx0rmM8SEMSV0y3XCva7/OkFhA/IGo1j&#10;UjCSh/Vq8rDEVLsLF3QuQy0ihH2KCpoQulRKXzVk0c9cRxy9o+sthij7WuoeLxFujVwkybO02HJc&#10;aLCj94aqn/LXKvgaN2b43JWcyXJruo/D33eRn5R6nA7ZG4hAQ7iH/9tbreB1Abcv8Q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xjQxxAAAANsAAAAPAAAAAAAAAAAA&#10;AAAAAKECAABkcnMvZG93bnJldi54bWxQSwUGAAAAAAQABAD5AAAAkgMAAAAA&#10;" strokecolor="windowText" strokeweight="4.5pt">
                    <v:stroke joinstyle="miter"/>
                  </v:line>
                  <v:line id="Straight Connector 93" o:spid="_x0000_s1033" style="position:absolute;rotation:90;visibility:visible;mso-wrap-style:square" from="9470,6024" to="9470,9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LafsUAAADbAAAADwAAAGRycy9kb3ducmV2LnhtbESPT2vCQBTE70K/w/KEXkQ3NVJs6ioq&#10;FKpCwT+HHh/Z1ySYfRuzG5N+e1cQPA4z8xtmtuhMKa5Uu8KygrdRBII4tbrgTMHp+DWcgnAeWWNp&#10;mRT8k4PF/KU3w0Tblvd0PfhMBAi7BBXk3leJlC7NyaAb2Yo4eH+2NuiDrDOpa2wD3JRyHEXv0mDB&#10;YSHHitY5pedDYxS06cRvpm57aXaT3yXH8aBoVj9Kvfa75ScIT51/hh/tb63gI4b7l/AD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LafsUAAADbAAAADwAAAAAAAAAA&#10;AAAAAAChAgAAZHJzL2Rvd25yZXYueG1sUEsFBgAAAAAEAAQA+QAAAJMDAAAAAA==&#10;" strokecolor="#5b9bd5" strokeweight="2.25pt">
                    <v:stroke joinstyle="miter"/>
                  </v:line>
                  <v:oval id="Oval 94" o:spid="_x0000_s1034" style="position:absolute;left:4346;top:5996;width:3652;height:365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sMA&#10;AADbAAAADwAAAGRycy9kb3ducmV2LnhtbESPT4vCMBTE74LfITzBm6aKLNo1iigrvVr/sHt7NG/b&#10;avPSbbJav70RBI/DzPyGmS9bU4krNa60rGA0jEAQZ1aXnCs47L8GUxDOI2usLJOCOzlYLrqdOcba&#10;3nhH19TnIkDYxaig8L6OpXRZQQbd0NbEwfu1jUEfZJNL3eAtwE0lx1H0IQ2WHBYKrGldUHZJ/42C&#10;79QdJuc8/Rl7+7edJqf9cZdslOr32tUnCE+tf4df7UQrmE3g+SX8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WsMAAADbAAAADwAAAAAAAAAAAAAAAACYAgAAZHJzL2Rv&#10;d25yZXYueG1sUEsFBgAAAAAEAAQA9QAAAIgDAAAAAA==&#10;" fillcolor="#5b9bd5" strokecolor="#41719c" strokeweight="1pt">
                    <v:stroke joinstyle="miter"/>
                  </v:oval>
                  <v:line id="Straight Connector 95" o:spid="_x0000_s1035" style="position:absolute;rotation:90;visibility:visible;mso-wrap-style:square" from="5979,7781" to="12940,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sRcQAAADbAAAADwAAAGRycy9kb3ducmV2LnhtbESPQWvCQBSE7wX/w/KE3urGQouNboII&#10;FmmhYFI8P7PPJLr7NmS3GvvruwXB4zAz3zCLfLBGnKn3rWMF00kCgrhyuuVawXe5fpqB8AFZo3FM&#10;Cq7kIc9GDwtMtbvwls5FqEWEsE9RQRNCl0rpq4Ys+onriKN3cL3FEGVfS93jJcKtkc9J8iotthwX&#10;Guxo1VB1Kn6sgq/ruxk+y4KXstiY7mP3u9+uj0o9joflHESgIdzDt/ZGK3h7gf8v8Q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L6xFxAAAANsAAAAPAAAAAAAAAAAA&#10;AAAAAKECAABkcnMvZG93bnJldi54bWxQSwUGAAAAAAQABAD5AAAAkgMAAAAA&#10;" strokecolor="windowText" strokeweight="4.5pt">
                    <v:stroke joinstyle="miter"/>
                  </v:line>
                  <v:shapetype id="_x0000_t202" coordsize="21600,21600" o:spt="202" path="m,l,21600r21600,l21600,xe">
                    <v:stroke joinstyle="miter"/>
                    <v:path gradientshapeok="t" o:connecttype="rect"/>
                  </v:shapetype>
                  <v:shape id="TextBox 15" o:spid="_x0000_s1036" type="#_x0000_t202" style="position:absolute;left:11085;top:4649;width:7765;height: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TqPsUA&#10;AADbAAAADwAAAGRycy9kb3ducmV2LnhtbESPzWrDMBCE74W+g9hAb42c/oTEiRKKaaClOeTvARZr&#10;YzmxVsJSHfvtq0Khx2FmvmGW6942oqM21I4VTMYZCOLS6ZorBafj5nEGIkRkjY1jUjBQgPXq/m6J&#10;uXY33lN3iJVIEA45KjAx+lzKUBqyGMbOEyfv7FqLMcm2krrFW4LbRj5l2VRarDktGPRUGCqvh2+r&#10;wPudedFD9/UZL8+T7etQvF82hVIPo/5tASJSH//Df+0PrWA+hd8v6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Oo+xQAAANsAAAAPAAAAAAAAAAAAAAAAAJgCAABkcnMv&#10;ZG93bnJldi54bWxQSwUGAAAAAAQABAD1AAAAigMAAAAA&#10;" filled="f" stroked="f">
                    <v:textbox inset=".72pt,.72pt,.72pt,.72pt">
                      <w:txbxContent>
                        <w:p w14:paraId="5860D022" w14:textId="77777777" w:rsidR="00DE257B" w:rsidRPr="00487FED" w:rsidRDefault="00DE257B" w:rsidP="00CD2A97">
                          <w:pPr>
                            <w:pStyle w:val="NormalWeb"/>
                            <w:spacing w:before="0" w:beforeAutospacing="0" w:after="0" w:afterAutospacing="0"/>
                            <w:jc w:val="center"/>
                            <w:rPr>
                              <w:sz w:val="18"/>
                            </w:rPr>
                          </w:pPr>
                          <w:r w:rsidRPr="00487FED">
                            <w:rPr>
                              <w:rFonts w:asciiTheme="minorHAnsi" w:hAnsi="Calibri" w:cstheme="minorBidi"/>
                              <w:color w:val="000000" w:themeColor="text1"/>
                              <w:kern w:val="24"/>
                              <w:sz w:val="18"/>
                            </w:rPr>
                            <w:sym w:font="Symbol" w:char="F0BB"/>
                          </w:r>
                          <w:r>
                            <w:rPr>
                              <w:rFonts w:asciiTheme="minorHAnsi" w:hAnsi="Calibri" w:cstheme="minorBidi"/>
                              <w:color w:val="000000" w:themeColor="text1"/>
                              <w:kern w:val="24"/>
                              <w:sz w:val="18"/>
                            </w:rPr>
                            <w:t xml:space="preserve"> </w:t>
                          </w:r>
                          <w:r w:rsidRPr="00487FED">
                            <w:rPr>
                              <w:rFonts w:asciiTheme="minorHAnsi" w:hAnsi="Calibri" w:cstheme="minorBidi"/>
                              <w:color w:val="000000" w:themeColor="text1"/>
                              <w:kern w:val="24"/>
                              <w:sz w:val="18"/>
                            </w:rPr>
                            <w:t xml:space="preserve">Zero Impedance </w:t>
                          </w:r>
                        </w:p>
                      </w:txbxContent>
                    </v:textbox>
                  </v:shape>
                  <v:shape id="TextBox 18" o:spid="_x0000_s1037" type="#_x0000_t202" style="position:absolute;top:2604;width:7580;height:3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PpcUA&#10;AADbAAAADwAAAGRycy9kb3ducmV2LnhtbESPzU7DMBCE70i8g7VIvVGnFGgJdSsUtRKoHPr3AKt4&#10;iVPitRW7afL2GAmJ42hmvtEsVr1tREdtqB0rmIwzEMSl0zVXCk7Hzf0cRIjIGhvHpGCgAKvl7c0C&#10;c+2uvKfuECuRIBxyVGBi9LmUoTRkMYydJ07el2stxiTbSuoWrwluG/mQZc/SYs1pwaCnwlD5fbhY&#10;Bd7vzKMeuu1HPE8nn09DsT5vCqVGd/3bK4hIffwP/7XftYKXGfx+S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E+lxQAAANsAAAAPAAAAAAAAAAAAAAAAAJgCAABkcnMv&#10;ZG93bnJldi54bWxQSwUGAAAAAAQABAD1AAAAigMAAAAA&#10;" filled="f" stroked="f">
                    <v:textbox inset=".72pt,.72pt,.72pt,.72pt">
                      <w:txbxContent>
                        <w:p w14:paraId="151DA017" w14:textId="77777777" w:rsidR="00DE257B" w:rsidRPr="00487FED" w:rsidRDefault="00DE257B"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Controllable</w:t>
                          </w:r>
                        </w:p>
                        <w:p w14:paraId="2C934FE0" w14:textId="77777777" w:rsidR="00DE257B" w:rsidRPr="00487FED" w:rsidRDefault="00DE257B"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Infinite Bus</w:t>
                          </w:r>
                        </w:p>
                      </w:txbxContent>
                    </v:textbox>
                  </v:shape>
                  <v:shape id="TextBox 20" o:spid="_x0000_s1038" type="#_x0000_t202" style="position:absolute;left:19545;top:2226;width:4103;height:2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fb18EA&#10;AADbAAAADwAAAGRycy9kb3ducmV2LnhtbERP3WrCMBS+H/gO4Qi7m6luk1mNImXChl44twc4NMem&#10;2pyEJqvt2y8Xwi4/vv/VpreN6KgNtWMF00kGgrh0uuZKwc/37ukNRIjIGhvHpGCgAJv16GGFuXY3&#10;/qLuFCuRQjjkqMDE6HMpQ2nIYpg4T5y4s2stxgTbSuoWbyncNnKWZXNpsebUYNBTYai8nn6tAu+P&#10;5kUP3f4zXp6nh9eheL/sCqUex/12CSJSH//Fd/eHVrBIY9OX9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X29fBAAAA2wAAAA8AAAAAAAAAAAAAAAAAmAIAAGRycy9kb3du&#10;cmV2LnhtbFBLBQYAAAAABAAEAPUAAACGAwAAAAA=&#10;" filled="f" stroked="f">
                    <v:textbox inset=".72pt,.72pt,.72pt,.72pt">
                      <w:txbxContent>
                        <w:p w14:paraId="2A6BFCB9" w14:textId="77777777" w:rsidR="00DE257B" w:rsidRDefault="00DE257B" w:rsidP="00CD2A97">
                          <w:pPr>
                            <w:pStyle w:val="NormalWeb"/>
                            <w:spacing w:before="0" w:beforeAutospacing="0" w:after="0" w:afterAutospacing="0"/>
                            <w:jc w:val="center"/>
                          </w:pPr>
                          <w:r>
                            <w:rPr>
                              <w:rFonts w:asciiTheme="minorHAnsi" w:hAnsi="Calibri" w:cstheme="minorBidi"/>
                              <w:color w:val="000000" w:themeColor="text1"/>
                              <w:kern w:val="24"/>
                            </w:rPr>
                            <w:t>POI</w:t>
                          </w:r>
                        </w:p>
                      </w:txbxContent>
                    </v:textbox>
                  </v:shape>
                  <v:shape id="Freeform 99" o:spid="_x0000_s1039" style="position:absolute;left:5235;top:7016;width:2208;height:1611;rotation:6131145fd;visibility:visible;mso-wrap-style:square;v-text-anchor:middle" coordsize="222250,16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B3cEA&#10;AADbAAAADwAAAGRycy9kb3ducmV2LnhtbESPQYvCMBSE7wv+h/AEb2uqB9lWo6ggK3iyCl5fm2db&#10;TF5Kk9XqrzcLC3scZuYbZrHqrRF36nzjWMFknIAgLp1uuFJwPu0+v0D4gKzROCYFT/KwWg4+Fphp&#10;9+Aj3fNQiQhhn6GCOoQ2k9KXNVn0Y9cSR+/qOoshyq6SusNHhFsjp0kykxYbjgs1trStqbzlP1YB&#10;n177lJ6UmyltTFEcLpxuv5UaDfv1HESgPvyH/9p7rSBN4fdL/AF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Fwd3BAAAA2wAAAA8AAAAAAAAAAAAAAAAAmAIAAGRycy9kb3du&#10;cmV2LnhtbFBLBQYAAAAABAAEAPUAAACGAwAAAAA=&#10;" path="m,96612c22225,43695,44450,-9221,69850,1362v25400,10583,57150,146050,82550,158750c177800,172812,200025,125187,222250,77562e" filled="f" strokecolor="window" strokeweight="1pt">
                    <v:stroke joinstyle="miter"/>
                    <v:path arrowok="t" o:connecttype="custom" o:connectlocs="0,95976;69390,1353;151396,159058;220786,77051" o:connectangles="0,0,0,0"/>
                  </v:shape>
                  <v:shape id="Freeform 100" o:spid="_x0000_s1040" style="position:absolute;left:23974;top:6161;width:1073;height:3722;visibility:visible;mso-wrap-style:square;v-text-anchor:middle" coordsize="107950,37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1wcUA&#10;AADcAAAADwAAAGRycy9kb3ducmV2LnhtbESPQWvCQBCF7wX/wzJCL6XuNkJpo6uIpaAHK1p/wJAd&#10;k2B2NmRXk/bXO4dCb/OY9715M18OvlE36mId2MLLxIAiLoKrubRw+v58fgMVE7LDJjBZ+KEIy8Xo&#10;YY65Cz0f6HZMpZIQjjlaqFJqc61jUZHHOAktsezOofOYRHaldh32Eu4bnRnzqj3WLBcqbGldUXE5&#10;Xr3UOJSb+ne/e3rPKGXmo99Ov66ttY/jYTUDlWhI/+Y/euOEM1J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LXBxQAAANwAAAAPAAAAAAAAAAAAAAAAAJgCAABkcnMv&#10;ZG93bnJldi54bWxQSwUGAAAAAAQABAD1AAAAigMAAAAA&#10;" path="m101600,l,63500r101600,44450l,165100r101600,50800l6350,273050r101600,44450l6350,374650r6350,e" filled="f" strokecolor="#41719c" strokeweight="1pt">
                    <v:stroke joinstyle="miter"/>
                    <v:path arrowok="t" o:connecttype="custom" o:connectlocs="100931,0;0,63082;100931,107239;0,164012;100931,214478;6308,271251;107239,315408;6308,372182;12616,372182" o:connectangles="0,0,0,0,0,0,0,0,0"/>
                  </v:shape>
                  <v:shape id="Freeform 101" o:spid="_x0000_s1041" style="position:absolute;left:25132;top:6238;width:1073;height:3722;visibility:visible;mso-wrap-style:square;v-text-anchor:middle" coordsize="107950,37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QWsUA&#10;AADcAAAADwAAAGRycy9kb3ducmV2LnhtbESP0WrCQBBF3wX/YRmhL1J3jSBtdBWxFOyDSqwfMGSn&#10;SWh2NmRXk/brXUHwbYZ7z507y3Vva3Gl1leONUwnCgRx7kzFhYbz9+frGwgfkA3WjknDH3lYr4aD&#10;JabGdZzR9RQKEUPYp6ihDKFJpfR5SRb9xDXEUftxrcUQ17aQpsUuhttaJkrNpcWK44USG9qWlP+e&#10;LjbWyIpd9X/cj98TCon66L5mh0uj9cuo3yxABOrD0/ygdyZyagr3Z+IE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BBaxQAAANwAAAAPAAAAAAAAAAAAAAAAAJgCAABkcnMv&#10;ZG93bnJldi54bWxQSwUGAAAAAAQABAD1AAAAigMAAAAA&#10;" path="m101600,l,63500r101600,44450l,165100r101600,50800l6350,273050r101600,44450l6350,374650r6350,e" filled="f" strokecolor="#41719c" strokeweight="1pt">
                    <v:stroke joinstyle="miter"/>
                    <v:path arrowok="t" o:connecttype="custom" o:connectlocs="100931,0;0,63082;100931,107239;0,164012;100931,214478;6308,271251;107239,315408;6308,372182;12616,372182" o:connectangles="0,0,0,0,0,0,0,0,0"/>
                  </v:shape>
                  <v:line id="Straight Connector 102" o:spid="_x0000_s1042" style="position:absolute;flip:x;visibility:visible;mso-wrap-style:square" from="25132,7866" to="35096,7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qYLsIAAADcAAAADwAAAGRycy9kb3ducmV2LnhtbERPzWrCQBC+C32HZQq9iG7UUiW6SrEU&#10;Ap7UPsCYHZPV7GyaXU3q07tCwdt8fL+zWHW2EldqvHGsYDRMQBDnThsuFPzsvwczED4ga6wck4I/&#10;8rBavvQWmGrX8pauu1CIGMI+RQVlCHUqpc9LsuiHriaO3NE1FkOETSF1g20Mt5UcJ8mHtGg4NpRY&#10;07qk/Ly7WAXvfWNO2fmYtcFMfkeb4jY90JdSb6/d5xxEoC48xf/uTMf5yRgez8QL5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qYLsIAAADcAAAADwAAAAAAAAAAAAAA&#10;AAChAgAAZHJzL2Rvd25yZXYueG1sUEsFBgAAAAAEAAQA+QAAAJADAAAAAA==&#10;" strokecolor="#5b9bd5" strokeweight="2.25pt">
                    <v:stroke joinstyle="miter"/>
                  </v:line>
                  <v:rect id="Rectangle 103" o:spid="_x0000_s1043" style="position:absolute;left:35096;top:7247;width:3012;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GsMUA&#10;AADcAAAADwAAAGRycy9kb3ducmV2LnhtbERPTWsCMRC9C/0PYQq9SM22RSlbo9RSZfEiaj30NmzG&#10;3aXJZEmirv76RhC8zeN9znjaWSOO5EPjWMHLIANBXDrdcKXgZzt/fgcRIrJG45gUnCnAdPLQG2Ou&#10;3YnXdNzESqQQDjkqqGNscylDWZPFMHAtceL2zluMCfpKao+nFG6NfM2ykbTYcGqosaWvmsq/zcEq&#10;mK1XxXnoL4dZsV/+7hZmd/nuG6WeHrvPDxCRungX39yFTvOzN7g+ky6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AawxQAAANwAAAAPAAAAAAAAAAAAAAAAAJgCAABkcnMv&#10;ZG93bnJldi54bWxQSwUGAAAAAAQABAD1AAAAigMAAAAA&#10;" fillcolor="#5b9bd5" strokecolor="#41719c" strokeweight="1pt"/>
                  <v:line id="Straight Connector 104" o:spid="_x0000_s1044" style="position:absolute;flip:x;visibility:visible;mso-wrap-style:square" from="38108,7729" to="43210,7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wcIAAADcAAAADwAAAGRycy9kb3ducmV2LnhtbERPzWrCQBC+C32HZQq9iG6sUiW6Smkp&#10;BDypfYAxOyar2dk0uzXRp3cFwdt8fL+zWHW2EmdqvHGsYDRMQBDnThsuFPzufgYzED4ga6wck4IL&#10;eVgtX3oLTLVreUPnbShEDGGfooIyhDqV0uclWfRDVxNH7uAaiyHCppC6wTaG20q+J8mHtGg4NpRY&#10;01dJ+Wn7bxVM+sYcs9Mha4MZ/43WxXW6p2+l3l67zzmIQF14ih/uTMf5yQTuz8QL5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lwcIAAADcAAAADwAAAAAAAAAAAAAA&#10;AAChAgAAZHJzL2Rvd25yZXYueG1sUEsFBgAAAAAEAAQA+QAAAJADAAAAAA==&#10;" strokecolor="#5b9bd5" strokeweight="2.25pt">
                    <v:stroke joinstyle="miter"/>
                  </v:line>
                  <v:shape id="TextBox 43" o:spid="_x0000_s1045" type="#_x0000_t202" style="position:absolute;left:33333;top:2321;width:11202;height:2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ewsMA&#10;AADcAAAADwAAAGRycy9kb3ducmV2LnhtbERP3WrCMBS+H/gO4QjezdT5w+iMImWCsl1sugc4NGdN&#10;tTkJTazt2y+Dwe7Ox/d71tveNqKjNtSOFcymGQji0umaKwVf5/3jM4gQkTU2jknBQAG2m9HDGnPt&#10;7vxJ3SlWIoVwyFGBidHnUobSkMUwdZ44cd+utRgTbCupW7yncNvIpyxbSYs1pwaDngpD5fV0swq8&#10;/zALPXRvx3iZz96XQ/F62RdKTcb97gVEpD7+i//cB53mZ0v4fSZ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AewsMAAADcAAAADwAAAAAAAAAAAAAAAACYAgAAZHJzL2Rv&#10;d25yZXYueG1sUEsFBgAAAAAEAAQA9QAAAIgDAAAAAA==&#10;" filled="f" stroked="f">
                    <v:textbox inset=".72pt,.72pt,.72pt,.72pt">
                      <w:txbxContent>
                        <w:p w14:paraId="0BCB0F77" w14:textId="77777777" w:rsidR="00DE257B" w:rsidRPr="00487FED" w:rsidRDefault="00DE257B" w:rsidP="00CD2A97">
                          <w:pPr>
                            <w:pStyle w:val="NormalWeb"/>
                            <w:spacing w:before="0" w:beforeAutospacing="0" w:after="0" w:afterAutospacing="0"/>
                            <w:jc w:val="center"/>
                            <w:rPr>
                              <w:sz w:val="20"/>
                            </w:rPr>
                          </w:pPr>
                          <w:r>
                            <w:rPr>
                              <w:rFonts w:asciiTheme="minorHAnsi" w:hAnsi="Calibri" w:cstheme="minorBidi"/>
                              <w:color w:val="000000" w:themeColor="text1"/>
                              <w:kern w:val="24"/>
                              <w:sz w:val="18"/>
                              <w:szCs w:val="21"/>
                            </w:rPr>
                            <w:t>Equivalent</w:t>
                          </w:r>
                          <w:r w:rsidRPr="00487FED">
                            <w:rPr>
                              <w:rFonts w:asciiTheme="minorHAnsi" w:hAnsi="Calibri" w:cstheme="minorBidi"/>
                              <w:color w:val="000000" w:themeColor="text1"/>
                              <w:kern w:val="24"/>
                              <w:sz w:val="18"/>
                              <w:szCs w:val="21"/>
                            </w:rPr>
                            <w:t xml:space="preserve"> Collector Impedance</w:t>
                          </w:r>
                        </w:p>
                      </w:txbxContent>
                    </v:textbox>
                  </v:shape>
                  <v:group id="Group 106" o:spid="_x0000_s1046" style="position:absolute;left:42812;top:6480;width:1228;height:2135" coordorigin="43096,6523" coordsize="2154,3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115" o:spid="_x0000_s1047" style="position:absolute;left:43096;top:6523;width:1079;height:3746;visibility:visible;mso-wrap-style:square;v-text-anchor:middle" coordsize="107950,37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KAhMcA&#10;AADcAAAADwAAAGRycy9kb3ducmV2LnhtbESPzWrDMBCE74W8g9hALiWR7dKQOFFCaAm4h7bk5wEW&#10;a2ObWCtjyT/t01eFQm+7zHyzs9v9aGrRU+sqywriRQSCOLe64kLB9XKcr0A4j6yxtkwKvsjBfjd5&#10;2GKq7cAn6s++ECGEXYoKSu+bVEqXl2TQLWxDHLSbbQ36sLaF1C0OIdzUMomipTRYcbhQYkMvJeX3&#10;c2dCjVORVd+f74/rhHwSvQ5vTx9do9RsOh42IDyN/t/8R2c6cPEz/D4TJp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SgITHAAAA3AAAAA8AAAAAAAAAAAAAAAAAmAIAAGRy&#10;cy9kb3ducmV2LnhtbFBLBQYAAAAABAAEAPUAAACMAwAAAAA=&#10;" path="m101600,l,63500r101600,44450l,165100r101600,50800l6350,273050r101600,44450l6350,374650r6350,e" filled="f" strokecolor="#41719c" strokeweight="1pt">
                      <v:stroke joinstyle="miter"/>
                      <v:path arrowok="t" o:connecttype="custom" o:connectlocs="101599,0;0,63500;101599,107950;0,165100;101599,215900;6350,273050;107949,317500;6350,374650;12700,374650" o:connectangles="0,0,0,0,0,0,0,0,0"/>
                    </v:shape>
                    <v:shape id="Freeform 116" o:spid="_x0000_s1048" style="position:absolute;left:44171;top:6523;width:1080;height:3746;visibility:visible;mso-wrap-style:square;v-text-anchor:middle" coordsize="107950,37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e88UA&#10;AADcAAAADwAAAGRycy9kb3ducmV2LnhtbESP0YrCMBBF3xf8hzCCL6KpFUSrUWQXQR9WqfoBQzO2&#10;xWZSmmi7+/UbQdi3Ge49d+6sNp2pxJMaV1pWMBlHIIgzq0vOFVwvu9EchPPIGivLpOCHHGzWvY8V&#10;Jtq2nNLz7HMRQtglqKDwvk6kdFlBBt3Y1sRBu9nGoA9rk0vdYBvCTSXjKJpJgyWHCwXW9FlQdj8/&#10;TKiR5vvy9/Q9XMTk4+irPUyPj1qpQb/bLkF46vy/+U3vdeAmM3g9Eya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B7zxQAAANwAAAAPAAAAAAAAAAAAAAAAAJgCAABkcnMv&#10;ZG93bnJldi54bWxQSwUGAAAAAAQABAD1AAAAigMAAAAA&#10;" path="m101600,l,63500r101600,44450l,165100r101600,50800l6350,273050r101600,44450l6350,374650r6350,e" filled="f" strokecolor="#41719c" strokeweight="1pt">
                      <v:stroke joinstyle="miter"/>
                      <v:path arrowok="t" o:connecttype="custom" o:connectlocs="101599,0;0,63500;101599,107950;0,165100;101599,215900;6350,273050;107949,317500;6350,374650;12700,374650" o:connectangles="0,0,0,0,0,0,0,0,0"/>
                    </v:shape>
                  </v:group>
                  <v:line id="Straight Connector 107" o:spid="_x0000_s1049" style="position:absolute;flip:x;visibility:visible;mso-wrap-style:square" from="43962,7729" to="46936,7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07tsMAAADcAAAADwAAAGRycy9kb3ducmV2LnhtbERPzWrCQBC+F3yHZQpeSt1oRSVmlVIR&#10;Aj3V+gDT7CTZmp2N2dXEPn23IPQ2H9/vZNvBNuJKnTeOFUwnCQjiwmnDlYLj5/55BcIHZI2NY1Jw&#10;Iw/bzeghw1S7nj/oegiViCHsU1RQh9CmUvqiJot+4lriyJWusxgi7CqpO+xjuG3kLEkW0qLh2FBj&#10;S281FafDxSqYPxnznZ/KvA/m5Tx9r36WX7RTavw4vK5BBBrCv/juznWcnyzh75l4gd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NO7bDAAAA3AAAAA8AAAAAAAAAAAAA&#10;AAAAoQIAAGRycy9kb3ducmV2LnhtbFBLBQYAAAAABAAEAPkAAACRAwAAAAA=&#10;" strokecolor="#5b9bd5" strokeweight="2.25pt">
                    <v:stroke joinstyle="miter"/>
                  </v:line>
                  <v:roundrect id="Rounded Rectangle 108" o:spid="_x0000_s1050" style="position:absolute;left:33212;top:10265;width:7050;height:1935;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YrsUA&#10;AADcAAAADwAAAGRycy9kb3ducmV2LnhtbESPQWsCQQyF7wX/wxChtzqrSFtXRxG1UAQPVcFr2Ik7&#10;qzuZdWeq23/fHAq9JbyX977MFp2v1Z3aWAU2MBxkoIiLYCsuDRwPHy/voGJCtlgHJgM/FGEx7z3N&#10;MLfhwV9036dSSQjHHA24lJpc61g48hgHoSEW7Rxaj0nWttS2xYeE+1qPsuxVe6xYGhw2tHJUXPff&#10;3sC4umyHu2233t3q0VtDm8nFnSbGPPe75RRUoi79m/+uP63gZ0Irz8gEe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tiuxQAAANwAAAAPAAAAAAAAAAAAAAAAAJgCAABkcnMv&#10;ZG93bnJldi54bWxQSwUGAAAAAAQABAD1AAAAigMAAAAA&#10;" fillcolor="#f8cbad" strokecolor="#41719c" strokeweight="1pt">
                    <v:stroke joinstyle="miter"/>
                    <v:textbox inset="0,0,0,0">
                      <w:txbxContent>
                        <w:p w14:paraId="081CFBEF" w14:textId="77777777" w:rsidR="00DE257B" w:rsidRPr="00CB0659" w:rsidRDefault="00DE257B" w:rsidP="00CD2A97">
                          <w:pPr>
                            <w:pStyle w:val="NormalWeb"/>
                            <w:spacing w:before="0" w:beforeAutospacing="0" w:after="0" w:afterAutospacing="0"/>
                            <w:jc w:val="center"/>
                            <w:rPr>
                              <w:sz w:val="22"/>
                            </w:rPr>
                          </w:pPr>
                          <w:r w:rsidRPr="00CB0659">
                            <w:rPr>
                              <w:rFonts w:asciiTheme="minorHAnsi" w:hAnsi="Calibri" w:cstheme="minorBidi"/>
                              <w:color w:val="5B9BD5" w:themeColor="accent1"/>
                              <w:kern w:val="24"/>
                              <w:sz w:val="20"/>
                              <w:szCs w:val="22"/>
                            </w:rPr>
                            <w:t>PPC</w:t>
                          </w:r>
                        </w:p>
                      </w:txbxContent>
                    </v:textbox>
                  </v:roundrect>
                  <v:shape id="Freeform 109" o:spid="_x0000_s1051" style="position:absolute;left:40655;top:10729;width:5110;height:719;visibility:visible;mso-wrap-style:square;v-text-anchor:middle" coordsize="755650,104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E5078A&#10;AADcAAAADwAAAGRycy9kb3ducmV2LnhtbERPTYvCMBC9L/gfwgje1rR7EK1GUdnK4s26ex+asS02&#10;k9LEGv+9WRC8zeN9zmoTTCsG6l1jWUE6TUAQl1Y3XCn4PeefcxDOI2tsLZOCBznYrEcfK8y0vfOJ&#10;hsJXIoawy1BB7X2XSenKmgy6qe2II3exvUEfYV9J3eM9hptWfiXJTBpsODbU2NG+pvJa3IyCrTkd&#10;h9Ac/r6Nn1/y4hzSPN0pNRmH7RKEp+Df4pf7R8f5yQL+n4kX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TnTvwAAANwAAAAPAAAAAAAAAAAAAAAAAJgCAABkcnMvZG93bnJl&#10;di54bWxQSwUGAAAAAAQABAD1AAAAhAMAAAAA&#10;" path="m,101600v179387,2646,358775,5292,469900,c581025,96308,619125,86783,666750,69850,714375,52917,735012,26458,755650,e" filled="f" strokecolor="#c55a11" strokeweight="1pt">
                    <v:stroke endarrow="block" joinstyle="miter"/>
                    <v:path arrowok="t" o:connecttype="custom" o:connectlocs="0,69784;317768,69784;450887,47976;511005,0" o:connectangles="0,0,0,0"/>
                  </v:shape>
                  <v:shape id="Freeform 110" o:spid="_x0000_s1052" style="position:absolute;left:23971;top:10816;width:8626;height:726;flip:x;visibility:visible;mso-wrap-style:square;v-text-anchor:middle" coordsize="755650,104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iccQA&#10;AADcAAAADwAAAGRycy9kb3ducmV2LnhtbESPQU/DMAyF70j7D5EncUEsGRoTlGXTACH1SrcDR6sx&#10;SbXGqZqwdf8eH5C42XrP733e7KbYqzONuUtsYbkwoIjb5Dr2Fo6Hj/snULkgO+wTk4UrZdhtZzcb&#10;rFy68Cedm+KVhHCu0EIoZai0zm2giHmRBmLRvtMYscg6eu1GvEh47PWDMWsdsWNpCDjQW6D21PxE&#10;C6v35tGYff2cvK/vwmnVfbnXq7W382n/AqrQVP7Nf9e1E/yl4MszMoH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EonHEAAAA3AAAAA8AAAAAAAAAAAAAAAAAmAIAAGRycy9k&#10;b3ducmV2LnhtbFBLBQYAAAAABAAEAPUAAACJAwAAAAA=&#10;" path="m,101600v179387,2646,358775,5292,469900,c581025,96308,619125,86783,666750,69850,714375,52917,735012,26458,755650,e" filled="f" strokecolor="#c55a11" strokeweight="1pt">
                    <v:stroke endarrow="block" joinstyle="miter"/>
                    <v:path arrowok="t" o:connecttype="custom" o:connectlocs="0,70539;536396,70539;761103,48496;862583,0" o:connectangles="0,0,0,0"/>
                  </v:shape>
                  <v:shape id="TextBox 55" o:spid="_x0000_s1053" type="#_x0000_t202" style="position:absolute;left:27352;top:12200;width:20332;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OHMMA&#10;AADcAAAADwAAAGRycy9kb3ducmV2LnhtbERP3WrCMBS+H+wdwhnsbqbd3JBqlFEmbLgLpz7AoTk2&#10;1eYkNFlt394Ig92dj+/3LFaDbUVPXWgcK8gnGQjiyumGawWH/fppBiJEZI2tY1IwUoDV8v5ugYV2&#10;F/6hfhdrkUI4FKjAxOgLKUNlyGKYOE+cuKPrLMYEu1rqDi8p3LbyOcvepMWGU4NBT6Wh6rz7tQq8&#10;35qpHvvNVzy95N+vY/lxWpdKPT4M73MQkYb4L/5zf+o0P8/h9ky6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KOHMMAAADcAAAADwAAAAAAAAAAAAAAAACYAgAAZHJzL2Rv&#10;d25yZXYueG1sUEsFBgAAAAAEAAQA9QAAAIgDAAAAAA==&#10;" filled="f" stroked="f">
                    <v:textbox inset=".72pt,.72pt,.72pt,.72pt">
                      <w:txbxContent>
                        <w:p w14:paraId="5AF9C009" w14:textId="77777777" w:rsidR="00DE257B" w:rsidRPr="00487FED" w:rsidRDefault="00DE257B" w:rsidP="00CD2A97">
                          <w:pPr>
                            <w:pStyle w:val="NormalWeb"/>
                            <w:spacing w:before="0" w:beforeAutospacing="0" w:after="0" w:afterAutospacing="0"/>
                            <w:jc w:val="center"/>
                            <w:rPr>
                              <w:sz w:val="20"/>
                            </w:rPr>
                          </w:pPr>
                          <w:r w:rsidRPr="00487FED">
                            <w:rPr>
                              <w:rFonts w:asciiTheme="minorHAnsi" w:hAnsi="Calibri" w:cstheme="minorBidi"/>
                              <w:color w:val="000000" w:themeColor="text1"/>
                              <w:kern w:val="24"/>
                              <w:sz w:val="18"/>
                              <w:szCs w:val="21"/>
                            </w:rPr>
                            <w:t>Plant controller/exciter configured for voltage regulation</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2" o:spid="_x0000_s1054" type="#_x0000_t87" style="position:absolute;left:38743;top:536;width:883;height:1050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hfcEA&#10;AADcAAAADwAAAGRycy9kb3ducmV2LnhtbERPPWvDMBDdC/kP4gLdajkZ2sSxEkogOB6blGY9rItt&#10;ap2EpNruv68KhW73eJ9XHmYziJF86C0rWGU5COLG6p5bBe/X09MGRIjIGgfLpOCbAhz2i4cSC20n&#10;fqPxEluRQjgUqKCL0RVShqYjgyGzjjhxd+sNxgR9K7XHKYWbQa7z/Fka7Dk1dOjo2FHzefkyCmRd&#10;hfP2Y3zxm0ZyfXXuVtlaqcfl/LoDEWmO/+I/91mn+as1/D6TLp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ooX3BAAAA3AAAAA8AAAAAAAAAAAAAAAAAmAIAAGRycy9kb3du&#10;cmV2LnhtbFBLBQYAAAAABAAEAPUAAACGAwAAAAA=&#10;" adj="348" strokecolor="#5b9bd5" strokeweight=".5pt">
                    <v:stroke joinstyle="miter"/>
                  </v:shape>
                  <v:shape id="TextBox 14" o:spid="_x0000_s1055" type="#_x0000_t202" style="position:absolute;left:48526;top:5829;width:6330;height:2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18MMA&#10;AADcAAAADwAAAGRycy9kb3ducmV2LnhtbERP3UrDMBS+F3yHcATvXFqnY3TLhhQHyrzY3wMcmrOm&#10;szkJTezatzcDwbvz8f2e5XqwreipC41jBfkkA0FcOd1wreB03DzNQYSIrLF1TApGCrBe3d8tsdDu&#10;ynvqD7EWKYRDgQpMjL6QMlSGLIaJ88SJO7vOYkywq6Xu8JrCbSufs2wmLTacGgx6Kg1V34cfq8D7&#10;nXnRY7/9jJdp/vU6lu+XTanU48PwtgARaYj/4j/3h07z8yncnkkX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y18MMAAADcAAAADwAAAAAAAAAAAAAAAACYAgAAZHJzL2Rv&#10;d25yZXYueG1sUEsFBgAAAAAEAAQA9QAAAIgDAAAAAA==&#10;" filled="f" stroked="f">
                    <v:textbox inset=".72pt,.72pt,.72pt,.72pt">
                      <w:txbxContent>
                        <w:p w14:paraId="3A490CA9" w14:textId="77777777" w:rsidR="00DE257B" w:rsidRPr="00487FED" w:rsidRDefault="00DE257B" w:rsidP="00CD2A97">
                          <w:pPr>
                            <w:pStyle w:val="NormalWeb"/>
                            <w:spacing w:before="0" w:beforeAutospacing="0" w:after="0" w:afterAutospacing="0"/>
                            <w:rPr>
                              <w:sz w:val="20"/>
                            </w:rPr>
                          </w:pPr>
                          <w:r w:rsidRPr="00487FED">
                            <w:rPr>
                              <w:rFonts w:asciiTheme="minorHAnsi" w:hAnsi="Calibri" w:cstheme="minorBidi"/>
                              <w:color w:val="000000" w:themeColor="text1"/>
                              <w:kern w:val="24"/>
                              <w:sz w:val="18"/>
                              <w:szCs w:val="21"/>
                            </w:rPr>
                            <w:t>Aggregate Model</w:t>
                          </w:r>
                        </w:p>
                      </w:txbxContent>
                    </v:textbox>
                  </v:shape>
                  <v:shape id="TextBox 21" o:spid="_x0000_s1056" type="#_x0000_t202" style="position:absolute;left:542;top:9033;width:10103;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14:paraId="1F777EBF" w14:textId="77777777" w:rsidR="00DE257B" w:rsidRPr="00487FED" w:rsidRDefault="00DE257B" w:rsidP="00CD2A97">
                          <w:pPr>
                            <w:pStyle w:val="NormalWeb"/>
                            <w:spacing w:before="0" w:beforeAutospacing="0" w:after="0" w:afterAutospacing="0"/>
                            <w:rPr>
                              <w:sz w:val="18"/>
                              <w:szCs w:val="20"/>
                            </w:rPr>
                          </w:pPr>
                          <w:r w:rsidRPr="00487FED">
                            <w:rPr>
                              <w:rFonts w:asciiTheme="minorHAnsi" w:hAnsi="Calibri" w:cstheme="minorBidi"/>
                              <w:color w:val="000000" w:themeColor="text1"/>
                              <w:kern w:val="24"/>
                              <w:sz w:val="18"/>
                              <w:szCs w:val="20"/>
                            </w:rPr>
                            <w:t>For example, PLBVFU1 model</w:t>
                          </w:r>
                        </w:p>
                      </w:txbxContent>
                    </v:textbox>
                  </v:shape>
                </v:group>
                <v:rect id="Rectangle 179" o:spid="_x0000_s1057" style="position:absolute;left:26355;top:4435;width:3010;height:1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1vsMA&#10;AADcAAAADwAAAGRycy9kb3ducmV2LnhtbERPTWvCQBC9F/oflhF6Kbqx0FajqxSh0Js0FcXbkB2T&#10;kOxM2N1q2l/fFYTe5vE+Z7keXKfO5EMjbGA6yUARl2Ibrgzsvt7HM1AhIlvshMnADwVYr+7vlphb&#10;ufAnnYtYqRTCIUcDdYx9rnUoa3IYJtITJ+4k3mFM0FfaerykcNfppyx70Q4bTg019rSpqWyLb2eg&#10;LR5nh6PsD7LfRfl99rprt1tjHkbD2wJUpCH+i2/uD5vmv87h+ky6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l1vsMAAADcAAAADwAAAAAAAAAAAAAAAACYAgAAZHJzL2Rv&#10;d25yZXYueG1sUEsFBgAAAAAEAAQA9QAAAIgDAAAAAA==&#10;" fillcolor="#9dc3e6" strokecolor="#41719c" strokeweight="1pt">
                  <v:stroke dashstyle="dash"/>
                </v:rect>
                <v:shape id="TextBox 18" o:spid="_x0000_s1058" type="#_x0000_t202" style="position:absolute;left:24384;top:2990;width:7574;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ooMUA&#10;AADcAAAADwAAAGRycy9kb3ducmV2LnhtbESPvW7DMAyE9wB9B4EFuiVyOhSBGyUI8oOkQwenXboR&#10;FmsZtSjBUhO7T18OAbIdwePHu+V68J26UJ/awAbmswIUcR1sy42Bz4/DdAEqZWSLXWAyMFKC9eph&#10;ssTShitXdDnnRgmEU4kGXM6x1DrVjjymWYjEsvsOvccsY99o2+NV4L7Tz0Xxoj22LB8cRto6qn/O&#10;v14oX++6eTvGNM6rUe9d3FH1tzPm6XHYvILKNOS7+XZ9shJ/IfGljCj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aigxQAAANwAAAAPAAAAAAAAAAAAAAAAAJgCAABkcnMv&#10;ZG93bnJldi54bWxQSwUGAAAAAAQABAD1AAAAigMAAAAA&#10;" filled="f" stroked="f">
                  <v:textbox style="mso-fit-shape-to-text:t" inset=".72pt,.72pt,.72pt,.72pt">
                    <w:txbxContent>
                      <w:p w14:paraId="46462693" w14:textId="77777777" w:rsidR="00DE257B" w:rsidRPr="00487FED" w:rsidRDefault="00DE257B" w:rsidP="00CD2A97">
                        <w:pPr>
                          <w:pStyle w:val="NormalWeb"/>
                          <w:spacing w:before="0" w:beforeAutospacing="0" w:after="0" w:afterAutospacing="0"/>
                          <w:jc w:val="center"/>
                          <w:rPr>
                            <w:b/>
                            <w:sz w:val="22"/>
                          </w:rPr>
                        </w:pPr>
                        <w:r w:rsidRPr="00487FED">
                          <w:rPr>
                            <w:rFonts w:ascii="Calibri" w:eastAsia="SimSun" w:hAnsi="Calibri"/>
                            <w:b/>
                            <w:color w:val="000000"/>
                            <w:kern w:val="24"/>
                            <w:sz w:val="18"/>
                            <w:szCs w:val="20"/>
                          </w:rPr>
                          <w:t>STATCOM</w:t>
                        </w:r>
                      </w:p>
                    </w:txbxContent>
                  </v:textbox>
                </v:shape>
                <v:line id="Straight Connector 181" o:spid="_x0000_s1059" style="position:absolute;visibility:visible;mso-wrap-style:square" from="27780,6746" to="27780,10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HH8MAAAADcAAAADwAAAGRycy9kb3ducmV2LnhtbERPS4vCMBC+C/6HMII3TfXgSjWKD0Rv&#10;stWDx6EZ22AzKU2s7b/fLCzsbT6+56y3na1ES403jhXMpgkI4txpw4WC++00WYLwAVlj5ZgU9ORh&#10;uxkO1phq9+FvarNQiBjCPkUFZQh1KqXPS7Lop64mjtzTNRZDhE0hdYOfGG4rOU+ShbRoODaUWNOh&#10;pPyVva0C+Tof5xedvb3pH/uv49Xc22uv1HjU7VYgAnXhX/znvug4fzmD32fiBXL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Khx/DAAAAA3AAAAA8AAAAAAAAAAAAAAAAA&#10;oQIAAGRycy9kb3ducmV2LnhtbFBLBQYAAAAABAAEAPkAAACOAwAAAAA=&#10;" strokecolor="#0070c0" strokeweight="4.5pt">
                  <v:stroke joinstyle="miter"/>
                </v:line>
                <v:line id="Straight Connector 182" o:spid="_x0000_s1060" style="position:absolute;flip:y;visibility:visible;mso-wrap-style:square" from="27621,5828" to="27621,6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Y5CcEAAADcAAAADwAAAGRycy9kb3ducmV2LnhtbERPTWvCQBC9C/0PyxR6M5tGKhpdpRQM&#10;oTfTQq5DdtwEs7MhuzXpv3eFQm/zeJ+zP862FzcafedYwWuSgiBunO7YKPj+Oi03IHxA1tg7JgW/&#10;5OF4eFrsMddu4jPdqmBEDGGfo4I2hCGX0jctWfSJG4gjd3GjxRDhaKQecYrhtpdZmq6lxY5jQ4sD&#10;fbTUXKsfq+Azq4phxYU3s36rS1PoZltrpV6e5/cdiEBz+Bf/uUsd528yeDwTL5CH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VjkJwQAAANwAAAAPAAAAAAAAAAAAAAAA&#10;AKECAABkcnMvZG93bnJldi54bWxQSwUGAAAAAAQABAD5AAAAjwMAAAAA&#10;" strokecolor="#5b9bd5" strokeweight="1.5pt">
                  <v:stroke joinstyle="miter"/>
                </v:line>
                <w10:anchorlock/>
              </v:group>
            </w:pict>
          </mc:Fallback>
        </mc:AlternateContent>
      </w:r>
    </w:p>
    <w:p w14:paraId="1DF8FBC9" w14:textId="77777777" w:rsidR="00CD2A97" w:rsidRDefault="00CD2A97" w:rsidP="00CB0659">
      <w:pPr>
        <w:spacing w:before="120" w:after="120"/>
        <w:ind w:left="720"/>
        <w:jc w:val="both"/>
        <w:rPr>
          <w:ins w:id="663" w:author="ERCOT" w:date="2019-08-23T18:09:00Z"/>
          <w:rFonts w:ascii="Arial" w:hAnsi="Arial"/>
          <w:b/>
        </w:rPr>
      </w:pPr>
    </w:p>
    <w:p w14:paraId="27844D50" w14:textId="3A820C33" w:rsidR="00CB0659" w:rsidRDefault="00CB0659" w:rsidP="00CB0659">
      <w:pPr>
        <w:spacing w:before="120" w:after="120"/>
        <w:ind w:left="720"/>
        <w:jc w:val="both"/>
        <w:rPr>
          <w:rFonts w:ascii="Arial" w:hAnsi="Arial"/>
          <w:b/>
        </w:rPr>
      </w:pPr>
      <w:r>
        <w:rPr>
          <w:rFonts w:ascii="Arial" w:hAnsi="Arial"/>
          <w:b/>
          <w:noProof/>
        </w:rPr>
        <mc:AlternateContent>
          <mc:Choice Requires="wpc">
            <w:drawing>
              <wp:inline distT="0" distB="0" distL="0" distR="0" wp14:anchorId="2A1AD19A" wp14:editId="6FF2C260">
                <wp:extent cx="5486400" cy="1595887"/>
                <wp:effectExtent l="0" t="0" r="0" b="0"/>
                <wp:docPr id="219" name="Canvas 2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20" name="Group 220"/>
                        <wpg:cNvGrpSpPr/>
                        <wpg:grpSpPr>
                          <a:xfrm>
                            <a:off x="54286" y="57150"/>
                            <a:ext cx="4451049" cy="1241009"/>
                            <a:chOff x="180000" y="180000"/>
                            <a:chExt cx="4451049" cy="1241009"/>
                          </a:xfrm>
                        </wpg:grpSpPr>
                        <wps:wsp>
                          <wps:cNvPr id="68" name="Straight Connector 68"/>
                          <wps:cNvCnPr/>
                          <wps:spPr>
                            <a:xfrm flipH="1">
                              <a:off x="1259590" y="883540"/>
                              <a:ext cx="1581744"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wps:spPr>
                            <a:xfrm rot="5400000">
                              <a:off x="3060197" y="702566"/>
                              <a:ext cx="0" cy="361949"/>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rot="5400000">
                              <a:off x="2512437" y="883541"/>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rot="5400000">
                              <a:off x="1078616" y="702567"/>
                              <a:ext cx="0" cy="361949"/>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rot="5400000">
                              <a:off x="909251" y="892291"/>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 name="TextBox 57"/>
                          <wps:cNvSpPr txBox="1"/>
                          <wps:spPr>
                            <a:xfrm>
                              <a:off x="1343235" y="874248"/>
                              <a:ext cx="1438578" cy="203133"/>
                            </a:xfrm>
                            <a:prstGeom prst="rect">
                              <a:avLst/>
                            </a:prstGeom>
                            <a:noFill/>
                          </wps:spPr>
                          <wps:txbx>
                            <w:txbxContent>
                              <w:p w14:paraId="61F850F3" w14:textId="77777777" w:rsidR="00DE257B" w:rsidRDefault="00DE257B" w:rsidP="00CB0659">
                                <w:pPr>
                                  <w:pStyle w:val="NormalWeb"/>
                                  <w:spacing w:before="0" w:beforeAutospacing="0" w:after="0" w:afterAutospacing="0"/>
                                  <w:jc w:val="center"/>
                                </w:pPr>
                                <w:r>
                                  <w:rPr>
                                    <w:rFonts w:asciiTheme="minorHAnsi" w:hAnsi="Calibri" w:cstheme="minorBidi"/>
                                    <w:color w:val="000000" w:themeColor="text1"/>
                                    <w:kern w:val="24"/>
                                  </w:rPr>
                                  <w:t>Zero Impedance Line</w:t>
                                </w:r>
                              </w:p>
                            </w:txbxContent>
                          </wps:txbx>
                          <wps:bodyPr wrap="square" lIns="9144" tIns="9144" rIns="9144" bIns="9144" rtlCol="0">
                            <a:spAutoFit/>
                          </wps:bodyPr>
                        </wps:wsp>
                        <wps:wsp>
                          <wps:cNvPr id="74" name="TextBox 58"/>
                          <wps:cNvSpPr txBox="1"/>
                          <wps:spPr>
                            <a:xfrm>
                              <a:off x="273312" y="333427"/>
                              <a:ext cx="763029" cy="357021"/>
                            </a:xfrm>
                            <a:prstGeom prst="rect">
                              <a:avLst/>
                            </a:prstGeom>
                            <a:noFill/>
                          </wps:spPr>
                          <wps:txbx>
                            <w:txbxContent>
                              <w:p w14:paraId="3D52B3E4" w14:textId="77777777" w:rsidR="00DE257B" w:rsidRDefault="00DE257B" w:rsidP="00CB0659">
                                <w:pPr>
                                  <w:pStyle w:val="NormalWeb"/>
                                  <w:spacing w:before="0" w:beforeAutospacing="0" w:after="0" w:afterAutospacing="0"/>
                                  <w:jc w:val="center"/>
                                </w:pPr>
                                <w:r>
                                  <w:rPr>
                                    <w:rFonts w:asciiTheme="minorHAnsi" w:hAnsi="Calibri" w:cstheme="minorBidi"/>
                                    <w:color w:val="000000" w:themeColor="text1"/>
                                    <w:kern w:val="24"/>
                                    <w:sz w:val="22"/>
                                    <w:szCs w:val="22"/>
                                  </w:rPr>
                                  <w:t>Controllable</w:t>
                                </w:r>
                              </w:p>
                              <w:p w14:paraId="28CC151C" w14:textId="77777777" w:rsidR="00DE257B" w:rsidRDefault="00DE257B" w:rsidP="00CB0659">
                                <w:pPr>
                                  <w:pStyle w:val="NormalWeb"/>
                                  <w:spacing w:before="0" w:beforeAutospacing="0" w:after="0" w:afterAutospacing="0"/>
                                  <w:jc w:val="center"/>
                                </w:pPr>
                                <w:r>
                                  <w:rPr>
                                    <w:rFonts w:asciiTheme="minorHAnsi" w:hAnsi="Calibri" w:cstheme="minorBidi"/>
                                    <w:color w:val="000000" w:themeColor="text1"/>
                                    <w:kern w:val="24"/>
                                    <w:sz w:val="22"/>
                                    <w:szCs w:val="22"/>
                                  </w:rPr>
                                  <w:t>Infinite Bus</w:t>
                                </w:r>
                              </w:p>
                            </w:txbxContent>
                          </wps:txbx>
                          <wps:bodyPr wrap="square" lIns="9144" tIns="9144" rIns="9144" bIns="9144" rtlCol="0">
                            <a:spAutoFit/>
                          </wps:bodyPr>
                        </wps:wsp>
                        <wps:wsp>
                          <wps:cNvPr id="75" name="TextBox 59"/>
                          <wps:cNvSpPr txBox="1"/>
                          <wps:spPr>
                            <a:xfrm>
                              <a:off x="2649390" y="325923"/>
                              <a:ext cx="413070" cy="203133"/>
                            </a:xfrm>
                            <a:prstGeom prst="rect">
                              <a:avLst/>
                            </a:prstGeom>
                            <a:noFill/>
                          </wps:spPr>
                          <wps:txbx>
                            <w:txbxContent>
                              <w:p w14:paraId="4CC7877D" w14:textId="77777777" w:rsidR="00DE257B" w:rsidRDefault="00DE257B" w:rsidP="00CB0659">
                                <w:pPr>
                                  <w:pStyle w:val="NormalWeb"/>
                                  <w:spacing w:before="0" w:beforeAutospacing="0" w:after="0" w:afterAutospacing="0"/>
                                  <w:jc w:val="center"/>
                                </w:pPr>
                                <w:r>
                                  <w:rPr>
                                    <w:rFonts w:asciiTheme="minorHAnsi" w:hAnsi="Calibri" w:cstheme="minorBidi"/>
                                    <w:color w:val="000000" w:themeColor="text1"/>
                                    <w:kern w:val="24"/>
                                  </w:rPr>
                                  <w:t>POI</w:t>
                                </w:r>
                              </w:p>
                            </w:txbxContent>
                          </wps:txbx>
                          <wps:bodyPr wrap="square" lIns="9144" tIns="9144" rIns="9144" bIns="9144" rtlCol="0">
                            <a:spAutoFit/>
                          </wps:bodyPr>
                        </wps:wsp>
                        <wps:wsp>
                          <wps:cNvPr id="76" name="Freeform 76"/>
                          <wps:cNvSpPr/>
                          <wps:spPr>
                            <a:xfrm>
                              <a:off x="3169983" y="668591"/>
                              <a:ext cx="107950"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Freeform 77"/>
                          <wps:cNvSpPr/>
                          <wps:spPr>
                            <a:xfrm>
                              <a:off x="3277493" y="668591"/>
                              <a:ext cx="107950"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 name="Straight Connector 78"/>
                          <wps:cNvCnPr/>
                          <wps:spPr>
                            <a:xfrm flipH="1">
                              <a:off x="3358896" y="874249"/>
                              <a:ext cx="299408"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9" name="TextBox 77"/>
                          <wps:cNvSpPr txBox="1"/>
                          <wps:spPr>
                            <a:xfrm>
                              <a:off x="180000" y="1005511"/>
                              <a:ext cx="1168400" cy="415498"/>
                            </a:xfrm>
                            <a:prstGeom prst="rect">
                              <a:avLst/>
                            </a:prstGeom>
                            <a:noFill/>
                          </wps:spPr>
                          <wps:txbx>
                            <w:txbxContent>
                              <w:p w14:paraId="5948AF68" w14:textId="77777777" w:rsidR="00DE257B" w:rsidRDefault="00DE257B" w:rsidP="00CB0659">
                                <w:pPr>
                                  <w:pStyle w:val="NormalWeb"/>
                                  <w:spacing w:before="0" w:beforeAutospacing="0" w:after="0" w:afterAutospacing="0"/>
                                </w:pPr>
                                <w:r>
                                  <w:rPr>
                                    <w:rFonts w:asciiTheme="minorHAnsi" w:hAnsi="Calibri" w:cstheme="minorBidi"/>
                                    <w:color w:val="000000" w:themeColor="text1"/>
                                    <w:kern w:val="24"/>
                                    <w:sz w:val="21"/>
                                    <w:szCs w:val="21"/>
                                  </w:rPr>
                                  <w:t>For example, PLBVFU1 model</w:t>
                                </w:r>
                              </w:p>
                            </w:txbxContent>
                          </wps:txbx>
                          <wps:bodyPr wrap="square" rtlCol="0">
                            <a:spAutoFit/>
                          </wps:bodyPr>
                        </wps:wsp>
                        <wpg:grpSp>
                          <wpg:cNvPr id="80" name="Group 80"/>
                          <wpg:cNvGrpSpPr/>
                          <wpg:grpSpPr>
                            <a:xfrm>
                              <a:off x="3658304" y="699740"/>
                              <a:ext cx="367599" cy="367599"/>
                              <a:chOff x="3478304" y="519740"/>
                              <a:chExt cx="367599" cy="367599"/>
                            </a:xfrm>
                          </wpg:grpSpPr>
                          <wps:wsp>
                            <wps:cNvPr id="85" name="Oval 85"/>
                            <wps:cNvSpPr/>
                            <wps:spPr>
                              <a:xfrm rot="5400000">
                                <a:off x="3478304" y="519740"/>
                                <a:ext cx="367599" cy="367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Freeform 86"/>
                            <wps:cNvSpPr/>
                            <wps:spPr>
                              <a:xfrm rot="5613231">
                                <a:off x="3565169" y="622443"/>
                                <a:ext cx="222250" cy="162193"/>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81" name="Group 81"/>
                          <wpg:cNvGrpSpPr/>
                          <wpg:grpSpPr>
                            <a:xfrm>
                              <a:off x="574535" y="690448"/>
                              <a:ext cx="367599" cy="367599"/>
                              <a:chOff x="394535" y="510448"/>
                              <a:chExt cx="367599" cy="367599"/>
                            </a:xfrm>
                          </wpg:grpSpPr>
                          <wps:wsp>
                            <wps:cNvPr id="83" name="Oval 83"/>
                            <wps:cNvSpPr/>
                            <wps:spPr>
                              <a:xfrm rot="5400000">
                                <a:off x="394535" y="510448"/>
                                <a:ext cx="367599" cy="367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 name="Freeform 84"/>
                            <wps:cNvSpPr/>
                            <wps:spPr>
                              <a:xfrm rot="5613231">
                                <a:off x="481400" y="613151"/>
                                <a:ext cx="222250" cy="162193"/>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2" name="TextBox 84"/>
                          <wps:cNvSpPr txBox="1"/>
                          <wps:spPr>
                            <a:xfrm>
                              <a:off x="3174486" y="180000"/>
                              <a:ext cx="1456563" cy="506603"/>
                            </a:xfrm>
                            <a:prstGeom prst="rect">
                              <a:avLst/>
                            </a:prstGeom>
                            <a:noFill/>
                          </wps:spPr>
                          <wps:txbx>
                            <w:txbxContent>
                              <w:p w14:paraId="28BB9CF7" w14:textId="77777777" w:rsidR="00DE257B" w:rsidRPr="00767EAA" w:rsidRDefault="00DE257B" w:rsidP="00CB0659">
                                <w:pPr>
                                  <w:pStyle w:val="NormalWeb"/>
                                  <w:spacing w:before="0" w:beforeAutospacing="0" w:after="0" w:afterAutospacing="0"/>
                                  <w:jc w:val="center"/>
                                  <w:rPr>
                                    <w:sz w:val="21"/>
                                    <w:szCs w:val="21"/>
                                  </w:rPr>
                                </w:pPr>
                                <w:r w:rsidRPr="00767EAA">
                                  <w:rPr>
                                    <w:rFonts w:asciiTheme="minorHAnsi" w:hAnsi="Calibri" w:cstheme="minorBidi"/>
                                    <w:color w:val="000000" w:themeColor="text1"/>
                                    <w:kern w:val="24"/>
                                    <w:sz w:val="21"/>
                                    <w:szCs w:val="21"/>
                                  </w:rPr>
                                  <w:t xml:space="preserve">Generator model including Exciter, Governor, PSS, </w:t>
                                </w:r>
                                <w:proofErr w:type="spellStart"/>
                                <w:r w:rsidRPr="00767EAA">
                                  <w:rPr>
                                    <w:rFonts w:asciiTheme="minorHAnsi" w:hAnsi="Calibri" w:cstheme="minorBidi"/>
                                    <w:color w:val="000000" w:themeColor="text1"/>
                                    <w:kern w:val="24"/>
                                    <w:sz w:val="21"/>
                                    <w:szCs w:val="21"/>
                                  </w:rPr>
                                  <w:t>etc</w:t>
                                </w:r>
                                <w:proofErr w:type="spellEnd"/>
                              </w:p>
                            </w:txbxContent>
                          </wps:txbx>
                          <wps:bodyPr wrap="square" lIns="9144" tIns="9144" rIns="9144" bIns="9144" rtlCol="0">
                            <a:spAutoFit/>
                          </wps:bodyPr>
                        </wps:wsp>
                      </wpg:wgp>
                    </wpc:wpc>
                  </a:graphicData>
                </a:graphic>
              </wp:inline>
            </w:drawing>
          </mc:Choice>
          <mc:Fallback>
            <w:pict>
              <v:group w14:anchorId="2A1AD19A" id="Canvas 219" o:spid="_x0000_s1061" editas="canvas" style="width:6in;height:125.65pt;mso-position-horizontal-relative:char;mso-position-vertical-relative:line" coordsize="54864,15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">
                <v:shape id="_x0000_s1062" type="#_x0000_t75" style="position:absolute;width:54864;height:15957;visibility:visible;mso-wrap-style:square">
                  <v:fill o:detectmouseclick="t"/>
                  <v:path o:connecttype="none"/>
                </v:shape>
                <v:group id="Group 220" o:spid="_x0000_s1063" style="position:absolute;left:542;top:571;width:44511;height:12410" coordorigin="1800,1800" coordsize="44510,1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line id="Straight Connector 68" o:spid="_x0000_s1064" style="position:absolute;flip:x;visibility:visible;mso-wrap-style:square" from="12595,8835" to="28413,8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SvBMEAAADbAAAADwAAAGRycy9kb3ducmV2LnhtbERPy4rCMBTdD8w/hDswG9HUWchQjeL4&#10;3gz4QreX5tqWaW5KEmv1681CmOXhvEeT1lSiIedLywr6vQQEcWZ1ybmC42HZ/QbhA7LGyjIpuJOH&#10;yfj9bYSptjfeUbMPuYgh7FNUUIRQp1L6rCCDvmdr4shdrDMYInS51A5vMdxU8itJBtJgybGhwJpm&#10;BWV/+6tR8Fi4+7lZnWY+/P5cj9V6vu3gQ6nPj3Y6BBGoDf/il3ujFQzi2Pgl/gA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tK8EwQAAANsAAAAPAAAAAAAAAAAAAAAA&#10;AKECAABkcnMvZG93bnJldi54bWxQSwUGAAAAAAQABAD5AAAAjwMAAAAA&#10;" strokecolor="#5b9bd5 [3204]" strokeweight="2.25pt">
                    <v:stroke joinstyle="miter"/>
                  </v:line>
                  <v:line id="Straight Connector 69" o:spid="_x0000_s1065" style="position:absolute;rotation:90;visibility:visible;mso-wrap-style:square" from="30602,7025" to="30602,10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z028YAAADbAAAADwAAAGRycy9kb3ducmV2LnhtbESPQU8CMRSE7yb8h+aRcJMWDygLhRgE&#10;A+pBFw8eX7bP3Q3b16WtsPDrLYmJx8nMfJOZLTrbiCP5UDvWMBoqEMSFMzWXGj5369sHECEiG2wc&#10;k4YzBVjMezczzIw78Qcd81iKBOGQoYYqxjaTMhQVWQxD1xIn79t5izFJX0rj8ZTgtpF3So2lxZrT&#10;QoUtLSsq9vmP1VCGZ3+v3g9q9VK8bibbr6f8bX/RetDvHqcgInXxP/zX3hgN4wlcv6Qf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s9NvGAAAA2wAAAA8AAAAAAAAA&#10;AAAAAAAAoQIAAGRycy9kb3ducmV2LnhtbFBLBQYAAAAABAAEAPkAAACUAwAAAAA=&#10;" strokecolor="#5b9bd5 [3204]" strokeweight="2.25pt">
                    <v:stroke joinstyle="miter"/>
                  </v:line>
                  <v:line id="Straight Connector 70" o:spid="_x0000_s1066" style="position:absolute;rotation:90;visibility:visible;mso-wrap-style:square" from="25124,8835" to="32130,8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axcMEAAADbAAAADwAAAGRycy9kb3ducmV2LnhtbERPz2vCMBS+D/wfwhN2m6nCVDpj0Yng&#10;xcN0yI5vzVtb27x0SWrrf78chB0/vt+rbDCNuJHzlWUF00kCgji3uuJCwed5/7IE4QOyxsYyKbiT&#10;h2w9elphqm3PH3Q7hULEEPYpKihDaFMpfV6SQT+xLXHkfqwzGCJ0hdQO+xhuGjlLkrk0WHFsKLGl&#10;95Ly+tQZBbvrdvZrPNGxr77O37ru3OulU+p5PGzeQAQawr/44T5oBYu4Pn6JP0C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5rFwwQAAANsAAAAPAAAAAAAAAAAAAAAA&#10;AKECAABkcnMvZG93bnJldi54bWxQSwUGAAAAAAQABAD5AAAAjwMAAAAA&#10;" strokecolor="black [3213]" strokeweight="4.5pt">
                    <v:stroke joinstyle="miter"/>
                  </v:line>
                  <v:line id="Straight Connector 71" o:spid="_x0000_s1067" style="position:absolute;rotation:90;visibility:visible;mso-wrap-style:square" from="10786,7025" to="10786,10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NuAMYAAADbAAAADwAAAGRycy9kb3ducmV2LnhtbESPzW7CMBCE75V4B2uRuBWbHqANGFRB&#10;i+jPAQIHjqt4m0TE69Q2kPbp60qVehzNzDea2aKzjbiQD7VjDaOhAkFcOFNzqeGwf769BxEissHG&#10;MWn4ogCLee9mhplxV97RJY+lSBAOGWqoYmwzKUNRkcUwdC1x8j6ctxiT9KU0Hq8Jbht5p9RYWqw5&#10;LVTY0rKi4pSfrYYyrP1EbT/V02vxtnl4Oa7y99O31oN+9zgFEamL/+G/9sZomIzg90v6AX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DbgDGAAAA2wAAAA8AAAAAAAAA&#10;AAAAAAAAoQIAAGRycy9kb3ducmV2LnhtbFBLBQYAAAAABAAEAPkAAACUAwAAAAA=&#10;" strokecolor="#5b9bd5 [3204]" strokeweight="2.25pt">
                    <v:stroke joinstyle="miter"/>
                  </v:line>
                  <v:line id="Straight Connector 72" o:spid="_x0000_s1068" style="position:absolute;rotation:90;visibility:visible;mso-wrap-style:square" from="9091,8923" to="16098,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iKnMQAAADbAAAADwAAAGRycy9kb3ducmV2LnhtbESPS2vDMBCE74X8B7GB3Gq5hjTBjRL6&#10;IJBLD3lQetxaW9uNtXIlOXb+fRQI5DjMzDfMYjWYRpzI+dqygqckBUFcWF1zqeCwXz/OQfiArLGx&#10;TArO5GG1HD0sMNe25y2ddqEUEcI+RwVVCG0upS8qMugT2xJH79c6gyFKV0rtsI9w08gsTZ+lwZrj&#10;QoUtvVdUHHedUfDx95b9G0/02dff+x997Nz0q1NqMh5eX0AEGsI9fGtvtIJZBtcv8QfI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eIqcxAAAANsAAAAPAAAAAAAAAAAA&#10;AAAAAKECAABkcnMvZG93bnJldi54bWxQSwUGAAAAAAQABAD5AAAAkgMAAAAA&#10;" strokecolor="black [3213]" strokeweight="4.5pt">
                    <v:stroke joinstyle="miter"/>
                  </v:line>
                  <v:shape id="TextBox 57" o:spid="_x0000_s1069" type="#_x0000_t202" style="position:absolute;left:13432;top:8742;width:14386;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sQMQA&#10;AADbAAAADwAAAGRycy9kb3ducmV2LnhtbESPQWsCMRSE74X+h/AK3mpWhVZWo5RqsR562G0v3h6b&#10;52Zx8xI2qe76602h4HGYmW+Y5bq3rThTFxrHCibjDARx5XTDtYKf74/nOYgQkTW2jknBQAHWq8eH&#10;JebaXbigcxlrkSAcclRgYvS5lKEyZDGMnSdO3tF1FmOSXS11h5cEt62cZtmLtNhwWjDo6d1QdSp/&#10;baIcvmS93/kwTIpBbo3fUHHdKDV66t8WICL18R7+b39qBa8z+PuSf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sbEDEAAAA2wAAAA8AAAAAAAAAAAAAAAAAmAIAAGRycy9k&#10;b3ducmV2LnhtbFBLBQYAAAAABAAEAPUAAACJAwAAAAA=&#10;" filled="f" stroked="f">
                    <v:textbox style="mso-fit-shape-to-text:t" inset=".72pt,.72pt,.72pt,.72pt">
                      <w:txbxContent>
                        <w:p w14:paraId="61F850F3" w14:textId="77777777" w:rsidR="00DE257B" w:rsidRDefault="00DE257B" w:rsidP="00CB0659">
                          <w:pPr>
                            <w:pStyle w:val="NormalWeb"/>
                            <w:spacing w:before="0" w:beforeAutospacing="0" w:after="0" w:afterAutospacing="0"/>
                            <w:jc w:val="center"/>
                          </w:pPr>
                          <w:r>
                            <w:rPr>
                              <w:rFonts w:asciiTheme="minorHAnsi" w:hAnsi="Calibri" w:cstheme="minorBidi"/>
                              <w:color w:val="000000" w:themeColor="text1"/>
                              <w:kern w:val="24"/>
                            </w:rPr>
                            <w:t>Zero Impedance Line</w:t>
                          </w:r>
                        </w:p>
                      </w:txbxContent>
                    </v:textbox>
                  </v:shape>
                  <v:shape id="TextBox 58" o:spid="_x0000_s1070" type="#_x0000_t202" style="position:absolute;left:2733;top:3334;width:7630;height:3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X0NMQA&#10;AADbAAAADwAAAGRycy9kb3ducmV2LnhtbESPQWsCMRSE74X+h/AK3mpWkVZWo5RqsR562G0v3h6b&#10;52Zx8xI2qe76602h4HGYmW+Y5bq3rThTFxrHCibjDARx5XTDtYKf74/nOYgQkTW2jknBQAHWq8eH&#10;JebaXbigcxlrkSAcclRgYvS5lKEyZDGMnSdO3tF1FmOSXS11h5cEt62cZtmLtNhwWjDo6d1QdSp/&#10;baIcvmS93/kwTIpBbo3fUHHdKDV66t8WICL18R7+b39qBa8z+PuSf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9DTEAAAA2wAAAA8AAAAAAAAAAAAAAAAAmAIAAGRycy9k&#10;b3ducmV2LnhtbFBLBQYAAAAABAAEAPUAAACJAwAAAAA=&#10;" filled="f" stroked="f">
                    <v:textbox style="mso-fit-shape-to-text:t" inset=".72pt,.72pt,.72pt,.72pt">
                      <w:txbxContent>
                        <w:p w14:paraId="3D52B3E4" w14:textId="77777777" w:rsidR="00DE257B" w:rsidRDefault="00DE257B" w:rsidP="00CB0659">
                          <w:pPr>
                            <w:pStyle w:val="NormalWeb"/>
                            <w:spacing w:before="0" w:beforeAutospacing="0" w:after="0" w:afterAutospacing="0"/>
                            <w:jc w:val="center"/>
                          </w:pPr>
                          <w:r>
                            <w:rPr>
                              <w:rFonts w:asciiTheme="minorHAnsi" w:hAnsi="Calibri" w:cstheme="minorBidi"/>
                              <w:color w:val="000000" w:themeColor="text1"/>
                              <w:kern w:val="24"/>
                              <w:sz w:val="22"/>
                              <w:szCs w:val="22"/>
                            </w:rPr>
                            <w:t>Controllable</w:t>
                          </w:r>
                        </w:p>
                        <w:p w14:paraId="28CC151C" w14:textId="77777777" w:rsidR="00DE257B" w:rsidRDefault="00DE257B" w:rsidP="00CB0659">
                          <w:pPr>
                            <w:pStyle w:val="NormalWeb"/>
                            <w:spacing w:before="0" w:beforeAutospacing="0" w:after="0" w:afterAutospacing="0"/>
                            <w:jc w:val="center"/>
                          </w:pPr>
                          <w:r>
                            <w:rPr>
                              <w:rFonts w:asciiTheme="minorHAnsi" w:hAnsi="Calibri" w:cstheme="minorBidi"/>
                              <w:color w:val="000000" w:themeColor="text1"/>
                              <w:kern w:val="24"/>
                              <w:sz w:val="22"/>
                              <w:szCs w:val="22"/>
                            </w:rPr>
                            <w:t>Infinite Bus</w:t>
                          </w:r>
                        </w:p>
                      </w:txbxContent>
                    </v:textbox>
                  </v:shape>
                  <v:shape id="TextBox 59" o:spid="_x0000_s1071" type="#_x0000_t202" style="position:absolute;left:26493;top:3259;width:413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Rr8QA&#10;AADbAAAADwAAAGRycy9kb3ducmV2LnhtbESPQWsCMRSE74X+h/AK3mpWwVZWo5RqsR562G0v3h6b&#10;52Zx8xI2qe76602h4HGYmW+Y5bq3rThTFxrHCibjDARx5XTDtYKf74/nOYgQkTW2jknBQAHWq8eH&#10;JebaXbigcxlrkSAcclRgYvS5lKEyZDGMnSdO3tF1FmOSXS11h5cEt62cZtmLtNhwWjDo6d1QdSp/&#10;baIcvmS93/kwTIpBbo3fUHHdKDV66t8WICL18R7+b39qBa8z+PuSf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JUa/EAAAA2wAAAA8AAAAAAAAAAAAAAAAAmAIAAGRycy9k&#10;b3ducmV2LnhtbFBLBQYAAAAABAAEAPUAAACJAwAAAAA=&#10;" filled="f" stroked="f">
                    <v:textbox style="mso-fit-shape-to-text:t" inset=".72pt,.72pt,.72pt,.72pt">
                      <w:txbxContent>
                        <w:p w14:paraId="4CC7877D" w14:textId="77777777" w:rsidR="00DE257B" w:rsidRDefault="00DE257B" w:rsidP="00CB0659">
                          <w:pPr>
                            <w:pStyle w:val="NormalWeb"/>
                            <w:spacing w:before="0" w:beforeAutospacing="0" w:after="0" w:afterAutospacing="0"/>
                            <w:jc w:val="center"/>
                          </w:pPr>
                          <w:r>
                            <w:rPr>
                              <w:rFonts w:asciiTheme="minorHAnsi" w:hAnsi="Calibri" w:cstheme="minorBidi"/>
                              <w:color w:val="000000" w:themeColor="text1"/>
                              <w:kern w:val="24"/>
                            </w:rPr>
                            <w:t>POI</w:t>
                          </w:r>
                        </w:p>
                      </w:txbxContent>
                    </v:textbox>
                  </v:shape>
                  <v:shape id="Freeform 76" o:spid="_x0000_s1072" style="position:absolute;left:31699;top:6685;width:1080;height:3747;visibility:visible;mso-wrap-style:square;v-text-anchor:middle" coordsize="107950,37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IucEA&#10;AADbAAAADwAAAGRycy9kb3ducmV2LnhtbESPzWrDMBCE74W8g9hAb7VsE1LjRAkhuJAcm7T3xVr/&#10;EGtlJMVx374KFHocZuYbZrufzSAmcr63rCBLUhDEtdU9twq+rh9vBQgfkDUOlknBD3nY7xYvWyy1&#10;ffAnTZfQighhX6KCLoSxlNLXHRn0iR2Jo9dYZzBE6VqpHT4i3AwyT9O1NNhzXOhwpGNH9e1yNwpM&#10;brPruS3q6pvSW+OrpnKrSanX5XzYgAg0h//wX/ukFbyv4fkl/g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yCLnBAAAA2wAAAA8AAAAAAAAAAAAAAAAAmAIAAGRycy9kb3du&#10;cmV2LnhtbFBLBQYAAAAABAAEAPUAAACGAwAAAAA=&#10;" path="m101600,l,63500r101600,44450l,165100r101600,50800l6350,273050r101600,44450l6350,374650r6350,e" filled="f" strokecolor="#1f4d78 [1604]" strokeweight="1pt">
                    <v:stroke joinstyle="miter"/>
                    <v:path arrowok="t" o:connecttype="custom" o:connectlocs="101600,0;0,63500;101600,107950;0,165100;101600,215900;6350,273050;107950,317500;6350,374650;12700,374650" o:connectangles="0,0,0,0,0,0,0,0,0"/>
                  </v:shape>
                  <v:shape id="Freeform 77" o:spid="_x0000_s1073" style="position:absolute;left:32774;top:6685;width:1080;height:3747;visibility:visible;mso-wrap-style:square;v-text-anchor:middle" coordsize="107950,37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6tIsEA&#10;AADbAAAADwAAAGRycy9kb3ducmV2LnhtbESPzWrDMBCE74W8g9hAb7VsExrjRAkhuJAcm7T3xVr/&#10;EGtlJMVx374KFHocZuYbZrufzSAmcr63rCBLUhDEtdU9twq+rh9vBQgfkDUOlknBD3nY7xYvWyy1&#10;ffAnTZfQighhX6KCLoSxlNLXHRn0iR2Jo9dYZzBE6VqpHT4i3AwyT9N3abDnuNDhSMeO6tvlbhSY&#10;3GbXc1vU1Telt8ZXTeVWk1Kvy/mwARFoDv/hv/ZJK1iv4fkl/g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rSLBAAAA2wAAAA8AAAAAAAAAAAAAAAAAmAIAAGRycy9kb3du&#10;cmV2LnhtbFBLBQYAAAAABAAEAPUAAACGAwAAAAA=&#10;" path="m101600,l,63500r101600,44450l,165100r101600,50800l6350,273050r101600,44450l6350,374650r6350,e" filled="f" strokecolor="#1f4d78 [1604]" strokeweight="1pt">
                    <v:stroke joinstyle="miter"/>
                    <v:path arrowok="t" o:connecttype="custom" o:connectlocs="101600,0;0,63500;101600,107950;0,165100;101600,215900;6350,273050;107950,317500;6350,374650;12700,374650" o:connectangles="0,0,0,0,0,0,0,0,0"/>
                  </v:shape>
                  <v:line id="Straight Connector 78" o:spid="_x0000_s1074" style="position:absolute;flip:x;visibility:visible;mso-wrap-style:square" from="33588,8742" to="36583,8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052cIAAADbAAAADwAAAGRycy9kb3ducmV2LnhtbERPu27CMBTdkfoP1q3EgsApQ6kCBrUU&#10;CgtSeQjWq/g2iRpfR7YJga/HAxLj0XlPZq2pREPOl5YVvA0SEMSZ1SXnCg77Zf8DhA/IGivLpOBK&#10;HmbTl84EU20vvKVmF3IRQ9inqKAIoU6l9FlBBv3A1sSR+7POYIjQ5VI7vMRwU8lhkrxLgyXHhgJr&#10;mheU/e/ORsFt4a6n5uc492HzdT5Uq+/fHt6U6r62n2MQgdrwFD/ca61gFMfGL/EH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m052cIAAADbAAAADwAAAAAAAAAAAAAA&#10;AAChAgAAZHJzL2Rvd25yZXYueG1sUEsFBgAAAAAEAAQA+QAAAJADAAAAAA==&#10;" strokecolor="#5b9bd5 [3204]" strokeweight="2.25pt">
                    <v:stroke joinstyle="miter"/>
                  </v:line>
                  <v:shape id="TextBox 77" o:spid="_x0000_s1075" type="#_x0000_t202" style="position:absolute;left:1800;top:10055;width:11684;height:4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rBcIA&#10;AADbAAAADwAAAGRycy9kb3ducmV2LnhtbESPQWvCQBSE7wX/w/KE3upGwdamriJqwYOXarw/sq/Z&#10;0OzbkH2a+O+7hYLHYWa+YZbrwTfqRl2sAxuYTjJQxGWwNVcGivPnywJUFGSLTWAycKcI69XoaYm5&#10;DT1/0e0klUoQjjkacCJtrnUsHXmMk9ASJ+87dB4lya7StsM+wX2jZ1n2qj3WnBYctrR1VP6crt6A&#10;iN1M78Xex8NlOO56l5VzLIx5Hg+bD1BCgzzC/+2DNfD2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isFwgAAANsAAAAPAAAAAAAAAAAAAAAAAJgCAABkcnMvZG93&#10;bnJldi54bWxQSwUGAAAAAAQABAD1AAAAhwMAAAAA&#10;" filled="f" stroked="f">
                    <v:textbox style="mso-fit-shape-to-text:t">
                      <w:txbxContent>
                        <w:p w14:paraId="5948AF68" w14:textId="77777777" w:rsidR="00DE257B" w:rsidRDefault="00DE257B" w:rsidP="00CB0659">
                          <w:pPr>
                            <w:pStyle w:val="NormalWeb"/>
                            <w:spacing w:before="0" w:beforeAutospacing="0" w:after="0" w:afterAutospacing="0"/>
                          </w:pPr>
                          <w:r>
                            <w:rPr>
                              <w:rFonts w:asciiTheme="minorHAnsi" w:hAnsi="Calibri" w:cstheme="minorBidi"/>
                              <w:color w:val="000000" w:themeColor="text1"/>
                              <w:kern w:val="24"/>
                              <w:sz w:val="21"/>
                              <w:szCs w:val="21"/>
                            </w:rPr>
                            <w:t>For example, PLBVFU1 model</w:t>
                          </w:r>
                        </w:p>
                      </w:txbxContent>
                    </v:textbox>
                  </v:shape>
                  <v:group id="Group 80" o:spid="_x0000_s1076" style="position:absolute;left:36583;top:6997;width:3676;height:3676" coordorigin="34783,5197" coordsize="3675,3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oval id="Oval 85" o:spid="_x0000_s1077" style="position:absolute;left:34783;top:5197;width:3676;height:367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aSMQA&#10;AADbAAAADwAAAGRycy9kb3ducmV2LnhtbESPUWvCMBSF3wX/Q7jC3jStMHGdUWS4TdherPsBl+ba&#10;liU3XZK19d8bYbDHwznnO5zNbrRG9ORD61hBvshAEFdOt1wr+Dq/ztcgQkTWaByTgisF2G2nkw0W&#10;2g18or6MtUgQDgUqaGLsCilD1ZDFsHAdcfIuzluMSfpaao9Dglsjl1m2khZbTgsNdvTSUPVd/loF&#10;nz5/e3rP+8PH5bj/GUzXno0ulXqYjftnEJHG+B/+ax+1gvUj3L+kH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RmkjEAAAA2wAAAA8AAAAAAAAAAAAAAAAAmAIAAGRycy9k&#10;b3ducmV2LnhtbFBLBQYAAAAABAAEAPUAAACJAwAAAAA=&#10;" fillcolor="#5b9bd5 [3204]" strokecolor="#1f4d78 [1604]" strokeweight="1pt">
                      <v:stroke joinstyle="miter"/>
                    </v:oval>
                    <v:shape id="Freeform 86" o:spid="_x0000_s1078" style="position:absolute;left:35651;top:6224;width:2222;height:1622;rotation:6131145fd;visibility:visible;mso-wrap-style:square;v-text-anchor:middle" coordsize="222250,16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k6cEA&#10;AADbAAAADwAAAGRycy9kb3ducmV2LnhtbESPzarCMBSE94LvEI5wd5rqQms1iijC3V7/cHlsjm1p&#10;c1KaWOvb3wiCy2FmvmGW685UoqXGFZYVjEcRCOLU6oIzBafjfhiDcB5ZY2WZFLzIwXrV7y0x0fbJ&#10;f9QefCYChF2CCnLv60RKl+Zk0I1sTRy8u20M+iCbTOoGnwFuKjmJoqk0WHBYyLGmbU5peXgYBbdr&#10;e8FN2c3K/S6OKvs6z3eXsVI/g26zAOGp89/wp/2rFcRTeH8JP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NJOnBAAAA2wAAAA8AAAAAAAAAAAAAAAAAmAIAAGRycy9kb3du&#10;cmV2LnhtbFBLBQYAAAAABAAEAPUAAACGAwAAAAA=&#10;" path="m,96612c22225,43695,44450,-9221,69850,1362v25400,10583,57150,146050,82550,158750c177800,172812,200025,125187,222250,77562e" filled="f" strokecolor="white [3212]" strokeweight="1pt">
                      <v:stroke joinstyle="miter"/>
                      <v:path arrowok="t" o:connecttype="custom" o:connectlocs="0,96612;69850,1362;152400,160112;222250,77562" o:connectangles="0,0,0,0"/>
                    </v:shape>
                  </v:group>
                  <v:group id="Group 81" o:spid="_x0000_s1079" style="position:absolute;left:5745;top:6904;width:3676;height:3676" coordorigin="3945,5104" coordsize="3675,3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oval id="Oval 83" o:spid="_x0000_s1080" style="position:absolute;left:3945;top:5104;width:3676;height:367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np8QA&#10;AADbAAAADwAAAGRycy9kb3ducmV2LnhtbESPUWvCMBSF3wX/Q7jC3jStA3GdUWS4TdherPsBl+ba&#10;liU3XZK19d8bYbDHwznnO5zNbrRG9ORD61hBvshAEFdOt1wr+Dq/ztcgQkTWaByTgisF2G2nkw0W&#10;2g18or6MtUgQDgUqaGLsCilD1ZDFsHAdcfIuzluMSfpaao9Dglsjl1m2khZbTgsNdvTSUPVd/loF&#10;nz5/e3rP+8PH5bj/GUzXno0ulXqYjftnEJHG+B/+ax+1gvUj3L+kH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0p6fEAAAA2wAAAA8AAAAAAAAAAAAAAAAAmAIAAGRycy9k&#10;b3ducmV2LnhtbFBLBQYAAAAABAAEAPUAAACJAwAAAAA=&#10;" fillcolor="#5b9bd5 [3204]" strokecolor="#1f4d78 [1604]" strokeweight="1pt">
                      <v:stroke joinstyle="miter"/>
                    </v:oval>
                    <v:shape id="Freeform 84" o:spid="_x0000_s1081" style="position:absolute;left:4814;top:6131;width:2222;height:1622;rotation:6131145fd;visibility:visible;mso-wrap-style:square;v-text-anchor:middle" coordsize="222250,16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MfBcMA&#10;AADbAAAADwAAAGRycy9kb3ducmV2LnhtbESPT2vCQBTE7wW/w/IEb81GKW0as4oogtdaFY+v2WcS&#10;kn0bstv8+fbdQqHHYWZ+w2Tb0TSip85VlhUsoxgEcW51xYWCy+fxOQHhPLLGxjIpmMjBdjN7yjDV&#10;duAP6s++EAHCLkUFpfdtKqXLSzLoItsSB+9hO4M+yK6QusMhwE0jV3H8Kg1WHBZKbGlfUl6fv42C&#10;r3t/w109vtXHQxI3drq+H25LpRbzcbcG4Wn0/+G/9kkrSF7g90v4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MfBcMAAADbAAAADwAAAAAAAAAAAAAAAACYAgAAZHJzL2Rv&#10;d25yZXYueG1sUEsFBgAAAAAEAAQA9QAAAIgDAAAAAA==&#10;" path="m,96612c22225,43695,44450,-9221,69850,1362v25400,10583,57150,146050,82550,158750c177800,172812,200025,125187,222250,77562e" filled="f" strokecolor="white [3212]" strokeweight="1pt">
                      <v:stroke joinstyle="miter"/>
                      <v:path arrowok="t" o:connecttype="custom" o:connectlocs="0,96612;69850,1362;152400,160112;222250,77562" o:connectangles="0,0,0,0"/>
                    </v:shape>
                  </v:group>
                  <v:shape id="TextBox 84" o:spid="_x0000_s1082" type="#_x0000_t202" style="position:absolute;left:31744;top:1800;width:14566;height:5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W5/MMA&#10;AADbAAAADwAAAGRycy9kb3ducmV2LnhtbESPMW/CMBSEd6T+B+tV6gYODAilMagqrYCBIcDS7Sl+&#10;jaPGz1ZsIOmvx0hIjKe7+05XrHrbigt1oXGsYDrJQBBXTjdcKzgdv8cLECEia2wdk4KBAqyWL6MC&#10;c+2uXNLlEGuRIBxyVGBi9LmUoTJkMUycJ07er+ssxiS7WuoOrwluWznLsrm02HBaMOjp01D1dzjb&#10;RPnZy3q38WGYloP8Mn5N5f9aqbfX/uMdRKQ+PsOP9lYrWMzg/iX9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W5/MMAAADbAAAADwAAAAAAAAAAAAAAAACYAgAAZHJzL2Rv&#10;d25yZXYueG1sUEsFBgAAAAAEAAQA9QAAAIgDAAAAAA==&#10;" filled="f" stroked="f">
                    <v:textbox style="mso-fit-shape-to-text:t" inset=".72pt,.72pt,.72pt,.72pt">
                      <w:txbxContent>
                        <w:p w14:paraId="28BB9CF7" w14:textId="77777777" w:rsidR="00DE257B" w:rsidRPr="00767EAA" w:rsidRDefault="00DE257B" w:rsidP="00CB0659">
                          <w:pPr>
                            <w:pStyle w:val="NormalWeb"/>
                            <w:spacing w:before="0" w:beforeAutospacing="0" w:after="0" w:afterAutospacing="0"/>
                            <w:jc w:val="center"/>
                            <w:rPr>
                              <w:sz w:val="21"/>
                              <w:szCs w:val="21"/>
                            </w:rPr>
                          </w:pPr>
                          <w:r w:rsidRPr="00767EAA">
                            <w:rPr>
                              <w:rFonts w:asciiTheme="minorHAnsi" w:hAnsi="Calibri" w:cstheme="minorBidi"/>
                              <w:color w:val="000000" w:themeColor="text1"/>
                              <w:kern w:val="24"/>
                              <w:sz w:val="21"/>
                              <w:szCs w:val="21"/>
                            </w:rPr>
                            <w:t xml:space="preserve">Generator model including Exciter, Governor, PSS, </w:t>
                          </w:r>
                          <w:proofErr w:type="spellStart"/>
                          <w:r w:rsidRPr="00767EAA">
                            <w:rPr>
                              <w:rFonts w:asciiTheme="minorHAnsi" w:hAnsi="Calibri" w:cstheme="minorBidi"/>
                              <w:color w:val="000000" w:themeColor="text1"/>
                              <w:kern w:val="24"/>
                              <w:sz w:val="21"/>
                              <w:szCs w:val="21"/>
                            </w:rPr>
                            <w:t>etc</w:t>
                          </w:r>
                          <w:proofErr w:type="spellEnd"/>
                        </w:p>
                      </w:txbxContent>
                    </v:textbox>
                  </v:shape>
                </v:group>
                <w10:anchorlock/>
              </v:group>
            </w:pict>
          </mc:Fallback>
        </mc:AlternateContent>
      </w:r>
    </w:p>
    <w:p w14:paraId="1EC47A7B" w14:textId="6D44B083" w:rsidR="00634143" w:rsidRPr="00767EAA" w:rsidDel="004C72B7" w:rsidRDefault="00634143" w:rsidP="00634143">
      <w:pPr>
        <w:pStyle w:val="BodyTextIndent"/>
        <w:spacing w:after="120"/>
        <w:rPr>
          <w:del w:id="664" w:author="ERCOT" w:date="2019-08-19T14:45:00Z"/>
          <w:rFonts w:ascii="Arial" w:hAnsi="Arial"/>
        </w:rPr>
      </w:pPr>
    </w:p>
    <w:p w14:paraId="57590D0B" w14:textId="450DCED7" w:rsidR="0001747D" w:rsidRPr="00767EAA" w:rsidRDefault="003835A7" w:rsidP="008D30BF">
      <w:pPr>
        <w:pStyle w:val="BodyTextIndent"/>
        <w:spacing w:after="120"/>
        <w:ind w:left="720"/>
        <w:rPr>
          <w:ins w:id="665" w:author="ERCOT" w:date="2019-06-23T23:18:00Z"/>
          <w:rFonts w:ascii="Arial" w:hAnsi="Arial"/>
        </w:rPr>
      </w:pPr>
      <w:ins w:id="666" w:author="ERCOT" w:date="2019-06-07T11:47:00Z">
        <w:r w:rsidRPr="0028516D">
          <w:rPr>
            <w:rFonts w:ascii="Arial" w:hAnsi="Arial"/>
          </w:rPr>
          <w:t>3.1.5.2</w:t>
        </w:r>
      </w:ins>
      <w:ins w:id="667" w:author="ERCOT" w:date="2019-07-15T17:41:00Z">
        <w:r w:rsidR="0028516D">
          <w:rPr>
            <w:rFonts w:ascii="Arial" w:hAnsi="Arial"/>
          </w:rPr>
          <w:t xml:space="preserve"> </w:t>
        </w:r>
      </w:ins>
      <w:ins w:id="668" w:author="ERCOT" w:date="2019-06-07T11:47:00Z">
        <w:del w:id="669" w:author="ERCOT" w:date="2019-07-15T17:41:00Z">
          <w:r w:rsidR="0001747D" w:rsidRPr="0028516D" w:rsidDel="0028516D">
            <w:rPr>
              <w:rFonts w:ascii="Arial" w:hAnsi="Arial"/>
            </w:rPr>
            <w:tab/>
          </w:r>
        </w:del>
        <w:r w:rsidR="0001747D" w:rsidRPr="0028516D">
          <w:rPr>
            <w:rFonts w:ascii="Arial" w:hAnsi="Arial"/>
          </w:rPr>
          <w:t>Flat Start Test</w:t>
        </w:r>
      </w:ins>
    </w:p>
    <w:p w14:paraId="0C3DD83B" w14:textId="17A335E7" w:rsidR="00CB0659" w:rsidRDefault="003835A7" w:rsidP="00767EAA">
      <w:pPr>
        <w:pStyle w:val="BodyTextIndent"/>
        <w:spacing w:after="200"/>
        <w:ind w:left="720"/>
        <w:rPr>
          <w:b w:val="0"/>
        </w:rPr>
      </w:pPr>
      <w:ins w:id="670" w:author="ERCOT" w:date="2019-06-23T23:21:00Z">
        <w:r w:rsidRPr="008D30BF">
          <w:rPr>
            <w:rFonts w:ascii="Arial" w:hAnsi="Arial"/>
            <w:b w:val="0"/>
          </w:rPr>
          <w:t>Perform a no-disturbance test of the prepared simulation case as described</w:t>
        </w:r>
        <w:r w:rsidR="00E26092">
          <w:rPr>
            <w:rFonts w:ascii="Arial" w:hAnsi="Arial"/>
            <w:b w:val="0"/>
          </w:rPr>
          <w:t xml:space="preserve"> in Section 3.1.5.1 </w:t>
        </w:r>
      </w:ins>
      <w:ins w:id="671" w:author="ERCOT" w:date="2019-11-18T10:49:00Z">
        <w:r w:rsidR="006A1F3D">
          <w:rPr>
            <w:rFonts w:ascii="Arial" w:hAnsi="Arial"/>
            <w:b w:val="0"/>
          </w:rPr>
          <w:t xml:space="preserve">above </w:t>
        </w:r>
      </w:ins>
      <w:ins w:id="672" w:author="ERCOT" w:date="2019-08-26T14:46:00Z">
        <w:r w:rsidR="00A60652" w:rsidRPr="00767EAA">
          <w:rPr>
            <w:rFonts w:ascii="Arial" w:hAnsi="Arial"/>
            <w:b w:val="0"/>
          </w:rPr>
          <w:t>for a minimum of 10 seconds</w:t>
        </w:r>
      </w:ins>
      <w:ins w:id="673" w:author="ERCOT" w:date="2019-06-23T23:21:00Z">
        <w:r w:rsidRPr="008D30BF">
          <w:rPr>
            <w:rFonts w:ascii="Arial" w:hAnsi="Arial"/>
            <w:b w:val="0"/>
          </w:rPr>
          <w:t xml:space="preserve">.  </w:t>
        </w:r>
      </w:ins>
      <w:ins w:id="674" w:author="ERCOT" w:date="2019-08-02T16:52:00Z">
        <w:r w:rsidR="00634143">
          <w:rPr>
            <w:rFonts w:ascii="Arial" w:hAnsi="Arial"/>
            <w:b w:val="0"/>
          </w:rPr>
          <w:t>F</w:t>
        </w:r>
      </w:ins>
      <w:ins w:id="675" w:author="ERCOT" w:date="2019-06-23T23:21:00Z">
        <w:r w:rsidRPr="008D30BF">
          <w:rPr>
            <w:rFonts w:ascii="Arial" w:hAnsi="Arial"/>
            <w:b w:val="0"/>
          </w:rPr>
          <w:t xml:space="preserve">lat responses </w:t>
        </w:r>
      </w:ins>
      <w:ins w:id="676" w:author="ERCOT" w:date="2019-06-23T23:23:00Z">
        <w:r w:rsidRPr="008D30BF">
          <w:rPr>
            <w:rFonts w:ascii="Arial" w:hAnsi="Arial"/>
            <w:b w:val="0"/>
          </w:rPr>
          <w:t xml:space="preserve">of voltage, MW, MVAR, and frequency, as shown in </w:t>
        </w:r>
      </w:ins>
      <w:ins w:id="677" w:author="ERCOT" w:date="2019-08-25T20:38:00Z">
        <w:r w:rsidR="00E26092">
          <w:rPr>
            <w:rFonts w:ascii="Arial" w:hAnsi="Arial"/>
            <w:b w:val="0"/>
          </w:rPr>
          <w:t xml:space="preserve">the </w:t>
        </w:r>
      </w:ins>
      <w:ins w:id="678" w:author="ERCOT" w:date="2019-06-23T23:23:00Z">
        <w:r w:rsidR="00E26092" w:rsidRPr="00767EAA">
          <w:rPr>
            <w:rFonts w:ascii="Arial" w:hAnsi="Arial"/>
            <w:b w:val="0"/>
          </w:rPr>
          <w:t>figure below</w:t>
        </w:r>
        <w:r w:rsidRPr="00767EAA">
          <w:rPr>
            <w:rFonts w:ascii="Arial" w:hAnsi="Arial"/>
            <w:b w:val="0"/>
          </w:rPr>
          <w:t>,</w:t>
        </w:r>
        <w:r w:rsidRPr="008D30BF">
          <w:rPr>
            <w:rFonts w:ascii="Arial" w:hAnsi="Arial"/>
            <w:b w:val="0"/>
          </w:rPr>
          <w:t xml:space="preserve"> are</w:t>
        </w:r>
      </w:ins>
      <w:ins w:id="679" w:author="ERCOT" w:date="2019-06-23T23:21:00Z">
        <w:r w:rsidRPr="008D30BF">
          <w:rPr>
            <w:rFonts w:ascii="Arial" w:hAnsi="Arial"/>
            <w:b w:val="0"/>
          </w:rPr>
          <w:t xml:space="preserve"> expected</w:t>
        </w:r>
      </w:ins>
      <w:ins w:id="680" w:author="ERCOT" w:date="2019-06-23T23:23:00Z">
        <w:r w:rsidRPr="008D30BF">
          <w:rPr>
            <w:rFonts w:ascii="Arial" w:hAnsi="Arial"/>
            <w:b w:val="0"/>
          </w:rPr>
          <w:t xml:space="preserve"> to remain </w:t>
        </w:r>
      </w:ins>
      <w:ins w:id="681" w:author="ERCOT" w:date="2019-08-25T20:39:00Z">
        <w:r w:rsidR="00E26092">
          <w:rPr>
            <w:rFonts w:ascii="Arial" w:hAnsi="Arial"/>
            <w:b w:val="0"/>
          </w:rPr>
          <w:t xml:space="preserve">very </w:t>
        </w:r>
      </w:ins>
      <w:ins w:id="682" w:author="ERCOT" w:date="2019-06-23T23:23:00Z">
        <w:r w:rsidRPr="008D30BF">
          <w:rPr>
            <w:rFonts w:ascii="Arial" w:hAnsi="Arial"/>
            <w:b w:val="0"/>
          </w:rPr>
          <w:t xml:space="preserve">close to the initial system condition. </w:t>
        </w:r>
      </w:ins>
    </w:p>
    <w:p w14:paraId="3D05533E" w14:textId="3B9D0BAD" w:rsidR="00230439" w:rsidRDefault="00CB0659" w:rsidP="00CB0659">
      <w:pPr>
        <w:pStyle w:val="BodyTextIndent"/>
        <w:spacing w:after="120"/>
        <w:ind w:left="720"/>
        <w:rPr>
          <w:b w:val="0"/>
        </w:rPr>
      </w:pPr>
      <w:r>
        <w:rPr>
          <w:b w:val="0"/>
          <w:noProof/>
        </w:rPr>
        <w:lastRenderedPageBreak/>
        <mc:AlternateContent>
          <mc:Choice Requires="wpc">
            <w:drawing>
              <wp:inline distT="0" distB="0" distL="0" distR="0" wp14:anchorId="59C533EC" wp14:editId="19936A78">
                <wp:extent cx="5486400" cy="1849107"/>
                <wp:effectExtent l="0" t="0" r="0" b="0"/>
                <wp:docPr id="32"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0" name="Picture 120"/>
                          <pic:cNvPicPr/>
                        </pic:nvPicPr>
                        <pic:blipFill>
                          <a:blip r:embed="rId13">
                            <a:extLst>
                              <a:ext uri="{28A0092B-C50C-407E-A947-70E740481C1C}">
                                <a14:useLocalDpi xmlns:a14="http://schemas.microsoft.com/office/drawing/2010/main" val="0"/>
                              </a:ext>
                            </a:extLst>
                          </a:blip>
                          <a:srcRect/>
                          <a:stretch>
                            <a:fillRect/>
                          </a:stretch>
                        </pic:blipFill>
                        <pic:spPr bwMode="auto">
                          <a:xfrm>
                            <a:off x="0" y="39"/>
                            <a:ext cx="4952365" cy="1571625"/>
                          </a:xfrm>
                          <a:prstGeom prst="rect">
                            <a:avLst/>
                          </a:prstGeom>
                          <a:noFill/>
                        </pic:spPr>
                      </pic:pic>
                      <wps:wsp>
                        <wps:cNvPr id="121" name="Text Box 2"/>
                        <wps:cNvSpPr txBox="1">
                          <a:spLocks noChangeArrowheads="1"/>
                        </wps:cNvSpPr>
                        <wps:spPr bwMode="auto">
                          <a:xfrm>
                            <a:off x="0" y="1603358"/>
                            <a:ext cx="4417060" cy="210185"/>
                          </a:xfrm>
                          <a:prstGeom prst="rect">
                            <a:avLst/>
                          </a:prstGeom>
                          <a:solidFill>
                            <a:srgbClr val="FFFFFF"/>
                          </a:solidFill>
                          <a:ln w="9525">
                            <a:noFill/>
                            <a:miter lim="800000"/>
                            <a:headEnd/>
                            <a:tailEnd/>
                          </a:ln>
                        </wps:spPr>
                        <wps:txbx>
                          <w:txbxContent>
                            <w:p w14:paraId="161C8467" w14:textId="7B88AD45" w:rsidR="00DE257B" w:rsidRDefault="00DE257B" w:rsidP="00CB0659">
                              <w:pPr>
                                <w:pStyle w:val="NormalWeb"/>
                                <w:spacing w:before="0" w:beforeAutospacing="0" w:after="160" w:afterAutospacing="0" w:line="254" w:lineRule="auto"/>
                              </w:pPr>
                            </w:p>
                          </w:txbxContent>
                        </wps:txbx>
                        <wps:bodyPr rot="0" vert="horz" wrap="square" lIns="9144" tIns="18288" rIns="9144" bIns="18288" anchor="t" anchorCtr="0">
                          <a:noAutofit/>
                        </wps:bodyPr>
                      </wps:wsp>
                      <wps:wsp>
                        <wps:cNvPr id="154" name="Text Box 2"/>
                        <wps:cNvSpPr txBox="1">
                          <a:spLocks noChangeArrowheads="1"/>
                        </wps:cNvSpPr>
                        <wps:spPr bwMode="auto">
                          <a:xfrm>
                            <a:off x="3274727" y="619668"/>
                            <a:ext cx="1275472" cy="397510"/>
                          </a:xfrm>
                          <a:prstGeom prst="rect">
                            <a:avLst/>
                          </a:prstGeom>
                          <a:solidFill>
                            <a:srgbClr val="FFFFFF"/>
                          </a:solidFill>
                          <a:ln w="9525">
                            <a:noFill/>
                            <a:miter lim="800000"/>
                            <a:headEnd/>
                            <a:tailEnd/>
                          </a:ln>
                        </wps:spPr>
                        <wps:txbx>
                          <w:txbxContent>
                            <w:p w14:paraId="1E085085" w14:textId="3D747C08" w:rsidR="00DE257B" w:rsidRDefault="00DE257B" w:rsidP="00033D0C">
                              <w:pPr>
                                <w:pStyle w:val="NormalWeb"/>
                                <w:spacing w:before="0" w:beforeAutospacing="0" w:after="0" w:afterAutospacing="0"/>
                              </w:pPr>
                              <w:r>
                                <w:rPr>
                                  <w:rFonts w:ascii="Arial" w:eastAsia="SimSun" w:hAnsi="Arial" w:cs="Arial"/>
                                  <w:color w:val="548235"/>
                                  <w:sz w:val="16"/>
                                  <w:szCs w:val="16"/>
                                </w:rPr>
                                <w:t>-- Voltage</w:t>
                              </w:r>
                            </w:p>
                            <w:p w14:paraId="4005CA85" w14:textId="4BF61660" w:rsidR="00DE257B" w:rsidRDefault="00DE257B" w:rsidP="00033D0C">
                              <w:pPr>
                                <w:pStyle w:val="NormalWeb"/>
                                <w:spacing w:before="0" w:beforeAutospacing="0" w:after="0" w:afterAutospacing="0"/>
                              </w:pPr>
                              <w:r>
                                <w:rPr>
                                  <w:rFonts w:ascii="Arial" w:eastAsia="SimSun" w:hAnsi="Arial" w:cs="Arial"/>
                                  <w:color w:val="FF0000"/>
                                  <w:sz w:val="16"/>
                                  <w:szCs w:val="16"/>
                                </w:rPr>
                                <w:t>-- Real Power</w:t>
                              </w:r>
                            </w:p>
                            <w:p w14:paraId="39371FBE" w14:textId="39FD94B7" w:rsidR="00DE257B" w:rsidRDefault="00DE257B" w:rsidP="00033D0C">
                              <w:pPr>
                                <w:pStyle w:val="NormalWeb"/>
                                <w:spacing w:before="0" w:beforeAutospacing="0" w:after="0" w:afterAutospacing="0"/>
                              </w:pPr>
                              <w:r>
                                <w:rPr>
                                  <w:rFonts w:ascii="Arial" w:eastAsia="SimSun" w:hAnsi="Arial" w:cs="Arial"/>
                                  <w:sz w:val="16"/>
                                  <w:szCs w:val="16"/>
                                </w:rPr>
                                <w:t>-- Frequency Deviation</w:t>
                              </w:r>
                            </w:p>
                            <w:p w14:paraId="12C9842F" w14:textId="77777777" w:rsidR="00DE257B" w:rsidRDefault="00DE257B" w:rsidP="00033D0C">
                              <w:pPr>
                                <w:pStyle w:val="NormalWeb"/>
                                <w:spacing w:before="0" w:beforeAutospacing="0" w:after="0" w:afterAutospacing="0"/>
                              </w:pPr>
                              <w:r>
                                <w:rPr>
                                  <w:rFonts w:ascii="Arial" w:eastAsia="SimSun" w:hAnsi="Arial" w:cs="Arial"/>
                                  <w:sz w:val="16"/>
                                  <w:szCs w:val="16"/>
                                </w:rPr>
                                <w:t> </w:t>
                              </w:r>
                            </w:p>
                            <w:p w14:paraId="57E0AF7A" w14:textId="77777777" w:rsidR="00DE257B" w:rsidRDefault="00DE257B" w:rsidP="00033D0C">
                              <w:pPr>
                                <w:pStyle w:val="NormalWeb"/>
                                <w:spacing w:before="0" w:beforeAutospacing="0" w:after="0" w:afterAutospacing="0"/>
                              </w:pPr>
                              <w:proofErr w:type="spellStart"/>
                              <w:proofErr w:type="gramStart"/>
                              <w:r>
                                <w:rPr>
                                  <w:rFonts w:ascii="Arial" w:eastAsia="SimSun" w:hAnsi="Arial" w:cs="Arial"/>
                                  <w:sz w:val="16"/>
                                  <w:szCs w:val="16"/>
                                </w:rPr>
                                <w:t>ower</w:t>
                              </w:r>
                              <w:proofErr w:type="spellEnd"/>
                              <w:proofErr w:type="gramEnd"/>
                            </w:p>
                          </w:txbxContent>
                        </wps:txbx>
                        <wps:bodyPr rot="0" vert="horz" wrap="square" lIns="9144" tIns="18288" rIns="9144" bIns="18288" anchor="t" anchorCtr="0">
                          <a:noAutofit/>
                        </wps:bodyPr>
                      </wps:wsp>
                    </wpc:wpc>
                  </a:graphicData>
                </a:graphic>
              </wp:inline>
            </w:drawing>
          </mc:Choice>
          <mc:Fallback>
            <w:pict>
              <v:group w14:anchorId="59C533EC" id="Canvas 32" o:spid="_x0000_s1083" editas="canvas" style="width:6in;height:145.6pt;mso-position-horizontal-relative:char;mso-position-vertical-relative:line" coordsize="54864,1848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">
                <v:shape id="_x0000_s1084" type="#_x0000_t75" style="position:absolute;width:54864;height:18484;visibility:visible;mso-wrap-style:square">
                  <v:fill o:detectmouseclick="t"/>
                  <v:path o:connecttype="none"/>
                </v:shape>
                <v:shape id="Picture 120" o:spid="_x0000_s1085" type="#_x0000_t75" style="position:absolute;width:49523;height:15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7ncXDAAAA3AAAAA8AAABkcnMvZG93bnJldi54bWxEj0FLw0AQhe+C/2EZwZvdbZEgsdsixYge&#10;W3uwtyE7JqHZ2ZCdNvHfOwfB2wzvzXvfrLdz7M2Vxtwl9rBcODDEdQodNx6On9XDE5gsyAH7xOTh&#10;hzJsN7c3ayxDmnhP14M0RkM4l+ihFRlKa3PdUsS8SAOxat9pjCi6jo0NI04aHnu7cq6wETvWhhYH&#10;2rVUnw+X6MG56fHrdS/x9HapznySvig+Ku/v7+aXZzBCs/yb/67fg+KvFF+f0Qns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PudxcMAAADcAAAADwAAAAAAAAAAAAAAAACf&#10;AgAAZHJzL2Rvd25yZXYueG1sUEsFBgAAAAAEAAQA9wAAAI8DAAAAAA==&#10;">
                  <v:imagedata r:id="rId14" o:title=""/>
                </v:shape>
                <v:shape id="Text Box 2" o:spid="_x0000_s1086" type="#_x0000_t202" style="position:absolute;top:16033;width:44170;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agMMA&#10;AADcAAAADwAAAGRycy9kb3ducmV2LnhtbERPTWvCQBC9F/wPywi91Y0BS4muIkJCLx6a9FBv0+yY&#10;DWZnY3YbU399t1DobR7vcza7yXZipMG3jhUsFwkI4trplhsF71X+9ALCB2SNnWNS8E0edtvZwwYz&#10;7W78RmMZGhFD2GeowITQZ1L62pBFv3A9ceTObrAYIhwaqQe8xXDbyTRJnqXFlmODwZ4OhupL+WUV&#10;5NejWd1LPeH99PHZulNRVVQo9Tif9msQgabwL/5zv+o4P13C7zPxAr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agMMAAADcAAAADwAAAAAAAAAAAAAAAACYAgAAZHJzL2Rv&#10;d25yZXYueG1sUEsFBgAAAAAEAAQA9QAAAIgDAAAAAA==&#10;" stroked="f">
                  <v:textbox inset=".72pt,1.44pt,.72pt,1.44pt">
                    <w:txbxContent>
                      <w:p w14:paraId="161C8467" w14:textId="7B88AD45" w:rsidR="00DE257B" w:rsidRDefault="00DE257B" w:rsidP="00CB0659">
                        <w:pPr>
                          <w:pStyle w:val="NormalWeb"/>
                          <w:spacing w:before="0" w:beforeAutospacing="0" w:after="160" w:afterAutospacing="0" w:line="254" w:lineRule="auto"/>
                        </w:pPr>
                      </w:p>
                    </w:txbxContent>
                  </v:textbox>
                </v:shape>
                <v:shape id="Text Box 2" o:spid="_x0000_s1087" type="#_x0000_t202" style="position:absolute;left:32747;top:6196;width:12754;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5KZcIA&#10;AADcAAAADwAAAGRycy9kb3ducmV2LnhtbERPTYvCMBC9L/gfwgh7W1OXdZFqFBEUL3uw9aC3sRmb&#10;YjPpNlG7/nojCHubx/uc6byztbhS6yvHCoaDBARx4XTFpYJdvvoYg/ABWWPtmBT8kYf5rPc2xVS7&#10;G2/pmoVSxBD2KSowITSplL4wZNEPXEMcuZNrLYYI21LqFm8x3NbyM0m+pcWKY4PBhpaGinN2sQpW&#10;vz9mdM90h/fD/li5wzrPaa3Ue79bTEAE6sK/+OXe6Dh/9AXPZ+IF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vkplwgAAANwAAAAPAAAAAAAAAAAAAAAAAJgCAABkcnMvZG93&#10;bnJldi54bWxQSwUGAAAAAAQABAD1AAAAhwMAAAAA&#10;" stroked="f">
                  <v:textbox inset=".72pt,1.44pt,.72pt,1.44pt">
                    <w:txbxContent>
                      <w:p w14:paraId="1E085085" w14:textId="3D747C08" w:rsidR="00DE257B" w:rsidRDefault="00DE257B" w:rsidP="00033D0C">
                        <w:pPr>
                          <w:pStyle w:val="NormalWeb"/>
                          <w:spacing w:before="0" w:beforeAutospacing="0" w:after="0" w:afterAutospacing="0"/>
                        </w:pPr>
                        <w:r>
                          <w:rPr>
                            <w:rFonts w:ascii="Arial" w:eastAsia="SimSun" w:hAnsi="Arial" w:cs="Arial"/>
                            <w:color w:val="548235"/>
                            <w:sz w:val="16"/>
                            <w:szCs w:val="16"/>
                          </w:rPr>
                          <w:t>-- Voltage</w:t>
                        </w:r>
                      </w:p>
                      <w:p w14:paraId="4005CA85" w14:textId="4BF61660" w:rsidR="00DE257B" w:rsidRDefault="00DE257B" w:rsidP="00033D0C">
                        <w:pPr>
                          <w:pStyle w:val="NormalWeb"/>
                          <w:spacing w:before="0" w:beforeAutospacing="0" w:after="0" w:afterAutospacing="0"/>
                        </w:pPr>
                        <w:r>
                          <w:rPr>
                            <w:rFonts w:ascii="Arial" w:eastAsia="SimSun" w:hAnsi="Arial" w:cs="Arial"/>
                            <w:color w:val="FF0000"/>
                            <w:sz w:val="16"/>
                            <w:szCs w:val="16"/>
                          </w:rPr>
                          <w:t>-- Real Power</w:t>
                        </w:r>
                      </w:p>
                      <w:p w14:paraId="39371FBE" w14:textId="39FD94B7" w:rsidR="00DE257B" w:rsidRDefault="00DE257B" w:rsidP="00033D0C">
                        <w:pPr>
                          <w:pStyle w:val="NormalWeb"/>
                          <w:spacing w:before="0" w:beforeAutospacing="0" w:after="0" w:afterAutospacing="0"/>
                        </w:pPr>
                        <w:r>
                          <w:rPr>
                            <w:rFonts w:ascii="Arial" w:eastAsia="SimSun" w:hAnsi="Arial" w:cs="Arial"/>
                            <w:sz w:val="16"/>
                            <w:szCs w:val="16"/>
                          </w:rPr>
                          <w:t>-- Frequency Deviation</w:t>
                        </w:r>
                      </w:p>
                      <w:p w14:paraId="12C9842F" w14:textId="77777777" w:rsidR="00DE257B" w:rsidRDefault="00DE257B" w:rsidP="00033D0C">
                        <w:pPr>
                          <w:pStyle w:val="NormalWeb"/>
                          <w:spacing w:before="0" w:beforeAutospacing="0" w:after="0" w:afterAutospacing="0"/>
                        </w:pPr>
                        <w:r>
                          <w:rPr>
                            <w:rFonts w:ascii="Arial" w:eastAsia="SimSun" w:hAnsi="Arial" w:cs="Arial"/>
                            <w:sz w:val="16"/>
                            <w:szCs w:val="16"/>
                          </w:rPr>
                          <w:t> </w:t>
                        </w:r>
                      </w:p>
                      <w:p w14:paraId="57E0AF7A" w14:textId="77777777" w:rsidR="00DE257B" w:rsidRDefault="00DE257B" w:rsidP="00033D0C">
                        <w:pPr>
                          <w:pStyle w:val="NormalWeb"/>
                          <w:spacing w:before="0" w:beforeAutospacing="0" w:after="0" w:afterAutospacing="0"/>
                        </w:pPr>
                        <w:proofErr w:type="spellStart"/>
                        <w:proofErr w:type="gramStart"/>
                        <w:r>
                          <w:rPr>
                            <w:rFonts w:ascii="Arial" w:eastAsia="SimSun" w:hAnsi="Arial" w:cs="Arial"/>
                            <w:sz w:val="16"/>
                            <w:szCs w:val="16"/>
                          </w:rPr>
                          <w:t>ower</w:t>
                        </w:r>
                        <w:proofErr w:type="spellEnd"/>
                        <w:proofErr w:type="gramEnd"/>
                      </w:p>
                    </w:txbxContent>
                  </v:textbox>
                </v:shape>
                <w10:anchorlock/>
              </v:group>
            </w:pict>
          </mc:Fallback>
        </mc:AlternateContent>
      </w:r>
    </w:p>
    <w:p w14:paraId="3E4047C4" w14:textId="7341581B" w:rsidR="0069476B" w:rsidDel="00E26092" w:rsidRDefault="0069476B" w:rsidP="0069476B">
      <w:pPr>
        <w:pStyle w:val="BodyTextIndent"/>
        <w:spacing w:after="120"/>
        <w:rPr>
          <w:del w:id="683" w:author="ERCOT" w:date="2019-08-25T20:40:00Z"/>
          <w:b w:val="0"/>
        </w:rPr>
      </w:pPr>
    </w:p>
    <w:p w14:paraId="1F5BC986" w14:textId="4498D0E2" w:rsidR="0001747D" w:rsidRPr="0028516D" w:rsidRDefault="003F5429" w:rsidP="008D30BF">
      <w:pPr>
        <w:pStyle w:val="BodyTextIndent"/>
        <w:spacing w:after="120"/>
        <w:ind w:left="720"/>
        <w:rPr>
          <w:ins w:id="684" w:author="ERCOT" w:date="2019-06-07T11:47:00Z"/>
        </w:rPr>
      </w:pPr>
      <w:ins w:id="685" w:author="ERCOT" w:date="2019-06-07T11:47:00Z">
        <w:r w:rsidRPr="0028516D">
          <w:rPr>
            <w:rFonts w:ascii="Arial" w:hAnsi="Arial"/>
          </w:rPr>
          <w:t>3.1.5.3</w:t>
        </w:r>
        <w:del w:id="686" w:author="ERCOT" w:date="2019-07-15T17:41:00Z">
          <w:r w:rsidR="0001747D" w:rsidRPr="0028516D" w:rsidDel="0028516D">
            <w:rPr>
              <w:rFonts w:ascii="Arial" w:hAnsi="Arial"/>
            </w:rPr>
            <w:tab/>
          </w:r>
        </w:del>
      </w:ins>
      <w:ins w:id="687" w:author="ERCOT" w:date="2019-07-15T17:41:00Z">
        <w:r w:rsidR="0028516D">
          <w:rPr>
            <w:rFonts w:ascii="Arial" w:hAnsi="Arial"/>
          </w:rPr>
          <w:t xml:space="preserve"> </w:t>
        </w:r>
      </w:ins>
      <w:ins w:id="688" w:author="ERCOT" w:date="2019-06-23T23:24:00Z">
        <w:r w:rsidRPr="0028516D">
          <w:rPr>
            <w:rFonts w:ascii="Arial" w:hAnsi="Arial"/>
          </w:rPr>
          <w:t>Small Voltage Disturbance</w:t>
        </w:r>
      </w:ins>
      <w:ins w:id="689" w:author="ERCOT" w:date="2019-06-07T11:47:00Z">
        <w:r w:rsidR="0001747D" w:rsidRPr="0028516D">
          <w:rPr>
            <w:rFonts w:ascii="Arial" w:hAnsi="Arial"/>
          </w:rPr>
          <w:t xml:space="preserve"> Test</w:t>
        </w:r>
      </w:ins>
    </w:p>
    <w:p w14:paraId="34B2BE88" w14:textId="6E363B1E" w:rsidR="006D5721" w:rsidDel="00DE5E7D" w:rsidRDefault="00DE5E7D" w:rsidP="007E5392">
      <w:pPr>
        <w:pStyle w:val="BodyTextIndent"/>
        <w:spacing w:after="200"/>
        <w:ind w:left="720"/>
        <w:rPr>
          <w:del w:id="690" w:author="ERCOT" w:date="2019-08-25T21:13:00Z"/>
          <w:b w:val="0"/>
        </w:rPr>
      </w:pPr>
      <w:ins w:id="691" w:author="ERCOT" w:date="2019-08-25T21:15:00Z">
        <w:r>
          <w:rPr>
            <w:rFonts w:ascii="Arial" w:hAnsi="Arial"/>
            <w:b w:val="0"/>
          </w:rPr>
          <w:t>Apply a</w:t>
        </w:r>
      </w:ins>
      <w:ins w:id="692" w:author="ERCOT" w:date="2019-08-25T20:42:00Z">
        <w:r w:rsidR="00E26092">
          <w:rPr>
            <w:rFonts w:ascii="Arial" w:hAnsi="Arial"/>
            <w:b w:val="0"/>
          </w:rPr>
          <w:t xml:space="preserve"> </w:t>
        </w:r>
      </w:ins>
      <w:ins w:id="693" w:author="ERCOT" w:date="2019-08-25T21:14:00Z">
        <w:r>
          <w:rPr>
            <w:rFonts w:ascii="Arial" w:hAnsi="Arial"/>
            <w:b w:val="0"/>
          </w:rPr>
          <w:t xml:space="preserve">3% </w:t>
        </w:r>
      </w:ins>
      <w:ins w:id="694" w:author="ERCOT" w:date="2019-08-25T20:42:00Z">
        <w:r w:rsidR="00E26092">
          <w:rPr>
            <w:rFonts w:ascii="Arial" w:hAnsi="Arial"/>
            <w:b w:val="0"/>
          </w:rPr>
          <w:t>s</w:t>
        </w:r>
      </w:ins>
      <w:ins w:id="695" w:author="ERCOT" w:date="2019-07-31T14:49:00Z">
        <w:r>
          <w:rPr>
            <w:rFonts w:ascii="Arial" w:hAnsi="Arial"/>
            <w:b w:val="0"/>
          </w:rPr>
          <w:t>tep increase</w:t>
        </w:r>
      </w:ins>
      <w:ins w:id="696" w:author="ERCOT" w:date="2019-08-26T15:26:00Z">
        <w:r w:rsidR="00577613">
          <w:rPr>
            <w:rFonts w:ascii="Arial" w:hAnsi="Arial"/>
            <w:b w:val="0"/>
          </w:rPr>
          <w:t>,</w:t>
        </w:r>
      </w:ins>
      <w:ins w:id="697" w:author="ERCOT" w:date="2019-07-31T14:49:00Z">
        <w:r>
          <w:rPr>
            <w:rFonts w:ascii="Arial" w:hAnsi="Arial"/>
            <w:b w:val="0"/>
          </w:rPr>
          <w:t xml:space="preserve"> and</w:t>
        </w:r>
      </w:ins>
      <w:ins w:id="698" w:author="ERCOT" w:date="2019-08-26T15:26:00Z">
        <w:r w:rsidR="00577613">
          <w:rPr>
            <w:rFonts w:ascii="Arial" w:hAnsi="Arial"/>
            <w:b w:val="0"/>
          </w:rPr>
          <w:t xml:space="preserve"> in a separate simulation, a 3%</w:t>
        </w:r>
      </w:ins>
      <w:ins w:id="699" w:author="ERCOT" w:date="2019-07-31T14:49:00Z">
        <w:r>
          <w:rPr>
            <w:rFonts w:ascii="Arial" w:hAnsi="Arial"/>
            <w:b w:val="0"/>
          </w:rPr>
          <w:t xml:space="preserve"> </w:t>
        </w:r>
      </w:ins>
      <w:ins w:id="700" w:author="ERCOT" w:date="2019-11-05T18:03:00Z">
        <w:r w:rsidR="00C03013">
          <w:rPr>
            <w:rFonts w:ascii="Arial" w:hAnsi="Arial"/>
            <w:b w:val="0"/>
          </w:rPr>
          <w:t>step decre</w:t>
        </w:r>
      </w:ins>
      <w:ins w:id="701" w:author="ERCOT" w:date="2019-11-13T18:04:00Z">
        <w:r w:rsidR="00A1238E">
          <w:rPr>
            <w:rFonts w:ascii="Arial" w:hAnsi="Arial"/>
            <w:b w:val="0"/>
          </w:rPr>
          <w:t>a</w:t>
        </w:r>
      </w:ins>
      <w:ins w:id="702" w:author="ERCOT" w:date="2019-11-05T18:03:00Z">
        <w:r w:rsidR="00C03013">
          <w:rPr>
            <w:rFonts w:ascii="Arial" w:hAnsi="Arial"/>
            <w:b w:val="0"/>
          </w:rPr>
          <w:t>se</w:t>
        </w:r>
      </w:ins>
      <w:ins w:id="703" w:author="ERCOT" w:date="2019-08-25T20:44:00Z">
        <w:r w:rsidR="00E26092">
          <w:rPr>
            <w:rFonts w:ascii="Arial" w:hAnsi="Arial"/>
            <w:b w:val="0"/>
          </w:rPr>
          <w:t xml:space="preserve"> </w:t>
        </w:r>
      </w:ins>
      <w:ins w:id="704" w:author="ERCOT" w:date="2019-08-25T20:43:00Z">
        <w:r w:rsidR="00E26092">
          <w:rPr>
            <w:rFonts w:ascii="Arial" w:hAnsi="Arial"/>
            <w:b w:val="0"/>
          </w:rPr>
          <w:t xml:space="preserve">of voltage at </w:t>
        </w:r>
      </w:ins>
      <w:ins w:id="705" w:author="ERCOT" w:date="2019-11-05T18:04:00Z">
        <w:r w:rsidR="00C03013">
          <w:rPr>
            <w:rFonts w:ascii="Arial" w:hAnsi="Arial"/>
            <w:b w:val="0"/>
          </w:rPr>
          <w:t xml:space="preserve">the </w:t>
        </w:r>
      </w:ins>
      <w:ins w:id="706" w:author="ERCOT" w:date="2019-07-31T14:49:00Z">
        <w:r w:rsidR="00E510F8">
          <w:rPr>
            <w:rFonts w:ascii="Arial" w:hAnsi="Arial"/>
            <w:b w:val="0"/>
          </w:rPr>
          <w:t>POI</w:t>
        </w:r>
      </w:ins>
      <w:ins w:id="707" w:author="ERCOT" w:date="2019-08-26T15:27:00Z">
        <w:r w:rsidR="00577613">
          <w:rPr>
            <w:rFonts w:ascii="Arial" w:hAnsi="Arial"/>
            <w:b w:val="0"/>
          </w:rPr>
          <w:t>.  T</w:t>
        </w:r>
      </w:ins>
      <w:ins w:id="708" w:author="ERCOT" w:date="2019-07-31T14:49:00Z">
        <w:r w:rsidR="00E510F8">
          <w:rPr>
            <w:rFonts w:ascii="Arial" w:hAnsi="Arial"/>
            <w:b w:val="0"/>
          </w:rPr>
          <w:t xml:space="preserve">he plant </w:t>
        </w:r>
      </w:ins>
      <w:ins w:id="709" w:author="ERCOT" w:date="2019-11-15T14:17:00Z">
        <w:r w:rsidR="00763B99">
          <w:rPr>
            <w:rFonts w:ascii="Arial" w:hAnsi="Arial"/>
            <w:b w:val="0"/>
          </w:rPr>
          <w:t>A</w:t>
        </w:r>
      </w:ins>
      <w:ins w:id="710" w:author="ERCOT" w:date="2019-07-31T14:49:00Z">
        <w:r w:rsidR="00E510F8">
          <w:rPr>
            <w:rFonts w:ascii="Arial" w:hAnsi="Arial"/>
            <w:b w:val="0"/>
          </w:rPr>
          <w:t xml:space="preserve">utomatic </w:t>
        </w:r>
      </w:ins>
      <w:ins w:id="711" w:author="ERCOT" w:date="2019-11-15T14:17:00Z">
        <w:r w:rsidR="00763B99">
          <w:rPr>
            <w:rFonts w:ascii="Arial" w:hAnsi="Arial"/>
            <w:b w:val="0"/>
          </w:rPr>
          <w:t>V</w:t>
        </w:r>
      </w:ins>
      <w:ins w:id="712" w:author="ERCOT" w:date="2019-07-31T14:49:00Z">
        <w:r w:rsidR="00E510F8">
          <w:rPr>
            <w:rFonts w:ascii="Arial" w:hAnsi="Arial"/>
            <w:b w:val="0"/>
          </w:rPr>
          <w:t xml:space="preserve">oltage </w:t>
        </w:r>
      </w:ins>
      <w:ins w:id="713" w:author="ERCOT" w:date="2019-11-15T14:17:00Z">
        <w:r w:rsidR="00763B99">
          <w:rPr>
            <w:rFonts w:ascii="Arial" w:hAnsi="Arial"/>
            <w:b w:val="0"/>
          </w:rPr>
          <w:t>R</w:t>
        </w:r>
      </w:ins>
      <w:ins w:id="714" w:author="ERCOT" w:date="2019-07-31T14:49:00Z">
        <w:r w:rsidR="00E510F8">
          <w:rPr>
            <w:rFonts w:ascii="Arial" w:hAnsi="Arial"/>
            <w:b w:val="0"/>
          </w:rPr>
          <w:t xml:space="preserve">egulator </w:t>
        </w:r>
      </w:ins>
      <w:ins w:id="715" w:author="ERCOT" w:date="2019-08-23T09:55:00Z">
        <w:r w:rsidR="007A2C47">
          <w:rPr>
            <w:rFonts w:ascii="Arial" w:hAnsi="Arial"/>
            <w:b w:val="0"/>
          </w:rPr>
          <w:t>(AVR)</w:t>
        </w:r>
      </w:ins>
      <w:ins w:id="716" w:author="ERCOT" w:date="2019-08-25T21:13:00Z">
        <w:r>
          <w:rPr>
            <w:rFonts w:ascii="Arial" w:hAnsi="Arial"/>
            <w:b w:val="0"/>
          </w:rPr>
          <w:t xml:space="preserve"> and the associated droop and </w:t>
        </w:r>
        <w:proofErr w:type="spellStart"/>
        <w:r>
          <w:rPr>
            <w:rFonts w:ascii="Arial" w:hAnsi="Arial"/>
            <w:b w:val="0"/>
          </w:rPr>
          <w:t>deadband</w:t>
        </w:r>
        <w:proofErr w:type="spellEnd"/>
        <w:r>
          <w:rPr>
            <w:rFonts w:ascii="Arial" w:hAnsi="Arial"/>
            <w:b w:val="0"/>
          </w:rPr>
          <w:t xml:space="preserve"> settings</w:t>
        </w:r>
      </w:ins>
      <w:ins w:id="717" w:author="ERCOT" w:date="2019-08-25T21:15:00Z">
        <w:r>
          <w:rPr>
            <w:rFonts w:ascii="Arial" w:hAnsi="Arial"/>
            <w:b w:val="0"/>
          </w:rPr>
          <w:t xml:space="preserve"> </w:t>
        </w:r>
      </w:ins>
      <w:ins w:id="718" w:author="ERCOT" w:date="2019-08-26T15:27:00Z">
        <w:r w:rsidR="00577613">
          <w:rPr>
            <w:rFonts w:ascii="Arial" w:hAnsi="Arial"/>
            <w:b w:val="0"/>
          </w:rPr>
          <w:t>(</w:t>
        </w:r>
      </w:ins>
      <w:ins w:id="719" w:author="ERCOT" w:date="2019-08-25T21:15:00Z">
        <w:r>
          <w:rPr>
            <w:rFonts w:ascii="Arial" w:hAnsi="Arial"/>
            <w:b w:val="0"/>
          </w:rPr>
          <w:t>if applicable</w:t>
        </w:r>
      </w:ins>
      <w:ins w:id="720" w:author="ERCOT" w:date="2019-08-26T15:27:00Z">
        <w:r w:rsidR="00577613">
          <w:rPr>
            <w:rFonts w:ascii="Arial" w:hAnsi="Arial"/>
            <w:b w:val="0"/>
          </w:rPr>
          <w:t>)</w:t>
        </w:r>
      </w:ins>
      <w:ins w:id="721" w:author="ERCOT" w:date="2019-08-23T09:55:00Z">
        <w:r w:rsidR="007A2C47">
          <w:rPr>
            <w:rFonts w:ascii="Arial" w:hAnsi="Arial"/>
            <w:b w:val="0"/>
          </w:rPr>
          <w:t xml:space="preserve"> </w:t>
        </w:r>
      </w:ins>
      <w:ins w:id="722" w:author="ERCOT" w:date="2019-07-31T14:49:00Z">
        <w:r w:rsidR="00E510F8">
          <w:rPr>
            <w:rFonts w:ascii="Arial" w:hAnsi="Arial"/>
            <w:b w:val="0"/>
          </w:rPr>
          <w:t>should transition the plant to</w:t>
        </w:r>
      </w:ins>
      <w:ins w:id="723" w:author="ERCOT" w:date="2019-08-02T17:00:00Z">
        <w:r w:rsidR="00935209">
          <w:rPr>
            <w:rFonts w:ascii="Arial" w:hAnsi="Arial"/>
            <w:b w:val="0"/>
          </w:rPr>
          <w:t>/near</w:t>
        </w:r>
      </w:ins>
      <w:ins w:id="724" w:author="ERCOT" w:date="2019-07-31T14:49:00Z">
        <w:r w:rsidR="00E510F8">
          <w:rPr>
            <w:rFonts w:ascii="Arial" w:hAnsi="Arial"/>
            <w:b w:val="0"/>
          </w:rPr>
          <w:t xml:space="preserve"> maximum leadin</w:t>
        </w:r>
      </w:ins>
      <w:ins w:id="725" w:author="ERCOT" w:date="2019-08-20T11:36:00Z">
        <w:r w:rsidR="00D256B7">
          <w:rPr>
            <w:rFonts w:ascii="Arial" w:hAnsi="Arial"/>
            <w:b w:val="0"/>
          </w:rPr>
          <w:t>g power factor</w:t>
        </w:r>
      </w:ins>
      <w:ins w:id="726" w:author="ERCOT" w:date="2019-07-31T14:51:00Z">
        <w:r w:rsidR="00E510F8">
          <w:rPr>
            <w:rFonts w:ascii="Arial" w:hAnsi="Arial"/>
            <w:b w:val="0"/>
          </w:rPr>
          <w:t>,</w:t>
        </w:r>
      </w:ins>
      <w:ins w:id="727" w:author="ERCOT" w:date="2019-07-31T14:49:00Z">
        <w:r w:rsidR="00E510F8">
          <w:rPr>
            <w:rFonts w:ascii="Arial" w:hAnsi="Arial"/>
            <w:b w:val="0"/>
          </w:rPr>
          <w:t xml:space="preserve"> or in the latter case, maximum lagging power factor</w:t>
        </w:r>
      </w:ins>
      <w:ins w:id="728" w:author="ERCOT" w:date="2019-07-31T14:52:00Z">
        <w:r w:rsidR="00E26092">
          <w:rPr>
            <w:rFonts w:ascii="Arial" w:hAnsi="Arial"/>
            <w:b w:val="0"/>
          </w:rPr>
          <w:t xml:space="preserve"> in an attempt to regulate</w:t>
        </w:r>
        <w:r w:rsidR="00E510F8">
          <w:rPr>
            <w:rFonts w:ascii="Arial" w:hAnsi="Arial"/>
            <w:b w:val="0"/>
          </w:rPr>
          <w:t xml:space="preserve"> the original voltage set point</w:t>
        </w:r>
      </w:ins>
      <w:ins w:id="729" w:author="ERCOT" w:date="2019-07-31T14:49:00Z">
        <w:r w:rsidR="00E510F8">
          <w:rPr>
            <w:rFonts w:ascii="Arial" w:hAnsi="Arial"/>
            <w:b w:val="0"/>
          </w:rPr>
          <w:t>.</w:t>
        </w:r>
      </w:ins>
      <w:ins w:id="730" w:author="ERCOT" w:date="2019-08-19T14:50:00Z">
        <w:r w:rsidR="004C72B7">
          <w:rPr>
            <w:rFonts w:ascii="Arial" w:hAnsi="Arial"/>
            <w:b w:val="0"/>
          </w:rPr>
          <w:t xml:space="preserve">  </w:t>
        </w:r>
      </w:ins>
      <w:ins w:id="731" w:author="ERCOT" w:date="2019-11-05T18:20:00Z">
        <w:r w:rsidR="002A6B2F">
          <w:rPr>
            <w:rFonts w:ascii="Arial" w:hAnsi="Arial"/>
            <w:b w:val="0"/>
          </w:rPr>
          <w:t xml:space="preserve">Any oscillations should be well damped.  </w:t>
        </w:r>
      </w:ins>
      <w:ins w:id="732" w:author="ERCOT" w:date="2019-11-05T18:35:00Z">
        <w:r w:rsidR="00E44C90">
          <w:rPr>
            <w:rFonts w:ascii="Arial" w:hAnsi="Arial"/>
            <w:b w:val="0"/>
          </w:rPr>
          <w:t>The f</w:t>
        </w:r>
      </w:ins>
      <w:ins w:id="733" w:author="ERCOT" w:date="2019-08-19T14:50:00Z">
        <w:r w:rsidR="004C72B7">
          <w:rPr>
            <w:rFonts w:ascii="Arial" w:hAnsi="Arial"/>
            <w:b w:val="0"/>
          </w:rPr>
          <w:t>igure</w:t>
        </w:r>
      </w:ins>
      <w:ins w:id="734" w:author="ERCOT" w:date="2019-08-25T20:48:00Z">
        <w:r w:rsidR="002E76E9">
          <w:rPr>
            <w:rFonts w:ascii="Arial" w:hAnsi="Arial"/>
            <w:b w:val="0"/>
          </w:rPr>
          <w:t xml:space="preserve">s below </w:t>
        </w:r>
      </w:ins>
      <w:ins w:id="735" w:author="ERCOT" w:date="2019-08-19T14:50:00Z">
        <w:r w:rsidR="002E76E9">
          <w:rPr>
            <w:rFonts w:ascii="Arial" w:hAnsi="Arial"/>
            <w:b w:val="0"/>
          </w:rPr>
          <w:t>include</w:t>
        </w:r>
        <w:r w:rsidR="004C72B7">
          <w:rPr>
            <w:rFonts w:ascii="Arial" w:hAnsi="Arial"/>
            <w:b w:val="0"/>
          </w:rPr>
          <w:t xml:space="preserve"> examples of acceptable and unacceptable responses. </w:t>
        </w:r>
      </w:ins>
      <w:ins w:id="736" w:author="ERCOT" w:date="2019-08-25T21:13:00Z">
        <w:r>
          <w:rPr>
            <w:rFonts w:ascii="Arial" w:hAnsi="Arial"/>
            <w:b w:val="0"/>
          </w:rPr>
          <w:t xml:space="preserve"> </w:t>
        </w:r>
      </w:ins>
    </w:p>
    <w:p w14:paraId="000E7313" w14:textId="77777777" w:rsidR="00CB0659" w:rsidRDefault="00CB0659" w:rsidP="006A1F3D">
      <w:pPr>
        <w:pStyle w:val="BodyTextIndent"/>
        <w:spacing w:after="120"/>
        <w:ind w:left="720"/>
        <w:rPr>
          <w:ins w:id="737" w:author="ERCOT" w:date="2019-08-19T14:50:00Z"/>
          <w:b w:val="0"/>
        </w:rPr>
      </w:pPr>
    </w:p>
    <w:p w14:paraId="4D2511A9" w14:textId="01174378" w:rsidR="000C4B1B" w:rsidRDefault="000C4B1B" w:rsidP="00B73F39">
      <w:pPr>
        <w:pStyle w:val="BodyTextIndent"/>
        <w:spacing w:after="120"/>
        <w:rPr>
          <w:b w:val="0"/>
        </w:rPr>
      </w:pPr>
      <w:r>
        <w:rPr>
          <w:b w:val="0"/>
          <w:noProof/>
        </w:rPr>
        <mc:AlternateContent>
          <mc:Choice Requires="wpc">
            <w:drawing>
              <wp:inline distT="0" distB="0" distL="0" distR="0" wp14:anchorId="7483F97B" wp14:editId="4547D7A0">
                <wp:extent cx="5486400" cy="2886489"/>
                <wp:effectExtent l="0" t="0" r="0" b="9525"/>
                <wp:docPr id="33" name="Canvas 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3" name="Picture 123"/>
                          <pic:cNvPicPr/>
                        </pic:nvPicPr>
                        <pic:blipFill>
                          <a:blip r:embed="rId15">
                            <a:extLst>
                              <a:ext uri="{28A0092B-C50C-407E-A947-70E740481C1C}">
                                <a14:useLocalDpi xmlns:a14="http://schemas.microsoft.com/office/drawing/2010/main" val="0"/>
                              </a:ext>
                            </a:extLst>
                          </a:blip>
                          <a:srcRect/>
                          <a:stretch>
                            <a:fillRect/>
                          </a:stretch>
                        </pic:blipFill>
                        <pic:spPr bwMode="auto">
                          <a:xfrm>
                            <a:off x="264" y="91658"/>
                            <a:ext cx="3950335" cy="2228850"/>
                          </a:xfrm>
                          <a:prstGeom prst="rect">
                            <a:avLst/>
                          </a:prstGeom>
                          <a:noFill/>
                        </pic:spPr>
                      </pic:pic>
                      <wps:wsp>
                        <wps:cNvPr id="124" name="Text Box 2"/>
                        <wps:cNvSpPr txBox="1">
                          <a:spLocks noChangeArrowheads="1"/>
                        </wps:cNvSpPr>
                        <wps:spPr bwMode="auto">
                          <a:xfrm>
                            <a:off x="0" y="2298866"/>
                            <a:ext cx="5477774" cy="587752"/>
                          </a:xfrm>
                          <a:prstGeom prst="rect">
                            <a:avLst/>
                          </a:prstGeom>
                          <a:solidFill>
                            <a:srgbClr val="FFFFFF"/>
                          </a:solidFill>
                          <a:ln w="9525">
                            <a:noFill/>
                            <a:miter lim="800000"/>
                            <a:headEnd/>
                            <a:tailEnd/>
                          </a:ln>
                        </wps:spPr>
                        <wps:txbx>
                          <w:txbxContent>
                            <w:p w14:paraId="2A3E9AC3" w14:textId="40F92B59" w:rsidR="00DE257B" w:rsidRDefault="00DE257B" w:rsidP="000C4B1B">
                              <w:pPr>
                                <w:pStyle w:val="NormalWeb"/>
                                <w:spacing w:before="0" w:beforeAutospacing="0" w:after="160" w:afterAutospacing="0" w:line="252" w:lineRule="auto"/>
                              </w:pPr>
                              <w:r>
                                <w:rPr>
                                  <w:rFonts w:ascii="Calibri" w:eastAsia="Times New Roman" w:hAnsi="Calibri"/>
                                  <w:sz w:val="22"/>
                                  <w:szCs w:val="22"/>
                                </w:rPr>
                                <w:t xml:space="preserve">In response to the POI voltage being stepped from 1 </w:t>
                              </w:r>
                              <w:proofErr w:type="spellStart"/>
                              <w:proofErr w:type="gramStart"/>
                              <w:r>
                                <w:rPr>
                                  <w:rFonts w:ascii="Calibri" w:eastAsia="Times New Roman" w:hAnsi="Calibri"/>
                                  <w:sz w:val="22"/>
                                  <w:szCs w:val="22"/>
                                </w:rPr>
                                <w:t>pu</w:t>
                              </w:r>
                              <w:proofErr w:type="spellEnd"/>
                              <w:proofErr w:type="gramEnd"/>
                              <w:r>
                                <w:rPr>
                                  <w:rFonts w:ascii="Calibri" w:eastAsia="Times New Roman" w:hAnsi="Calibri"/>
                                  <w:sz w:val="22"/>
                                  <w:szCs w:val="22"/>
                                </w:rPr>
                                <w:t xml:space="preserve"> to 0.97 </w:t>
                              </w:r>
                              <w:proofErr w:type="spellStart"/>
                              <w:r>
                                <w:rPr>
                                  <w:rFonts w:ascii="Calibri" w:eastAsia="Times New Roman" w:hAnsi="Calibri"/>
                                  <w:sz w:val="22"/>
                                  <w:szCs w:val="22"/>
                                </w:rPr>
                                <w:t>pu</w:t>
                              </w:r>
                              <w:proofErr w:type="spellEnd"/>
                              <w:r>
                                <w:rPr>
                                  <w:rFonts w:ascii="Calibri" w:eastAsia="Times New Roman" w:hAnsi="Calibri"/>
                                  <w:sz w:val="22"/>
                                  <w:szCs w:val="22"/>
                                </w:rPr>
                                <w:t>, the plant’s AVR increased the reactive output to maximum, near 0.95 power factor lagging at the POI.  This response is considered acceptable.</w:t>
                              </w:r>
                            </w:p>
                          </w:txbxContent>
                        </wps:txbx>
                        <wps:bodyPr rot="0" vert="horz" wrap="square" lIns="9144" tIns="0" rIns="9144" bIns="18288" anchor="t" anchorCtr="0">
                          <a:noAutofit/>
                        </wps:bodyPr>
                      </wps:wsp>
                      <wps:wsp>
                        <wps:cNvPr id="125" name="Text Box 2"/>
                        <wps:cNvSpPr txBox="1">
                          <a:spLocks noChangeArrowheads="1"/>
                        </wps:cNvSpPr>
                        <wps:spPr bwMode="auto">
                          <a:xfrm>
                            <a:off x="235657" y="15903"/>
                            <a:ext cx="3528060" cy="252887"/>
                          </a:xfrm>
                          <a:prstGeom prst="rect">
                            <a:avLst/>
                          </a:prstGeom>
                          <a:solidFill>
                            <a:schemeClr val="accent1">
                              <a:lumMod val="20000"/>
                              <a:lumOff val="80000"/>
                            </a:schemeClr>
                          </a:solidFill>
                          <a:ln w="9525">
                            <a:noFill/>
                            <a:miter lim="800000"/>
                            <a:headEnd/>
                            <a:tailEnd/>
                          </a:ln>
                        </wps:spPr>
                        <wps:txbx>
                          <w:txbxContent>
                            <w:p w14:paraId="2D3FE445" w14:textId="6F3A5EE3" w:rsidR="00DE257B" w:rsidRDefault="00DE257B" w:rsidP="00232164">
                              <w:pPr>
                                <w:pStyle w:val="NormalWeb"/>
                                <w:spacing w:before="0" w:beforeAutospacing="0" w:after="0" w:afterAutospacing="0"/>
                                <w:jc w:val="center"/>
                              </w:pPr>
                              <w:r>
                                <w:rPr>
                                  <w:rFonts w:ascii="Arial" w:eastAsia="SimSun" w:hAnsi="Arial" w:cs="Arial"/>
                                </w:rPr>
                                <w:t>Acceptable Response:  Small Voltage Step Down</w:t>
                              </w:r>
                            </w:p>
                          </w:txbxContent>
                        </wps:txbx>
                        <wps:bodyPr rot="0" vert="horz" wrap="square" lIns="9144" tIns="18288" rIns="9144" bIns="18288" anchor="t" anchorCtr="0">
                          <a:noAutofit/>
                        </wps:bodyPr>
                      </wps:wsp>
                      <wps:wsp>
                        <wps:cNvPr id="153" name="Text Box 2"/>
                        <wps:cNvSpPr txBox="1">
                          <a:spLocks noChangeArrowheads="1"/>
                        </wps:cNvSpPr>
                        <wps:spPr bwMode="auto">
                          <a:xfrm>
                            <a:off x="1755930" y="1581379"/>
                            <a:ext cx="949960" cy="397510"/>
                          </a:xfrm>
                          <a:prstGeom prst="rect">
                            <a:avLst/>
                          </a:prstGeom>
                          <a:solidFill>
                            <a:srgbClr val="FFFFFF"/>
                          </a:solidFill>
                          <a:ln w="9525">
                            <a:noFill/>
                            <a:miter lim="800000"/>
                            <a:headEnd/>
                            <a:tailEnd/>
                          </a:ln>
                        </wps:spPr>
                        <wps:txbx>
                          <w:txbxContent>
                            <w:p w14:paraId="0E580546" w14:textId="77777777" w:rsidR="00DE257B" w:rsidRDefault="00DE257B" w:rsidP="00797D3D">
                              <w:pPr>
                                <w:pStyle w:val="NormalWeb"/>
                                <w:spacing w:before="0" w:beforeAutospacing="0" w:after="0" w:afterAutospacing="0"/>
                              </w:pPr>
                              <w:r>
                                <w:rPr>
                                  <w:rFonts w:ascii="Arial" w:eastAsia="SimSun" w:hAnsi="Arial" w:cs="Arial"/>
                                  <w:color w:val="548235"/>
                                  <w:sz w:val="16"/>
                                  <w:szCs w:val="16"/>
                                </w:rPr>
                                <w:t>-- Real Power</w:t>
                              </w:r>
                            </w:p>
                            <w:p w14:paraId="61CEFBD6" w14:textId="77777777" w:rsidR="00DE257B" w:rsidRDefault="00DE257B" w:rsidP="00797D3D">
                              <w:pPr>
                                <w:pStyle w:val="NormalWeb"/>
                                <w:spacing w:before="0" w:beforeAutospacing="0" w:after="0" w:afterAutospacing="0"/>
                              </w:pPr>
                              <w:r>
                                <w:rPr>
                                  <w:rFonts w:ascii="Arial" w:eastAsia="SimSun" w:hAnsi="Arial" w:cs="Arial"/>
                                  <w:color w:val="FF0000"/>
                                  <w:sz w:val="16"/>
                                  <w:szCs w:val="16"/>
                                </w:rPr>
                                <w:t>-- Reactive Power</w:t>
                              </w:r>
                            </w:p>
                            <w:p w14:paraId="5CA01D6D" w14:textId="77777777" w:rsidR="00DE257B" w:rsidRDefault="00DE257B" w:rsidP="00797D3D">
                              <w:pPr>
                                <w:pStyle w:val="NormalWeb"/>
                                <w:spacing w:before="0" w:beforeAutospacing="0" w:after="0" w:afterAutospacing="0"/>
                              </w:pPr>
                              <w:r>
                                <w:rPr>
                                  <w:rFonts w:ascii="Arial" w:eastAsia="SimSun" w:hAnsi="Arial" w:cs="Arial"/>
                                  <w:sz w:val="16"/>
                                  <w:szCs w:val="16"/>
                                </w:rPr>
                                <w:t>-- Voltage</w:t>
                              </w:r>
                            </w:p>
                            <w:p w14:paraId="0595D2E4" w14:textId="77777777" w:rsidR="00DE257B" w:rsidRDefault="00DE257B" w:rsidP="00797D3D">
                              <w:pPr>
                                <w:pStyle w:val="NormalWeb"/>
                                <w:spacing w:before="0" w:beforeAutospacing="0" w:after="0" w:afterAutospacing="0"/>
                              </w:pPr>
                              <w:r>
                                <w:rPr>
                                  <w:rFonts w:ascii="Arial" w:eastAsia="SimSun" w:hAnsi="Arial" w:cs="Arial"/>
                                  <w:sz w:val="16"/>
                                  <w:szCs w:val="16"/>
                                </w:rPr>
                                <w:t> </w:t>
                              </w:r>
                            </w:p>
                            <w:p w14:paraId="5FC824B5" w14:textId="77777777" w:rsidR="00DE257B" w:rsidRDefault="00DE257B" w:rsidP="00797D3D">
                              <w:pPr>
                                <w:pStyle w:val="NormalWeb"/>
                                <w:spacing w:before="0" w:beforeAutospacing="0" w:after="0" w:afterAutospacing="0"/>
                              </w:pPr>
                              <w:proofErr w:type="spellStart"/>
                              <w:proofErr w:type="gramStart"/>
                              <w:r>
                                <w:rPr>
                                  <w:rFonts w:ascii="Arial" w:eastAsia="SimSun" w:hAnsi="Arial" w:cs="Arial"/>
                                  <w:sz w:val="16"/>
                                  <w:szCs w:val="16"/>
                                </w:rPr>
                                <w:t>ower</w:t>
                              </w:r>
                              <w:proofErr w:type="spellEnd"/>
                              <w:proofErr w:type="gramEnd"/>
                            </w:p>
                          </w:txbxContent>
                        </wps:txbx>
                        <wps:bodyPr rot="0" vert="horz" wrap="square" lIns="9144" tIns="18288" rIns="9144" bIns="18288" anchor="t" anchorCtr="0">
                          <a:noAutofit/>
                        </wps:bodyPr>
                      </wps:wsp>
                    </wpc:wpc>
                  </a:graphicData>
                </a:graphic>
              </wp:inline>
            </w:drawing>
          </mc:Choice>
          <mc:Fallback>
            <w:pict>
              <v:group w14:anchorId="7483F97B" id="Canvas 33" o:spid="_x0000_s1088" editas="canvas" style="width:6in;height:227.3pt;mso-position-horizontal-relative:char;mso-position-vertical-relative:line" coordsize="54864,2886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">
                <v:shape id="_x0000_s1089" type="#_x0000_t75" style="position:absolute;width:54864;height:28860;visibility:visible;mso-wrap-style:square">
                  <v:fill o:detectmouseclick="t"/>
                  <v:path o:connecttype="none"/>
                </v:shape>
                <v:shape id="Picture 123" o:spid="_x0000_s1090" type="#_x0000_t75" style="position:absolute;left:2;top:916;width:39503;height:22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lRTXDAAAA3AAAAA8AAABkcnMvZG93bnJldi54bWxET99rwjAQfhf8H8IJexkznUORzrSIMBG2&#10;ITrd89mcbbG5lCSr3X+/CAPf7uP7eYu8N43oyPnasoLncQKCuLC65lLB4evtaQ7CB2SNjWVS8Ese&#10;8mw4WGCq7ZV31O1DKWII+xQVVCG0qZS+qMigH9uWOHJn6wyGCF0ptcNrDDeNnCTJTBqsOTZU2NKq&#10;ouKy/zEKEnv8NJdtuZ7KbjN/XDv3/f5xUuph1C9fQQTqw138797oOH/yArdn4gU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SVFNcMAAADcAAAADwAAAAAAAAAAAAAAAACf&#10;AgAAZHJzL2Rvd25yZXYueG1sUEsFBgAAAAAEAAQA9wAAAI8DAAAAAA==&#10;">
                  <v:imagedata r:id="rId16" o:title=""/>
                </v:shape>
                <v:shape id="Text Box 2" o:spid="_x0000_s1091" type="#_x0000_t202" style="position:absolute;top:22988;width:54777;height:5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eL8A&#10;AADcAAAADwAAAGRycy9kb3ducmV2LnhtbERP3WrCMBS+F3yHcITdaWIZ4qpR3EDwclYf4NCcNcXm&#10;pCRZ2739Mhh4dz6+37M/Tq4TA4XYetawXikQxLU3LTca7rfzcgsiJmSDnWfS8EMRjof5bI+l8SNf&#10;aahSI3IIxxI12JT6UspYW3IYV74nztyXDw5ThqGRJuCYw10nC6U20mHLucFiTx+W6kf17TRUeB3O&#10;k1XNZ3HZbrwK6d2Nb1q/LKbTDkSiKT3F/+6LyfOLV/h7Jl8gD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yp4vwAAANwAAAAPAAAAAAAAAAAAAAAAAJgCAABkcnMvZG93bnJl&#10;di54bWxQSwUGAAAAAAQABAD1AAAAhAMAAAAA&#10;" stroked="f">
                  <v:textbox inset=".72pt,0,.72pt,1.44pt">
                    <w:txbxContent>
                      <w:p w14:paraId="2A3E9AC3" w14:textId="40F92B59" w:rsidR="00DE257B" w:rsidRDefault="00DE257B" w:rsidP="000C4B1B">
                        <w:pPr>
                          <w:pStyle w:val="NormalWeb"/>
                          <w:spacing w:before="0" w:beforeAutospacing="0" w:after="160" w:afterAutospacing="0" w:line="252" w:lineRule="auto"/>
                        </w:pPr>
                        <w:r>
                          <w:rPr>
                            <w:rFonts w:ascii="Calibri" w:eastAsia="Times New Roman" w:hAnsi="Calibri"/>
                            <w:sz w:val="22"/>
                            <w:szCs w:val="22"/>
                          </w:rPr>
                          <w:t xml:space="preserve">In response to the POI voltage being stepped from 1 </w:t>
                        </w:r>
                        <w:proofErr w:type="spellStart"/>
                        <w:proofErr w:type="gramStart"/>
                        <w:r>
                          <w:rPr>
                            <w:rFonts w:ascii="Calibri" w:eastAsia="Times New Roman" w:hAnsi="Calibri"/>
                            <w:sz w:val="22"/>
                            <w:szCs w:val="22"/>
                          </w:rPr>
                          <w:t>pu</w:t>
                        </w:r>
                        <w:proofErr w:type="spellEnd"/>
                        <w:proofErr w:type="gramEnd"/>
                        <w:r>
                          <w:rPr>
                            <w:rFonts w:ascii="Calibri" w:eastAsia="Times New Roman" w:hAnsi="Calibri"/>
                            <w:sz w:val="22"/>
                            <w:szCs w:val="22"/>
                          </w:rPr>
                          <w:t xml:space="preserve"> to 0.97 </w:t>
                        </w:r>
                        <w:proofErr w:type="spellStart"/>
                        <w:r>
                          <w:rPr>
                            <w:rFonts w:ascii="Calibri" w:eastAsia="Times New Roman" w:hAnsi="Calibri"/>
                            <w:sz w:val="22"/>
                            <w:szCs w:val="22"/>
                          </w:rPr>
                          <w:t>pu</w:t>
                        </w:r>
                        <w:proofErr w:type="spellEnd"/>
                        <w:r>
                          <w:rPr>
                            <w:rFonts w:ascii="Calibri" w:eastAsia="Times New Roman" w:hAnsi="Calibri"/>
                            <w:sz w:val="22"/>
                            <w:szCs w:val="22"/>
                          </w:rPr>
                          <w:t>, the plant’s AVR increased the reactive output to maximum, near 0.95 power factor lagging at the POI.  This response is considered acceptable.</w:t>
                        </w:r>
                      </w:p>
                    </w:txbxContent>
                  </v:textbox>
                </v:shape>
                <v:shape id="Text Box 2" o:spid="_x0000_s1092" type="#_x0000_t202" style="position:absolute;left:2356;top:159;width:35281;height:2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7OMQA&#10;AADcAAAADwAAAGRycy9kb3ducmV2LnhtbERPTUsDMRC9C/6HMEJvNtvS2nVtWlQQeqliq56nm3Gz&#10;mEyWJG63/fVGELzN433Ocj04K3oKsfWsYDIuQBDXXrfcKHjbP12XIGJC1mg9k4ITRVivLi+WWGl/&#10;5Ffqd6kROYRjhQpMSl0lZawNOYxj3xFn7tMHhynD0Egd8JjDnZXToriRDlvODQY7ejRUf+2+nYKy&#10;P5hD+bA5LyYvz2H28b5trb1VanQ13N+BSDSkf/Gfe6Pz/Okc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R+zjEAAAA3AAAAA8AAAAAAAAAAAAAAAAAmAIAAGRycy9k&#10;b3ducmV2LnhtbFBLBQYAAAAABAAEAPUAAACJAwAAAAA=&#10;" fillcolor="#deeaf6 [660]" stroked="f">
                  <v:textbox inset=".72pt,1.44pt,.72pt,1.44pt">
                    <w:txbxContent>
                      <w:p w14:paraId="2D3FE445" w14:textId="6F3A5EE3" w:rsidR="00DE257B" w:rsidRDefault="00DE257B" w:rsidP="00232164">
                        <w:pPr>
                          <w:pStyle w:val="NormalWeb"/>
                          <w:spacing w:before="0" w:beforeAutospacing="0" w:after="0" w:afterAutospacing="0"/>
                          <w:jc w:val="center"/>
                        </w:pPr>
                        <w:r>
                          <w:rPr>
                            <w:rFonts w:ascii="Arial" w:eastAsia="SimSun" w:hAnsi="Arial" w:cs="Arial"/>
                          </w:rPr>
                          <w:t>Acceptable Response:  Small Voltage Step Down</w:t>
                        </w:r>
                      </w:p>
                    </w:txbxContent>
                  </v:textbox>
                </v:shape>
                <v:shape id="Text Box 2" o:spid="_x0000_s1093" type="#_x0000_t202" style="position:absolute;left:17559;top:15813;width:9499;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fSEcIA&#10;AADcAAAADwAAAGRycy9kb3ducmV2LnhtbERPTYvCMBC9L/gfwgh7W1N3cZFqFBEUL3uw9aC3sRmb&#10;YjPpNlG7/nojCHubx/uc6byztbhS6yvHCoaDBARx4XTFpYJdvvoYg/ABWWPtmBT8kYf5rPc2xVS7&#10;G2/pmoVSxBD2KSowITSplL4wZNEPXEMcuZNrLYYI21LqFm8x3NbyM0m+pcWKY4PBhpaGinN2sQpW&#10;vz9mdM90h/fD/li5wzrPaa3Ue79bTEAE6sK/+OXe6Dh/9AXPZ+IF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V9IRwgAAANwAAAAPAAAAAAAAAAAAAAAAAJgCAABkcnMvZG93&#10;bnJldi54bWxQSwUGAAAAAAQABAD1AAAAhwMAAAAA&#10;" stroked="f">
                  <v:textbox inset=".72pt,1.44pt,.72pt,1.44pt">
                    <w:txbxContent>
                      <w:p w14:paraId="0E580546" w14:textId="77777777" w:rsidR="00DE257B" w:rsidRDefault="00DE257B" w:rsidP="00797D3D">
                        <w:pPr>
                          <w:pStyle w:val="NormalWeb"/>
                          <w:spacing w:before="0" w:beforeAutospacing="0" w:after="0" w:afterAutospacing="0"/>
                        </w:pPr>
                        <w:r>
                          <w:rPr>
                            <w:rFonts w:ascii="Arial" w:eastAsia="SimSun" w:hAnsi="Arial" w:cs="Arial"/>
                            <w:color w:val="548235"/>
                            <w:sz w:val="16"/>
                            <w:szCs w:val="16"/>
                          </w:rPr>
                          <w:t>-- Real Power</w:t>
                        </w:r>
                      </w:p>
                      <w:p w14:paraId="61CEFBD6" w14:textId="77777777" w:rsidR="00DE257B" w:rsidRDefault="00DE257B" w:rsidP="00797D3D">
                        <w:pPr>
                          <w:pStyle w:val="NormalWeb"/>
                          <w:spacing w:before="0" w:beforeAutospacing="0" w:after="0" w:afterAutospacing="0"/>
                        </w:pPr>
                        <w:r>
                          <w:rPr>
                            <w:rFonts w:ascii="Arial" w:eastAsia="SimSun" w:hAnsi="Arial" w:cs="Arial"/>
                            <w:color w:val="FF0000"/>
                            <w:sz w:val="16"/>
                            <w:szCs w:val="16"/>
                          </w:rPr>
                          <w:t>-- Reactive Power</w:t>
                        </w:r>
                      </w:p>
                      <w:p w14:paraId="5CA01D6D" w14:textId="77777777" w:rsidR="00DE257B" w:rsidRDefault="00DE257B" w:rsidP="00797D3D">
                        <w:pPr>
                          <w:pStyle w:val="NormalWeb"/>
                          <w:spacing w:before="0" w:beforeAutospacing="0" w:after="0" w:afterAutospacing="0"/>
                        </w:pPr>
                        <w:r>
                          <w:rPr>
                            <w:rFonts w:ascii="Arial" w:eastAsia="SimSun" w:hAnsi="Arial" w:cs="Arial"/>
                            <w:sz w:val="16"/>
                            <w:szCs w:val="16"/>
                          </w:rPr>
                          <w:t>-- Voltage</w:t>
                        </w:r>
                      </w:p>
                      <w:p w14:paraId="0595D2E4" w14:textId="77777777" w:rsidR="00DE257B" w:rsidRDefault="00DE257B" w:rsidP="00797D3D">
                        <w:pPr>
                          <w:pStyle w:val="NormalWeb"/>
                          <w:spacing w:before="0" w:beforeAutospacing="0" w:after="0" w:afterAutospacing="0"/>
                        </w:pPr>
                        <w:r>
                          <w:rPr>
                            <w:rFonts w:ascii="Arial" w:eastAsia="SimSun" w:hAnsi="Arial" w:cs="Arial"/>
                            <w:sz w:val="16"/>
                            <w:szCs w:val="16"/>
                          </w:rPr>
                          <w:t> </w:t>
                        </w:r>
                      </w:p>
                      <w:p w14:paraId="5FC824B5" w14:textId="77777777" w:rsidR="00DE257B" w:rsidRDefault="00DE257B" w:rsidP="00797D3D">
                        <w:pPr>
                          <w:pStyle w:val="NormalWeb"/>
                          <w:spacing w:before="0" w:beforeAutospacing="0" w:after="0" w:afterAutospacing="0"/>
                        </w:pPr>
                        <w:proofErr w:type="spellStart"/>
                        <w:proofErr w:type="gramStart"/>
                        <w:r>
                          <w:rPr>
                            <w:rFonts w:ascii="Arial" w:eastAsia="SimSun" w:hAnsi="Arial" w:cs="Arial"/>
                            <w:sz w:val="16"/>
                            <w:szCs w:val="16"/>
                          </w:rPr>
                          <w:t>ower</w:t>
                        </w:r>
                        <w:proofErr w:type="spellEnd"/>
                        <w:proofErr w:type="gramEnd"/>
                      </w:p>
                    </w:txbxContent>
                  </v:textbox>
                </v:shape>
                <w10:anchorlock/>
              </v:group>
            </w:pict>
          </mc:Fallback>
        </mc:AlternateContent>
      </w:r>
    </w:p>
    <w:p w14:paraId="3AB2DE3D" w14:textId="77777777" w:rsidR="00232164" w:rsidRDefault="00232164" w:rsidP="00B73F39">
      <w:pPr>
        <w:pStyle w:val="BodyTextIndent"/>
        <w:spacing w:after="120"/>
        <w:rPr>
          <w:b w:val="0"/>
        </w:rPr>
      </w:pPr>
    </w:p>
    <w:p w14:paraId="2223525E" w14:textId="0409D413" w:rsidR="000C4B1B" w:rsidRDefault="00232164" w:rsidP="00B73F39">
      <w:pPr>
        <w:pStyle w:val="BodyTextIndent"/>
        <w:spacing w:after="120"/>
        <w:rPr>
          <w:b w:val="0"/>
        </w:rPr>
      </w:pPr>
      <w:r>
        <w:rPr>
          <w:b w:val="0"/>
          <w:noProof/>
        </w:rPr>
        <w:lastRenderedPageBreak/>
        <mc:AlternateContent>
          <mc:Choice Requires="wpc">
            <w:drawing>
              <wp:inline distT="0" distB="0" distL="0" distR="0" wp14:anchorId="0819A1FD" wp14:editId="2DE7B4F1">
                <wp:extent cx="5486400" cy="2941154"/>
                <wp:effectExtent l="0" t="0" r="0" b="0"/>
                <wp:docPr id="34"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7" name="Picture 127"/>
                          <pic:cNvPicPr/>
                        </pic:nvPicPr>
                        <pic:blipFill>
                          <a:blip r:embed="rId17">
                            <a:extLst>
                              <a:ext uri="{28A0092B-C50C-407E-A947-70E740481C1C}">
                                <a14:useLocalDpi xmlns:a14="http://schemas.microsoft.com/office/drawing/2010/main" val="0"/>
                              </a:ext>
                            </a:extLst>
                          </a:blip>
                          <a:srcRect/>
                          <a:stretch>
                            <a:fillRect/>
                          </a:stretch>
                        </pic:blipFill>
                        <pic:spPr bwMode="auto">
                          <a:xfrm>
                            <a:off x="0" y="129441"/>
                            <a:ext cx="3916045" cy="2188845"/>
                          </a:xfrm>
                          <a:prstGeom prst="rect">
                            <a:avLst/>
                          </a:prstGeom>
                          <a:noFill/>
                        </pic:spPr>
                      </pic:pic>
                      <wps:wsp>
                        <wps:cNvPr id="128" name="Text Box 2"/>
                        <wps:cNvSpPr txBox="1">
                          <a:spLocks noChangeArrowheads="1"/>
                        </wps:cNvSpPr>
                        <wps:spPr bwMode="auto">
                          <a:xfrm>
                            <a:off x="154120" y="15904"/>
                            <a:ext cx="3528060" cy="277254"/>
                          </a:xfrm>
                          <a:prstGeom prst="rect">
                            <a:avLst/>
                          </a:prstGeom>
                          <a:solidFill>
                            <a:schemeClr val="accent1">
                              <a:lumMod val="20000"/>
                              <a:lumOff val="80000"/>
                            </a:schemeClr>
                          </a:solidFill>
                          <a:ln w="9525">
                            <a:noFill/>
                            <a:miter lim="800000"/>
                            <a:headEnd/>
                            <a:tailEnd/>
                          </a:ln>
                        </wps:spPr>
                        <wps:txbx>
                          <w:txbxContent>
                            <w:p w14:paraId="2689F8C9" w14:textId="3CAFADFF" w:rsidR="00DE257B" w:rsidRDefault="00DE257B" w:rsidP="00232164">
                              <w:pPr>
                                <w:pStyle w:val="NormalWeb"/>
                                <w:spacing w:before="0" w:beforeAutospacing="0" w:after="0" w:afterAutospacing="0"/>
                                <w:jc w:val="center"/>
                              </w:pPr>
                              <w:r>
                                <w:rPr>
                                  <w:rFonts w:ascii="Arial" w:eastAsia="SimSun" w:hAnsi="Arial" w:cs="Arial"/>
                                </w:rPr>
                                <w:t>Acceptable Response:  Small Voltage Step Up</w:t>
                              </w:r>
                            </w:p>
                          </w:txbxContent>
                        </wps:txbx>
                        <wps:bodyPr rot="0" vert="horz" wrap="square" lIns="9144" tIns="18288" rIns="9144" bIns="18288" anchor="t" anchorCtr="0">
                          <a:noAutofit/>
                        </wps:bodyPr>
                      </wps:wsp>
                      <wps:wsp>
                        <wps:cNvPr id="129" name="Text Box 2"/>
                        <wps:cNvSpPr txBox="1">
                          <a:spLocks noChangeArrowheads="1"/>
                        </wps:cNvSpPr>
                        <wps:spPr bwMode="auto">
                          <a:xfrm>
                            <a:off x="264" y="2344165"/>
                            <a:ext cx="5477510" cy="587375"/>
                          </a:xfrm>
                          <a:prstGeom prst="rect">
                            <a:avLst/>
                          </a:prstGeom>
                          <a:solidFill>
                            <a:srgbClr val="FFFFFF"/>
                          </a:solidFill>
                          <a:ln w="9525">
                            <a:noFill/>
                            <a:miter lim="800000"/>
                            <a:headEnd/>
                            <a:tailEnd/>
                          </a:ln>
                        </wps:spPr>
                        <wps:txbx>
                          <w:txbxContent>
                            <w:p w14:paraId="4D7C103D" w14:textId="34A0AF60" w:rsidR="00DE257B" w:rsidRDefault="00DE257B" w:rsidP="00232164">
                              <w:pPr>
                                <w:pStyle w:val="NormalWeb"/>
                                <w:spacing w:before="0" w:beforeAutospacing="0" w:after="160" w:afterAutospacing="0" w:line="252" w:lineRule="auto"/>
                              </w:pPr>
                              <w:r>
                                <w:rPr>
                                  <w:rFonts w:ascii="Calibri" w:eastAsia="Times New Roman" w:hAnsi="Calibri"/>
                                  <w:sz w:val="22"/>
                                  <w:szCs w:val="22"/>
                                </w:rPr>
                                <w:t xml:space="preserve">In response to the POI voltage being stepped from 1 </w:t>
                              </w:r>
                              <w:proofErr w:type="spellStart"/>
                              <w:proofErr w:type="gramStart"/>
                              <w:r>
                                <w:rPr>
                                  <w:rFonts w:ascii="Calibri" w:eastAsia="Times New Roman" w:hAnsi="Calibri"/>
                                  <w:sz w:val="22"/>
                                  <w:szCs w:val="22"/>
                                </w:rPr>
                                <w:t>pu</w:t>
                              </w:r>
                              <w:proofErr w:type="spellEnd"/>
                              <w:proofErr w:type="gramEnd"/>
                              <w:r>
                                <w:rPr>
                                  <w:rFonts w:ascii="Calibri" w:eastAsia="Times New Roman" w:hAnsi="Calibri"/>
                                  <w:sz w:val="22"/>
                                  <w:szCs w:val="22"/>
                                </w:rPr>
                                <w:t xml:space="preserve"> to 1.03 </w:t>
                              </w:r>
                              <w:proofErr w:type="spellStart"/>
                              <w:r>
                                <w:rPr>
                                  <w:rFonts w:ascii="Calibri" w:eastAsia="Times New Roman" w:hAnsi="Calibri"/>
                                  <w:sz w:val="22"/>
                                  <w:szCs w:val="22"/>
                                </w:rPr>
                                <w:t>pu</w:t>
                              </w:r>
                              <w:proofErr w:type="spellEnd"/>
                              <w:r>
                                <w:rPr>
                                  <w:rFonts w:ascii="Calibri" w:eastAsia="Times New Roman" w:hAnsi="Calibri"/>
                                  <w:sz w:val="22"/>
                                  <w:szCs w:val="22"/>
                                </w:rPr>
                                <w:t>, the plant’s AVR decreased the reactive output to minimum, near 0.95 power factor leading at the POI.  This response is considered acceptable.</w:t>
                              </w:r>
                            </w:p>
                          </w:txbxContent>
                        </wps:txbx>
                        <wps:bodyPr rot="0" vert="horz" wrap="square" lIns="9144" tIns="0" rIns="9144" bIns="18288" anchor="t" anchorCtr="0">
                          <a:noAutofit/>
                        </wps:bodyPr>
                      </wps:wsp>
                      <wps:wsp>
                        <wps:cNvPr id="152" name="Text Box 2"/>
                        <wps:cNvSpPr txBox="1">
                          <a:spLocks noChangeArrowheads="1"/>
                        </wps:cNvSpPr>
                        <wps:spPr bwMode="auto">
                          <a:xfrm>
                            <a:off x="2578144" y="1483789"/>
                            <a:ext cx="949960" cy="397510"/>
                          </a:xfrm>
                          <a:prstGeom prst="rect">
                            <a:avLst/>
                          </a:prstGeom>
                          <a:solidFill>
                            <a:srgbClr val="FFFFFF"/>
                          </a:solidFill>
                          <a:ln w="9525">
                            <a:noFill/>
                            <a:miter lim="800000"/>
                            <a:headEnd/>
                            <a:tailEnd/>
                          </a:ln>
                        </wps:spPr>
                        <wps:txbx>
                          <w:txbxContent>
                            <w:p w14:paraId="69BDE847" w14:textId="77777777" w:rsidR="00DE257B" w:rsidRDefault="00DE257B" w:rsidP="00797D3D">
                              <w:pPr>
                                <w:pStyle w:val="NormalWeb"/>
                                <w:spacing w:before="0" w:beforeAutospacing="0" w:after="0" w:afterAutospacing="0"/>
                              </w:pPr>
                              <w:r>
                                <w:rPr>
                                  <w:rFonts w:ascii="Arial" w:eastAsia="SimSun" w:hAnsi="Arial" w:cs="Arial"/>
                                  <w:color w:val="548235"/>
                                  <w:sz w:val="16"/>
                                  <w:szCs w:val="16"/>
                                </w:rPr>
                                <w:t>-- Real Power</w:t>
                              </w:r>
                            </w:p>
                            <w:p w14:paraId="3584DBD0" w14:textId="77777777" w:rsidR="00DE257B" w:rsidRDefault="00DE257B" w:rsidP="00797D3D">
                              <w:pPr>
                                <w:pStyle w:val="NormalWeb"/>
                                <w:spacing w:before="0" w:beforeAutospacing="0" w:after="0" w:afterAutospacing="0"/>
                              </w:pPr>
                              <w:r>
                                <w:rPr>
                                  <w:rFonts w:ascii="Arial" w:eastAsia="SimSun" w:hAnsi="Arial" w:cs="Arial"/>
                                  <w:color w:val="FF0000"/>
                                  <w:sz w:val="16"/>
                                  <w:szCs w:val="16"/>
                                </w:rPr>
                                <w:t>-- Reactive Power</w:t>
                              </w:r>
                            </w:p>
                            <w:p w14:paraId="44F1833E" w14:textId="77777777" w:rsidR="00DE257B" w:rsidRDefault="00DE257B" w:rsidP="00797D3D">
                              <w:pPr>
                                <w:pStyle w:val="NormalWeb"/>
                                <w:spacing w:before="0" w:beforeAutospacing="0" w:after="0" w:afterAutospacing="0"/>
                              </w:pPr>
                              <w:r>
                                <w:rPr>
                                  <w:rFonts w:ascii="Arial" w:eastAsia="SimSun" w:hAnsi="Arial" w:cs="Arial"/>
                                  <w:sz w:val="16"/>
                                  <w:szCs w:val="16"/>
                                </w:rPr>
                                <w:t>-- Voltage</w:t>
                              </w:r>
                            </w:p>
                            <w:p w14:paraId="0044C2B6" w14:textId="77777777" w:rsidR="00DE257B" w:rsidRDefault="00DE257B" w:rsidP="00797D3D">
                              <w:pPr>
                                <w:pStyle w:val="NormalWeb"/>
                                <w:spacing w:before="0" w:beforeAutospacing="0" w:after="0" w:afterAutospacing="0"/>
                              </w:pPr>
                              <w:r>
                                <w:rPr>
                                  <w:rFonts w:ascii="Arial" w:eastAsia="SimSun" w:hAnsi="Arial" w:cs="Arial"/>
                                  <w:sz w:val="16"/>
                                  <w:szCs w:val="16"/>
                                </w:rPr>
                                <w:t> </w:t>
                              </w:r>
                            </w:p>
                            <w:p w14:paraId="68EE63C8" w14:textId="77777777" w:rsidR="00DE257B" w:rsidRDefault="00DE257B" w:rsidP="00797D3D">
                              <w:pPr>
                                <w:pStyle w:val="NormalWeb"/>
                                <w:spacing w:before="0" w:beforeAutospacing="0" w:after="0" w:afterAutospacing="0"/>
                              </w:pPr>
                              <w:proofErr w:type="spellStart"/>
                              <w:proofErr w:type="gramStart"/>
                              <w:r>
                                <w:rPr>
                                  <w:rFonts w:ascii="Arial" w:eastAsia="SimSun" w:hAnsi="Arial" w:cs="Arial"/>
                                  <w:sz w:val="16"/>
                                  <w:szCs w:val="16"/>
                                </w:rPr>
                                <w:t>ower</w:t>
                              </w:r>
                              <w:proofErr w:type="spellEnd"/>
                              <w:proofErr w:type="gramEnd"/>
                            </w:p>
                          </w:txbxContent>
                        </wps:txbx>
                        <wps:bodyPr rot="0" vert="horz" wrap="square" lIns="9144" tIns="18288" rIns="9144" bIns="18288" anchor="t" anchorCtr="0">
                          <a:noAutofit/>
                        </wps:bodyPr>
                      </wps:wsp>
                    </wpc:wpc>
                  </a:graphicData>
                </a:graphic>
              </wp:inline>
            </w:drawing>
          </mc:Choice>
          <mc:Fallback>
            <w:pict>
              <v:group w14:anchorId="0819A1FD" id="Canvas 34" o:spid="_x0000_s1094" editas="canvas" style="width:6in;height:231.6pt;mso-position-horizontal-relative:char;mso-position-vertical-relative:line" coordsize="54864,2940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">
                <v:shape id="_x0000_s1095" type="#_x0000_t75" style="position:absolute;width:54864;height:29406;visibility:visible;mso-wrap-style:square">
                  <v:fill o:detectmouseclick="t"/>
                  <v:path o:connecttype="none"/>
                </v:shape>
                <v:shape id="Picture 127" o:spid="_x0000_s1096" type="#_x0000_t75" style="position:absolute;top:1294;width:39160;height:2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l2KbCAAAA3AAAAA8AAABkcnMvZG93bnJldi54bWxET01rAjEQvRf8D2EEb5qtom23RikFUYRS&#10;qr30Nmymu9tuJksy6uqvbwSht3m8z5kvO9eoI4VYezZwP8pAERfe1lwa+Nyvho+goiBbbDyTgTNF&#10;WC56d3PMrT/xBx13UqoUwjFHA5VIm2sdi4ocxpFviRP37YNDSTCU2gY8pXDX6HGWzbTDmlNDhS29&#10;VlT87g7OQInvYSqXn3V4mvjma+/eaJuJMYN+9/IMSqiTf/HNvbFp/vgBrs+kC/T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5dimwgAAANwAAAAPAAAAAAAAAAAAAAAAAJ8C&#10;AABkcnMvZG93bnJldi54bWxQSwUGAAAAAAQABAD3AAAAjgMAAAAA&#10;">
                  <v:imagedata r:id="rId18" o:title=""/>
                </v:shape>
                <v:shape id="Text Box 2" o:spid="_x0000_s1097" type="#_x0000_t202" style="position:absolute;left:1541;top:159;width:35280;height:2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UpsUA&#10;AADcAAAADwAAAGRycy9kb3ducmV2LnhtbESPQU/DMAyF70j8h8hI3Fi6CUFXlk2AhLQLIAbj7DWm&#10;qUicKgld4dfjAxI3W+/5vc+rzRS8GinlPrKB+awCRdxG23Nn4O314aIGlQuyRR+ZDHxThs369GSF&#10;jY1HfqFxVzolIZwbNOBKGRqtc+soYJ7FgVi0j5gCFllTp23Co4QHrxdVdaUD9iwNDge6d9R+7r6C&#10;gXo8uEN9t/25nj8/pcv3/WPv/dKY87Pp9gZUoan8m/+ut1bwF0Ir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FSmxQAAANwAAAAPAAAAAAAAAAAAAAAAAJgCAABkcnMv&#10;ZG93bnJldi54bWxQSwUGAAAAAAQABAD1AAAAigMAAAAA&#10;" fillcolor="#deeaf6 [660]" stroked="f">
                  <v:textbox inset=".72pt,1.44pt,.72pt,1.44pt">
                    <w:txbxContent>
                      <w:p w14:paraId="2689F8C9" w14:textId="3CAFADFF" w:rsidR="00DE257B" w:rsidRDefault="00DE257B" w:rsidP="00232164">
                        <w:pPr>
                          <w:pStyle w:val="NormalWeb"/>
                          <w:spacing w:before="0" w:beforeAutospacing="0" w:after="0" w:afterAutospacing="0"/>
                          <w:jc w:val="center"/>
                        </w:pPr>
                        <w:r>
                          <w:rPr>
                            <w:rFonts w:ascii="Arial" w:eastAsia="SimSun" w:hAnsi="Arial" w:cs="Arial"/>
                          </w:rPr>
                          <w:t>Acceptable Response:  Small Voltage Step Up</w:t>
                        </w:r>
                      </w:p>
                    </w:txbxContent>
                  </v:textbox>
                </v:shape>
                <v:shape id="Text Box 2" o:spid="_x0000_s1098" type="#_x0000_t202" style="position:absolute;left:2;top:23441;width:54775;height:5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KF5r8A&#10;AADcAAAADwAAAGRycy9kb3ducmV2LnhtbERP3WrCMBS+F/YO4Qx2Z5P1QrQaRQXBy1l9gENz1pQ1&#10;JyXJ2vr2y2Cwu/Px/Z7dYXa9GCnEzrOG90KBIG686bjV8LhflmsQMSEb7D2ThidFOOxfFjusjJ/4&#10;RmOdWpFDOFaowaY0VFLGxpLDWPiBOHOfPjhMGYZWmoBTDne9LJVaSYcd5waLA50tNV/1t9NQ4228&#10;zFa1H+V1vfIqpJObNlq/vc7HLYhEc/oX/7mvJs8vN/D7TL5A7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4oXmvwAAANwAAAAPAAAAAAAAAAAAAAAAAJgCAABkcnMvZG93bnJl&#10;di54bWxQSwUGAAAAAAQABAD1AAAAhAMAAAAA&#10;" stroked="f">
                  <v:textbox inset=".72pt,0,.72pt,1.44pt">
                    <w:txbxContent>
                      <w:p w14:paraId="4D7C103D" w14:textId="34A0AF60" w:rsidR="00DE257B" w:rsidRDefault="00DE257B" w:rsidP="00232164">
                        <w:pPr>
                          <w:pStyle w:val="NormalWeb"/>
                          <w:spacing w:before="0" w:beforeAutospacing="0" w:after="160" w:afterAutospacing="0" w:line="252" w:lineRule="auto"/>
                        </w:pPr>
                        <w:r>
                          <w:rPr>
                            <w:rFonts w:ascii="Calibri" w:eastAsia="Times New Roman" w:hAnsi="Calibri"/>
                            <w:sz w:val="22"/>
                            <w:szCs w:val="22"/>
                          </w:rPr>
                          <w:t xml:space="preserve">In response to the POI voltage being stepped from 1 </w:t>
                        </w:r>
                        <w:proofErr w:type="spellStart"/>
                        <w:proofErr w:type="gramStart"/>
                        <w:r>
                          <w:rPr>
                            <w:rFonts w:ascii="Calibri" w:eastAsia="Times New Roman" w:hAnsi="Calibri"/>
                            <w:sz w:val="22"/>
                            <w:szCs w:val="22"/>
                          </w:rPr>
                          <w:t>pu</w:t>
                        </w:r>
                        <w:proofErr w:type="spellEnd"/>
                        <w:proofErr w:type="gramEnd"/>
                        <w:r>
                          <w:rPr>
                            <w:rFonts w:ascii="Calibri" w:eastAsia="Times New Roman" w:hAnsi="Calibri"/>
                            <w:sz w:val="22"/>
                            <w:szCs w:val="22"/>
                          </w:rPr>
                          <w:t xml:space="preserve"> to 1.03 </w:t>
                        </w:r>
                        <w:proofErr w:type="spellStart"/>
                        <w:r>
                          <w:rPr>
                            <w:rFonts w:ascii="Calibri" w:eastAsia="Times New Roman" w:hAnsi="Calibri"/>
                            <w:sz w:val="22"/>
                            <w:szCs w:val="22"/>
                          </w:rPr>
                          <w:t>pu</w:t>
                        </w:r>
                        <w:proofErr w:type="spellEnd"/>
                        <w:r>
                          <w:rPr>
                            <w:rFonts w:ascii="Calibri" w:eastAsia="Times New Roman" w:hAnsi="Calibri"/>
                            <w:sz w:val="22"/>
                            <w:szCs w:val="22"/>
                          </w:rPr>
                          <w:t>, the plant’s AVR decreased the reactive output to minimum, near 0.95 power factor leading at the POI.  This response is considered acceptable.</w:t>
                        </w:r>
                      </w:p>
                    </w:txbxContent>
                  </v:textbox>
                </v:shape>
                <v:shape id="Text Box 2" o:spid="_x0000_s1099" type="#_x0000_t202" style="position:absolute;left:25781;top:14837;width:9500;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t3isMA&#10;AADcAAAADwAAAGRycy9kb3ducmV2LnhtbERPTWvCQBC9C/0PyxR6002FiKSuIgWllx6aeKi3aXaa&#10;DWZn0+w2SfPru4LgbR7vcza70Taip87XjhU8LxIQxKXTNVcKTsVhvgbhA7LGxjEp+CMPu+3DbIOZ&#10;dgN/UJ+HSsQQ9hkqMCG0mZS+NGTRL1xLHLlv11kMEXaV1B0OMdw2cpkkK2mx5thgsKVXQ+Ul/7UK&#10;Dj/vJp1yPeJ0/vyq3flYFHRU6ulx3L+ACDSGu/jmftNxfrqE6zPxAr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t3isMAAADcAAAADwAAAAAAAAAAAAAAAACYAgAAZHJzL2Rv&#10;d25yZXYueG1sUEsFBgAAAAAEAAQA9QAAAIgDAAAAAA==&#10;" stroked="f">
                  <v:textbox inset=".72pt,1.44pt,.72pt,1.44pt">
                    <w:txbxContent>
                      <w:p w14:paraId="69BDE847" w14:textId="77777777" w:rsidR="00DE257B" w:rsidRDefault="00DE257B" w:rsidP="00797D3D">
                        <w:pPr>
                          <w:pStyle w:val="NormalWeb"/>
                          <w:spacing w:before="0" w:beforeAutospacing="0" w:after="0" w:afterAutospacing="0"/>
                        </w:pPr>
                        <w:r>
                          <w:rPr>
                            <w:rFonts w:ascii="Arial" w:eastAsia="SimSun" w:hAnsi="Arial" w:cs="Arial"/>
                            <w:color w:val="548235"/>
                            <w:sz w:val="16"/>
                            <w:szCs w:val="16"/>
                          </w:rPr>
                          <w:t>-- Real Power</w:t>
                        </w:r>
                      </w:p>
                      <w:p w14:paraId="3584DBD0" w14:textId="77777777" w:rsidR="00DE257B" w:rsidRDefault="00DE257B" w:rsidP="00797D3D">
                        <w:pPr>
                          <w:pStyle w:val="NormalWeb"/>
                          <w:spacing w:before="0" w:beforeAutospacing="0" w:after="0" w:afterAutospacing="0"/>
                        </w:pPr>
                        <w:r>
                          <w:rPr>
                            <w:rFonts w:ascii="Arial" w:eastAsia="SimSun" w:hAnsi="Arial" w:cs="Arial"/>
                            <w:color w:val="FF0000"/>
                            <w:sz w:val="16"/>
                            <w:szCs w:val="16"/>
                          </w:rPr>
                          <w:t>-- Reactive Power</w:t>
                        </w:r>
                      </w:p>
                      <w:p w14:paraId="44F1833E" w14:textId="77777777" w:rsidR="00DE257B" w:rsidRDefault="00DE257B" w:rsidP="00797D3D">
                        <w:pPr>
                          <w:pStyle w:val="NormalWeb"/>
                          <w:spacing w:before="0" w:beforeAutospacing="0" w:after="0" w:afterAutospacing="0"/>
                        </w:pPr>
                        <w:r>
                          <w:rPr>
                            <w:rFonts w:ascii="Arial" w:eastAsia="SimSun" w:hAnsi="Arial" w:cs="Arial"/>
                            <w:sz w:val="16"/>
                            <w:szCs w:val="16"/>
                          </w:rPr>
                          <w:t>-- Voltage</w:t>
                        </w:r>
                      </w:p>
                      <w:p w14:paraId="0044C2B6" w14:textId="77777777" w:rsidR="00DE257B" w:rsidRDefault="00DE257B" w:rsidP="00797D3D">
                        <w:pPr>
                          <w:pStyle w:val="NormalWeb"/>
                          <w:spacing w:before="0" w:beforeAutospacing="0" w:after="0" w:afterAutospacing="0"/>
                        </w:pPr>
                        <w:r>
                          <w:rPr>
                            <w:rFonts w:ascii="Arial" w:eastAsia="SimSun" w:hAnsi="Arial" w:cs="Arial"/>
                            <w:sz w:val="16"/>
                            <w:szCs w:val="16"/>
                          </w:rPr>
                          <w:t> </w:t>
                        </w:r>
                      </w:p>
                      <w:p w14:paraId="68EE63C8" w14:textId="77777777" w:rsidR="00DE257B" w:rsidRDefault="00DE257B" w:rsidP="00797D3D">
                        <w:pPr>
                          <w:pStyle w:val="NormalWeb"/>
                          <w:spacing w:before="0" w:beforeAutospacing="0" w:after="0" w:afterAutospacing="0"/>
                        </w:pPr>
                        <w:proofErr w:type="spellStart"/>
                        <w:proofErr w:type="gramStart"/>
                        <w:r>
                          <w:rPr>
                            <w:rFonts w:ascii="Arial" w:eastAsia="SimSun" w:hAnsi="Arial" w:cs="Arial"/>
                            <w:sz w:val="16"/>
                            <w:szCs w:val="16"/>
                          </w:rPr>
                          <w:t>ower</w:t>
                        </w:r>
                        <w:proofErr w:type="spellEnd"/>
                        <w:proofErr w:type="gramEnd"/>
                      </w:p>
                    </w:txbxContent>
                  </v:textbox>
                </v:shape>
                <w10:anchorlock/>
              </v:group>
            </w:pict>
          </mc:Fallback>
        </mc:AlternateContent>
      </w:r>
    </w:p>
    <w:p w14:paraId="3B4F2CF0" w14:textId="03AF8416" w:rsidR="005238AF" w:rsidDel="00370CF8" w:rsidRDefault="005238AF" w:rsidP="00B73F39">
      <w:pPr>
        <w:pStyle w:val="BodyTextIndent"/>
        <w:spacing w:after="120"/>
        <w:rPr>
          <w:del w:id="738" w:author="ERCOT" w:date="2019-08-25T21:23:00Z"/>
          <w:b w:val="0"/>
        </w:rPr>
      </w:pPr>
      <w:del w:id="739" w:author="ERCOT" w:date="2019-08-25T21:22:00Z">
        <w:r w:rsidDel="00370CF8">
          <w:rPr>
            <w:b w:val="0"/>
            <w:noProof/>
          </w:rPr>
          <mc:AlternateContent>
            <mc:Choice Requires="wpc">
              <w:drawing>
                <wp:inline distT="0" distB="0" distL="0" distR="0" wp14:anchorId="1BD0979D" wp14:editId="0A86F693">
                  <wp:extent cx="5486400" cy="2905124"/>
                  <wp:effectExtent l="0" t="0" r="0" b="0"/>
                  <wp:docPr id="39" name="Canvas 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1" name="Picture 141"/>
                            <pic:cNvPicPr/>
                          </pic:nvPicPr>
                          <pic:blipFill>
                            <a:blip r:embed="rId19">
                              <a:extLst>
                                <a:ext uri="{28A0092B-C50C-407E-A947-70E740481C1C}">
                                  <a14:useLocalDpi xmlns:a14="http://schemas.microsoft.com/office/drawing/2010/main" val="0"/>
                                </a:ext>
                              </a:extLst>
                            </a:blip>
                            <a:srcRect/>
                            <a:stretch>
                              <a:fillRect/>
                            </a:stretch>
                          </pic:blipFill>
                          <pic:spPr bwMode="auto">
                            <a:xfrm>
                              <a:off x="0" y="138013"/>
                              <a:ext cx="3873260" cy="2130734"/>
                            </a:xfrm>
                            <a:prstGeom prst="rect">
                              <a:avLst/>
                            </a:prstGeom>
                            <a:noFill/>
                          </pic:spPr>
                        </pic:pic>
                        <wps:wsp>
                          <wps:cNvPr id="142" name="Text Box 2"/>
                          <wps:cNvSpPr txBox="1">
                            <a:spLocks noChangeArrowheads="1"/>
                          </wps:cNvSpPr>
                          <wps:spPr bwMode="auto">
                            <a:xfrm>
                              <a:off x="67857" y="7472"/>
                              <a:ext cx="3684270" cy="257810"/>
                            </a:xfrm>
                            <a:prstGeom prst="rect">
                              <a:avLst/>
                            </a:prstGeom>
                            <a:solidFill>
                              <a:schemeClr val="accent1">
                                <a:lumMod val="20000"/>
                                <a:lumOff val="80000"/>
                              </a:schemeClr>
                            </a:solidFill>
                            <a:ln w="9525">
                              <a:noFill/>
                              <a:miter lim="800000"/>
                              <a:headEnd/>
                              <a:tailEnd/>
                            </a:ln>
                          </wps:spPr>
                          <wps:txbx>
                            <w:txbxContent>
                              <w:p w14:paraId="677BD9E9" w14:textId="77777777" w:rsidR="00DE257B" w:rsidRDefault="00DE257B" w:rsidP="005238AF">
                                <w:pPr>
                                  <w:pStyle w:val="NormalWeb"/>
                                  <w:spacing w:before="0" w:beforeAutospacing="0" w:after="0" w:afterAutospacing="0"/>
                                  <w:jc w:val="center"/>
                                </w:pPr>
                                <w:r>
                                  <w:rPr>
                                    <w:rFonts w:ascii="Arial" w:eastAsia="SimSun" w:hAnsi="Arial" w:cs="Arial"/>
                                  </w:rPr>
                                  <w:t>Acceptable Response:  Small Voltage Step Down</w:t>
                                </w:r>
                              </w:p>
                            </w:txbxContent>
                          </wps:txbx>
                          <wps:bodyPr rot="0" vert="horz" wrap="square" lIns="9144" tIns="18288" rIns="9144" bIns="18288" anchor="t" anchorCtr="0">
                            <a:noAutofit/>
                          </wps:bodyPr>
                        </wps:wsp>
                        <wps:wsp>
                          <wps:cNvPr id="143" name="Text Box 2"/>
                          <wps:cNvSpPr txBox="1">
                            <a:spLocks noChangeArrowheads="1"/>
                          </wps:cNvSpPr>
                          <wps:spPr bwMode="auto">
                            <a:xfrm>
                              <a:off x="8890" y="2292792"/>
                              <a:ext cx="5477510" cy="583758"/>
                            </a:xfrm>
                            <a:prstGeom prst="rect">
                              <a:avLst/>
                            </a:prstGeom>
                            <a:solidFill>
                              <a:srgbClr val="FFFFFF"/>
                            </a:solidFill>
                            <a:ln w="9525">
                              <a:noFill/>
                              <a:miter lim="800000"/>
                              <a:headEnd/>
                              <a:tailEnd/>
                            </a:ln>
                          </wps:spPr>
                          <wps:txbx>
                            <w:txbxContent>
                              <w:p w14:paraId="1563C0F9" w14:textId="7C80B643" w:rsidR="00DE257B" w:rsidRDefault="00DE257B" w:rsidP="005238AF">
                                <w:pPr>
                                  <w:pStyle w:val="NormalWeb"/>
                                  <w:spacing w:before="0" w:beforeAutospacing="0" w:after="160" w:afterAutospacing="0" w:line="252" w:lineRule="auto"/>
                                </w:pPr>
                                <w:r>
                                  <w:rPr>
                                    <w:rFonts w:ascii="Calibri" w:eastAsia="Times New Roman" w:hAnsi="Calibri"/>
                                    <w:sz w:val="22"/>
                                    <w:szCs w:val="22"/>
                                  </w:rPr>
                                  <w:t>Although this AVR is tuned significantly slower than the AVR in the earlier plots it is anticipated the generator would be able to regulate the POI voltage within tens of seconds, thus the response is considered acceptable.</w:t>
                                </w:r>
                              </w:p>
                            </w:txbxContent>
                          </wps:txbx>
                          <wps:bodyPr rot="0" vert="horz" wrap="square" lIns="9144" tIns="0" rIns="9144" bIns="18288" anchor="t" anchorCtr="0">
                            <a:noAutofit/>
                          </wps:bodyPr>
                        </wps:wsp>
                        <wps:wsp>
                          <wps:cNvPr id="151" name="Text Box 2"/>
                          <wps:cNvSpPr txBox="1">
                            <a:spLocks noChangeArrowheads="1"/>
                          </wps:cNvSpPr>
                          <wps:spPr bwMode="auto">
                            <a:xfrm>
                              <a:off x="516430" y="628574"/>
                              <a:ext cx="949960" cy="397510"/>
                            </a:xfrm>
                            <a:prstGeom prst="rect">
                              <a:avLst/>
                            </a:prstGeom>
                            <a:solidFill>
                              <a:srgbClr val="FFFFFF"/>
                            </a:solidFill>
                            <a:ln w="9525">
                              <a:noFill/>
                              <a:miter lim="800000"/>
                              <a:headEnd/>
                              <a:tailEnd/>
                            </a:ln>
                          </wps:spPr>
                          <wps:txbx>
                            <w:txbxContent>
                              <w:p w14:paraId="6791A913" w14:textId="77777777" w:rsidR="00DE257B" w:rsidRDefault="00DE257B" w:rsidP="00797D3D">
                                <w:pPr>
                                  <w:pStyle w:val="NormalWeb"/>
                                  <w:spacing w:before="0" w:beforeAutospacing="0" w:after="0" w:afterAutospacing="0"/>
                                </w:pPr>
                                <w:r>
                                  <w:rPr>
                                    <w:rFonts w:ascii="Arial" w:eastAsia="SimSun" w:hAnsi="Arial" w:cs="Arial"/>
                                    <w:color w:val="548235"/>
                                    <w:sz w:val="16"/>
                                    <w:szCs w:val="16"/>
                                  </w:rPr>
                                  <w:t>-- Real Power</w:t>
                                </w:r>
                              </w:p>
                              <w:p w14:paraId="5A1033EA" w14:textId="77777777" w:rsidR="00DE257B" w:rsidRDefault="00DE257B" w:rsidP="00797D3D">
                                <w:pPr>
                                  <w:pStyle w:val="NormalWeb"/>
                                  <w:spacing w:before="0" w:beforeAutospacing="0" w:after="0" w:afterAutospacing="0"/>
                                </w:pPr>
                                <w:r>
                                  <w:rPr>
                                    <w:rFonts w:ascii="Arial" w:eastAsia="SimSun" w:hAnsi="Arial" w:cs="Arial"/>
                                    <w:color w:val="FF0000"/>
                                    <w:sz w:val="16"/>
                                    <w:szCs w:val="16"/>
                                  </w:rPr>
                                  <w:t>-- Reactive Power</w:t>
                                </w:r>
                              </w:p>
                              <w:p w14:paraId="3AA47512" w14:textId="77777777" w:rsidR="00DE257B" w:rsidRDefault="00DE257B" w:rsidP="00797D3D">
                                <w:pPr>
                                  <w:pStyle w:val="NormalWeb"/>
                                  <w:spacing w:before="0" w:beforeAutospacing="0" w:after="0" w:afterAutospacing="0"/>
                                </w:pPr>
                                <w:r>
                                  <w:rPr>
                                    <w:rFonts w:ascii="Arial" w:eastAsia="SimSun" w:hAnsi="Arial" w:cs="Arial"/>
                                    <w:sz w:val="16"/>
                                    <w:szCs w:val="16"/>
                                  </w:rPr>
                                  <w:t>-- Voltage</w:t>
                                </w:r>
                              </w:p>
                              <w:p w14:paraId="522BFDF1" w14:textId="77777777" w:rsidR="00DE257B" w:rsidRDefault="00DE257B" w:rsidP="00797D3D">
                                <w:pPr>
                                  <w:pStyle w:val="NormalWeb"/>
                                  <w:spacing w:before="0" w:beforeAutospacing="0" w:after="0" w:afterAutospacing="0"/>
                                </w:pPr>
                                <w:r>
                                  <w:rPr>
                                    <w:rFonts w:ascii="Arial" w:eastAsia="SimSun" w:hAnsi="Arial" w:cs="Arial"/>
                                    <w:sz w:val="16"/>
                                    <w:szCs w:val="16"/>
                                  </w:rPr>
                                  <w:t> </w:t>
                                </w:r>
                              </w:p>
                              <w:p w14:paraId="7CB9EE8C" w14:textId="77777777" w:rsidR="00DE257B" w:rsidRDefault="00DE257B" w:rsidP="00797D3D">
                                <w:pPr>
                                  <w:pStyle w:val="NormalWeb"/>
                                  <w:spacing w:before="0" w:beforeAutospacing="0" w:after="0" w:afterAutospacing="0"/>
                                </w:pPr>
                                <w:proofErr w:type="spellStart"/>
                                <w:proofErr w:type="gramStart"/>
                                <w:r>
                                  <w:rPr>
                                    <w:rFonts w:ascii="Arial" w:eastAsia="SimSun" w:hAnsi="Arial" w:cs="Arial"/>
                                    <w:sz w:val="16"/>
                                    <w:szCs w:val="16"/>
                                  </w:rPr>
                                  <w:t>ower</w:t>
                                </w:r>
                                <w:proofErr w:type="spellEnd"/>
                                <w:proofErr w:type="gramEnd"/>
                              </w:p>
                            </w:txbxContent>
                          </wps:txbx>
                          <wps:bodyPr rot="0" vert="horz" wrap="square" lIns="9144" tIns="18288" rIns="9144" bIns="18288" anchor="t" anchorCtr="0">
                            <a:noAutofit/>
                          </wps:bodyPr>
                        </wps:wsp>
                      </wpc:wpc>
                    </a:graphicData>
                  </a:graphic>
                </wp:inline>
              </w:drawing>
            </mc:Choice>
            <mc:Fallback>
              <w:pict>
                <v:group w14:anchorId="1BD0979D" id="Canvas 39" o:spid="_x0000_s1100" editas="canvas" style="width:6in;height:228.75pt;mso-position-horizontal-relative:char;mso-position-vertical-relative:line" coordsize="54864,2904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">
                  <v:shape id="_x0000_s1101" type="#_x0000_t75" style="position:absolute;width:54864;height:29044;visibility:visible;mso-wrap-style:square">
                    <v:fill o:detectmouseclick="t"/>
                    <v:path o:connecttype="none"/>
                  </v:shape>
                  <v:shape id="Picture 141" o:spid="_x0000_s1102" type="#_x0000_t75" style="position:absolute;top:1380;width:38732;height:21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Tjm8AAAA3AAAAA8AAABkcnMvZG93bnJldi54bWxET0sKwjAQ3QveIYzgTlNFVGpTEUFx6Rdc&#10;Ds3YFptJaaLW2xtBcDeP951k2ZpKPKlxpWUFo2EEgjizuuRcwfm0GcxBOI+ssbJMCt7kYJl2OwnG&#10;2r74QM+jz0UIYRejgsL7OpbSZQUZdENbEwfuZhuDPsAml7rBVwg3lRxH0VQaLDk0FFjTuqDsfnwY&#10;BftpNOMZ5tdycx5vt9JcZLu7KNXvtasFCE+t/4t/7p0O8ycj+D4TLpDp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hP045vAAAANwAAAAPAAAAAAAAAAAAAAAAAJ8CAABkcnMv&#10;ZG93bnJldi54bWxQSwUGAAAAAAQABAD3AAAAiAMAAAAA&#10;">
                    <v:imagedata r:id="rId20" o:title=""/>
                  </v:shape>
                  <v:shape id="Text Box 2" o:spid="_x0000_s1103" type="#_x0000_t202" style="position:absolute;left:678;top:74;width:36843;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G7MMA&#10;AADcAAAADwAAAGRycy9kb3ducmV2LnhtbERPTUsDMRC9F/wPYQRvbbal6HbbtKgg9KLFanuebsbN&#10;YjJZkrhd/fWmIHibx/uc1WZwVvQUYutZwXRSgCCuvW65UfD+9jQuQcSErNF6JgXfFGGzvhqtsNL+&#10;zK/U71MjcgjHChWYlLpKylgbchgnviPO3IcPDlOGoZE64DmHOytnRXErHbacGwx29Gio/tx/OQVl&#10;fzKn8mH7czfdvYT58fDcWrtQ6uZ6uF+CSDSkf/Gfe6vz/PkMLs/k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eG7MMAAADcAAAADwAAAAAAAAAAAAAAAACYAgAAZHJzL2Rv&#10;d25yZXYueG1sUEsFBgAAAAAEAAQA9QAAAIgDAAAAAA==&#10;" fillcolor="#deeaf6 [660]" stroked="f">
                    <v:textbox inset=".72pt,1.44pt,.72pt,1.44pt">
                      <w:txbxContent>
                        <w:p w14:paraId="677BD9E9" w14:textId="77777777" w:rsidR="00DE257B" w:rsidRDefault="00DE257B" w:rsidP="005238AF">
                          <w:pPr>
                            <w:pStyle w:val="NormalWeb"/>
                            <w:spacing w:before="0" w:beforeAutospacing="0" w:after="0" w:afterAutospacing="0"/>
                            <w:jc w:val="center"/>
                          </w:pPr>
                          <w:r>
                            <w:rPr>
                              <w:rFonts w:ascii="Arial" w:eastAsia="SimSun" w:hAnsi="Arial" w:cs="Arial"/>
                            </w:rPr>
                            <w:t>Acceptable Response:  Small Voltage Step Down</w:t>
                          </w:r>
                        </w:p>
                      </w:txbxContent>
                    </v:textbox>
                  </v:shape>
                  <v:shape id="Text Box 2" o:spid="_x0000_s1104" type="#_x0000_t202" style="position:absolute;left:88;top:22927;width:54776;height:5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XrL8A&#10;AADcAAAADwAAAGRycy9kb3ducmV2LnhtbERPzWoCMRC+F3yHMAVvNakWsatRVBA86rYPMGymm8XN&#10;ZEni7vr2TUHobT6+39nsRteKnkJsPGt4nykQxJU3Ddcavr9ObysQMSEbbD2ThgdF2G0nLxssjB/4&#10;Sn2ZapFDOBaowabUFVLGypLDOPMdceZ+fHCYMgy1NAGHHO5aOVdqKR02nBssdnS0VN3Ku9NQ4rU/&#10;jVbVl/l5tfQqpIMbPrWevo77NYhEY/oXP91nk+d/LODvmXyB3P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1VesvwAAANwAAAAPAAAAAAAAAAAAAAAAAJgCAABkcnMvZG93bnJl&#10;di54bWxQSwUGAAAAAAQABAD1AAAAhAMAAAAA&#10;" stroked="f">
                    <v:textbox inset=".72pt,0,.72pt,1.44pt">
                      <w:txbxContent>
                        <w:p w14:paraId="1563C0F9" w14:textId="7C80B643" w:rsidR="00DE257B" w:rsidRDefault="00DE257B" w:rsidP="005238AF">
                          <w:pPr>
                            <w:pStyle w:val="NormalWeb"/>
                            <w:spacing w:before="0" w:beforeAutospacing="0" w:after="160" w:afterAutospacing="0" w:line="252" w:lineRule="auto"/>
                          </w:pPr>
                          <w:r>
                            <w:rPr>
                              <w:rFonts w:ascii="Calibri" w:eastAsia="Times New Roman" w:hAnsi="Calibri"/>
                              <w:sz w:val="22"/>
                              <w:szCs w:val="22"/>
                            </w:rPr>
                            <w:t>Although this AVR is tuned significantly slower than the AVR in the earlier plots it is anticipated the generator would be able to regulate the POI voltage within tens of seconds, thus the response is considered acceptable.</w:t>
                          </w:r>
                        </w:p>
                      </w:txbxContent>
                    </v:textbox>
                  </v:shape>
                  <v:shape id="Text Box 2" o:spid="_x0000_s1105" type="#_x0000_t202" style="position:absolute;left:5164;top:6285;width:9499;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p/cEA&#10;AADcAAAADwAAAGRycy9kb3ducmV2LnhtbERPTYvCMBC9L/gfwgje1tQFl6UaRQTFiwfbPehtbMam&#10;2Exqk9XqrzcLgrd5vM+Zzjtbiyu1vnKsYDRMQBAXTldcKvjNV58/IHxA1lg7JgV38jCf9T6mmGp3&#10;4x1ds1CKGMI+RQUmhCaV0heGLPqha4gjd3KtxRBhW0rd4i2G21p+Jcm3tFhxbDDY0NJQcc7+rILV&#10;ZWvGj0x3+Djsj5U7rPOc1koN+t1iAiJQF97il3uj4/zxCP6fiR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J6f3BAAAA3AAAAA8AAAAAAAAAAAAAAAAAmAIAAGRycy9kb3du&#10;cmV2LnhtbFBLBQYAAAAABAAEAPUAAACGAwAAAAA=&#10;" stroked="f">
                    <v:textbox inset=".72pt,1.44pt,.72pt,1.44pt">
                      <w:txbxContent>
                        <w:p w14:paraId="6791A913" w14:textId="77777777" w:rsidR="00DE257B" w:rsidRDefault="00DE257B" w:rsidP="00797D3D">
                          <w:pPr>
                            <w:pStyle w:val="NormalWeb"/>
                            <w:spacing w:before="0" w:beforeAutospacing="0" w:after="0" w:afterAutospacing="0"/>
                          </w:pPr>
                          <w:r>
                            <w:rPr>
                              <w:rFonts w:ascii="Arial" w:eastAsia="SimSun" w:hAnsi="Arial" w:cs="Arial"/>
                              <w:color w:val="548235"/>
                              <w:sz w:val="16"/>
                              <w:szCs w:val="16"/>
                            </w:rPr>
                            <w:t>-- Real Power</w:t>
                          </w:r>
                        </w:p>
                        <w:p w14:paraId="5A1033EA" w14:textId="77777777" w:rsidR="00DE257B" w:rsidRDefault="00DE257B" w:rsidP="00797D3D">
                          <w:pPr>
                            <w:pStyle w:val="NormalWeb"/>
                            <w:spacing w:before="0" w:beforeAutospacing="0" w:after="0" w:afterAutospacing="0"/>
                          </w:pPr>
                          <w:r>
                            <w:rPr>
                              <w:rFonts w:ascii="Arial" w:eastAsia="SimSun" w:hAnsi="Arial" w:cs="Arial"/>
                              <w:color w:val="FF0000"/>
                              <w:sz w:val="16"/>
                              <w:szCs w:val="16"/>
                            </w:rPr>
                            <w:t>-- Reactive Power</w:t>
                          </w:r>
                        </w:p>
                        <w:p w14:paraId="3AA47512" w14:textId="77777777" w:rsidR="00DE257B" w:rsidRDefault="00DE257B" w:rsidP="00797D3D">
                          <w:pPr>
                            <w:pStyle w:val="NormalWeb"/>
                            <w:spacing w:before="0" w:beforeAutospacing="0" w:after="0" w:afterAutospacing="0"/>
                          </w:pPr>
                          <w:r>
                            <w:rPr>
                              <w:rFonts w:ascii="Arial" w:eastAsia="SimSun" w:hAnsi="Arial" w:cs="Arial"/>
                              <w:sz w:val="16"/>
                              <w:szCs w:val="16"/>
                            </w:rPr>
                            <w:t>-- Voltage</w:t>
                          </w:r>
                        </w:p>
                        <w:p w14:paraId="522BFDF1" w14:textId="77777777" w:rsidR="00DE257B" w:rsidRDefault="00DE257B" w:rsidP="00797D3D">
                          <w:pPr>
                            <w:pStyle w:val="NormalWeb"/>
                            <w:spacing w:before="0" w:beforeAutospacing="0" w:after="0" w:afterAutospacing="0"/>
                          </w:pPr>
                          <w:r>
                            <w:rPr>
                              <w:rFonts w:ascii="Arial" w:eastAsia="SimSun" w:hAnsi="Arial" w:cs="Arial"/>
                              <w:sz w:val="16"/>
                              <w:szCs w:val="16"/>
                            </w:rPr>
                            <w:t> </w:t>
                          </w:r>
                        </w:p>
                        <w:p w14:paraId="7CB9EE8C" w14:textId="77777777" w:rsidR="00DE257B" w:rsidRDefault="00DE257B" w:rsidP="00797D3D">
                          <w:pPr>
                            <w:pStyle w:val="NormalWeb"/>
                            <w:spacing w:before="0" w:beforeAutospacing="0" w:after="0" w:afterAutospacing="0"/>
                          </w:pPr>
                          <w:proofErr w:type="spellStart"/>
                          <w:proofErr w:type="gramStart"/>
                          <w:r>
                            <w:rPr>
                              <w:rFonts w:ascii="Arial" w:eastAsia="SimSun" w:hAnsi="Arial" w:cs="Arial"/>
                              <w:sz w:val="16"/>
                              <w:szCs w:val="16"/>
                            </w:rPr>
                            <w:t>ower</w:t>
                          </w:r>
                          <w:proofErr w:type="spellEnd"/>
                          <w:proofErr w:type="gramEnd"/>
                        </w:p>
                      </w:txbxContent>
                    </v:textbox>
                  </v:shape>
                  <w10:anchorlock/>
                </v:group>
              </w:pict>
            </mc:Fallback>
          </mc:AlternateContent>
        </w:r>
      </w:del>
    </w:p>
    <w:p w14:paraId="286EC026" w14:textId="7F6AF2B7" w:rsidR="00052934" w:rsidDel="00370CF8" w:rsidRDefault="0056103D" w:rsidP="00B73F39">
      <w:pPr>
        <w:pStyle w:val="BodyTextIndent"/>
        <w:spacing w:after="120"/>
        <w:rPr>
          <w:del w:id="740" w:author="ERCOT" w:date="2019-08-25T21:23:00Z"/>
          <w:b w:val="0"/>
        </w:rPr>
      </w:pPr>
      <w:del w:id="741" w:author="ERCOT" w:date="2019-08-25T21:22:00Z">
        <w:r w:rsidDel="00370CF8">
          <w:rPr>
            <w:b w:val="0"/>
            <w:noProof/>
          </w:rPr>
          <mc:AlternateContent>
            <mc:Choice Requires="wpc">
              <w:drawing>
                <wp:inline distT="0" distB="0" distL="0" distR="0" wp14:anchorId="64B34F87" wp14:editId="5E81B260">
                  <wp:extent cx="5486400" cy="2052669"/>
                  <wp:effectExtent l="0" t="0" r="0" b="5080"/>
                  <wp:docPr id="35" name="Canvas 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1" name="Picture 131"/>
                            <pic:cNvPicPr/>
                          </pic:nvPicPr>
                          <pic:blipFill>
                            <a:blip r:embed="rId21">
                              <a:extLst>
                                <a:ext uri="{28A0092B-C50C-407E-A947-70E740481C1C}">
                                  <a14:useLocalDpi xmlns:a14="http://schemas.microsoft.com/office/drawing/2010/main" val="0"/>
                                </a:ext>
                              </a:extLst>
                            </a:blip>
                            <a:srcRect/>
                            <a:stretch>
                              <a:fillRect/>
                            </a:stretch>
                          </pic:blipFill>
                          <pic:spPr bwMode="auto">
                            <a:xfrm>
                              <a:off x="0" y="156771"/>
                              <a:ext cx="3846830" cy="1382395"/>
                            </a:xfrm>
                            <a:prstGeom prst="rect">
                              <a:avLst/>
                            </a:prstGeom>
                            <a:noFill/>
                          </pic:spPr>
                        </pic:pic>
                        <wps:wsp>
                          <wps:cNvPr id="132" name="Text Box 2"/>
                          <wps:cNvSpPr txBox="1">
                            <a:spLocks noChangeArrowheads="1"/>
                          </wps:cNvSpPr>
                          <wps:spPr bwMode="auto">
                            <a:xfrm>
                              <a:off x="136868" y="35999"/>
                              <a:ext cx="3684634" cy="258795"/>
                            </a:xfrm>
                            <a:prstGeom prst="rect">
                              <a:avLst/>
                            </a:prstGeom>
                            <a:solidFill>
                              <a:schemeClr val="accent1">
                                <a:lumMod val="20000"/>
                                <a:lumOff val="80000"/>
                              </a:schemeClr>
                            </a:solidFill>
                            <a:ln w="9525">
                              <a:noFill/>
                              <a:miter lim="800000"/>
                              <a:headEnd/>
                              <a:tailEnd/>
                            </a:ln>
                          </wps:spPr>
                          <wps:txbx>
                            <w:txbxContent>
                              <w:p w14:paraId="4A114366" w14:textId="7549D4D4" w:rsidR="00DE257B" w:rsidRDefault="00DE257B" w:rsidP="0056103D">
                                <w:pPr>
                                  <w:pStyle w:val="NormalWeb"/>
                                  <w:spacing w:before="0" w:beforeAutospacing="0" w:after="0" w:afterAutospacing="0"/>
                                  <w:jc w:val="center"/>
                                </w:pPr>
                                <w:r>
                                  <w:rPr>
                                    <w:rFonts w:ascii="Arial" w:eastAsia="SimSun" w:hAnsi="Arial" w:cs="Arial"/>
                                  </w:rPr>
                                  <w:t>Questionable Response:  Small Voltage Step Down</w:t>
                                </w:r>
                              </w:p>
                            </w:txbxContent>
                          </wps:txbx>
                          <wps:bodyPr rot="0" vert="horz" wrap="square" lIns="9144" tIns="18288" rIns="9144" bIns="18288" anchor="t" anchorCtr="0">
                            <a:noAutofit/>
                          </wps:bodyPr>
                        </wps:wsp>
                        <wps:wsp>
                          <wps:cNvPr id="133" name="Text Box 2"/>
                          <wps:cNvSpPr txBox="1">
                            <a:spLocks noChangeArrowheads="1"/>
                          </wps:cNvSpPr>
                          <wps:spPr bwMode="auto">
                            <a:xfrm>
                              <a:off x="8890" y="1578649"/>
                              <a:ext cx="5477510" cy="474437"/>
                            </a:xfrm>
                            <a:prstGeom prst="rect">
                              <a:avLst/>
                            </a:prstGeom>
                            <a:solidFill>
                              <a:srgbClr val="FFFFFF"/>
                            </a:solidFill>
                            <a:ln w="9525">
                              <a:noFill/>
                              <a:miter lim="800000"/>
                              <a:headEnd/>
                              <a:tailEnd/>
                            </a:ln>
                          </wps:spPr>
                          <wps:txbx>
                            <w:txbxContent>
                              <w:p w14:paraId="0076AE9B" w14:textId="315C84CA" w:rsidR="00DE257B" w:rsidRDefault="00DE257B" w:rsidP="0056103D">
                                <w:pPr>
                                  <w:pStyle w:val="NormalWeb"/>
                                  <w:spacing w:before="0" w:beforeAutospacing="0" w:after="160" w:afterAutospacing="0" w:line="252" w:lineRule="auto"/>
                                </w:pPr>
                                <w:r>
                                  <w:rPr>
                                    <w:rFonts w:ascii="Calibri" w:eastAsia="Times New Roman" w:hAnsi="Calibri"/>
                                    <w:sz w:val="22"/>
                                    <w:szCs w:val="22"/>
                                  </w:rPr>
                                  <w:t>Despite having a good reactive power response, this plant’s real power inexplicably increased, raising suspicion that the model is not behaving properly.</w:t>
                                </w:r>
                              </w:p>
                            </w:txbxContent>
                          </wps:txbx>
                          <wps:bodyPr rot="0" vert="horz" wrap="square" lIns="9144" tIns="0" rIns="9144" bIns="18288" anchor="t" anchorCtr="0">
                            <a:noAutofit/>
                          </wps:bodyPr>
                        </wps:wsp>
                        <wps:wsp>
                          <wps:cNvPr id="150" name="Text Box 2"/>
                          <wps:cNvSpPr txBox="1">
                            <a:spLocks noChangeArrowheads="1"/>
                          </wps:cNvSpPr>
                          <wps:spPr bwMode="auto">
                            <a:xfrm>
                              <a:off x="2386206" y="860050"/>
                              <a:ext cx="949960" cy="397510"/>
                            </a:xfrm>
                            <a:prstGeom prst="rect">
                              <a:avLst/>
                            </a:prstGeom>
                            <a:solidFill>
                              <a:srgbClr val="FFFFFF"/>
                            </a:solidFill>
                            <a:ln w="9525">
                              <a:noFill/>
                              <a:miter lim="800000"/>
                              <a:headEnd/>
                              <a:tailEnd/>
                            </a:ln>
                          </wps:spPr>
                          <wps:txbx>
                            <w:txbxContent>
                              <w:p w14:paraId="44A57EB6" w14:textId="77777777" w:rsidR="00DE257B" w:rsidRDefault="00DE257B" w:rsidP="00797D3D">
                                <w:pPr>
                                  <w:pStyle w:val="NormalWeb"/>
                                  <w:spacing w:before="0" w:beforeAutospacing="0" w:after="0" w:afterAutospacing="0"/>
                                </w:pPr>
                                <w:r>
                                  <w:rPr>
                                    <w:rFonts w:ascii="Arial" w:eastAsia="SimSun" w:hAnsi="Arial" w:cs="Arial"/>
                                    <w:color w:val="548235"/>
                                    <w:sz w:val="16"/>
                                    <w:szCs w:val="16"/>
                                  </w:rPr>
                                  <w:t>-- Real Power</w:t>
                                </w:r>
                              </w:p>
                              <w:p w14:paraId="1BFADFF7" w14:textId="77777777" w:rsidR="00DE257B" w:rsidRDefault="00DE257B" w:rsidP="00797D3D">
                                <w:pPr>
                                  <w:pStyle w:val="NormalWeb"/>
                                  <w:spacing w:before="0" w:beforeAutospacing="0" w:after="0" w:afterAutospacing="0"/>
                                </w:pPr>
                                <w:r>
                                  <w:rPr>
                                    <w:rFonts w:ascii="Arial" w:eastAsia="SimSun" w:hAnsi="Arial" w:cs="Arial"/>
                                    <w:color w:val="FF0000"/>
                                    <w:sz w:val="16"/>
                                    <w:szCs w:val="16"/>
                                  </w:rPr>
                                  <w:t>-- Reactive Power</w:t>
                                </w:r>
                              </w:p>
                              <w:p w14:paraId="026EC407" w14:textId="77777777" w:rsidR="00DE257B" w:rsidRDefault="00DE257B" w:rsidP="00797D3D">
                                <w:pPr>
                                  <w:pStyle w:val="NormalWeb"/>
                                  <w:spacing w:before="0" w:beforeAutospacing="0" w:after="0" w:afterAutospacing="0"/>
                                </w:pPr>
                                <w:r>
                                  <w:rPr>
                                    <w:rFonts w:ascii="Arial" w:eastAsia="SimSun" w:hAnsi="Arial" w:cs="Arial"/>
                                    <w:sz w:val="16"/>
                                    <w:szCs w:val="16"/>
                                  </w:rPr>
                                  <w:t>-- Voltage</w:t>
                                </w:r>
                              </w:p>
                              <w:p w14:paraId="6E62E3FB" w14:textId="77777777" w:rsidR="00DE257B" w:rsidRDefault="00DE257B" w:rsidP="00797D3D">
                                <w:pPr>
                                  <w:pStyle w:val="NormalWeb"/>
                                  <w:spacing w:before="0" w:beforeAutospacing="0" w:after="0" w:afterAutospacing="0"/>
                                </w:pPr>
                                <w:r>
                                  <w:rPr>
                                    <w:rFonts w:ascii="Arial" w:eastAsia="SimSun" w:hAnsi="Arial" w:cs="Arial"/>
                                    <w:sz w:val="16"/>
                                    <w:szCs w:val="16"/>
                                  </w:rPr>
                                  <w:t> </w:t>
                                </w:r>
                              </w:p>
                              <w:p w14:paraId="62D1112A" w14:textId="77777777" w:rsidR="00DE257B" w:rsidRDefault="00DE257B" w:rsidP="00797D3D">
                                <w:pPr>
                                  <w:pStyle w:val="NormalWeb"/>
                                  <w:spacing w:before="0" w:beforeAutospacing="0" w:after="0" w:afterAutospacing="0"/>
                                </w:pPr>
                                <w:proofErr w:type="spellStart"/>
                                <w:proofErr w:type="gramStart"/>
                                <w:r>
                                  <w:rPr>
                                    <w:rFonts w:ascii="Arial" w:eastAsia="SimSun" w:hAnsi="Arial" w:cs="Arial"/>
                                    <w:sz w:val="16"/>
                                    <w:szCs w:val="16"/>
                                  </w:rPr>
                                  <w:t>ower</w:t>
                                </w:r>
                                <w:proofErr w:type="spellEnd"/>
                                <w:proofErr w:type="gramEnd"/>
                              </w:p>
                            </w:txbxContent>
                          </wps:txbx>
                          <wps:bodyPr rot="0" vert="horz" wrap="square" lIns="9144" tIns="18288" rIns="9144" bIns="18288" anchor="t" anchorCtr="0">
                            <a:noAutofit/>
                          </wps:bodyPr>
                        </wps:wsp>
                      </wpc:wpc>
                    </a:graphicData>
                  </a:graphic>
                </wp:inline>
              </w:drawing>
            </mc:Choice>
            <mc:Fallback>
              <w:pict>
                <v:group w14:anchorId="64B34F87" id="Canvas 35" o:spid="_x0000_s1106" editas="canvas" style="width:6in;height:161.65pt;mso-position-horizontal-relative:char;mso-position-vertical-relative:line" coordsize="54864,2052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">
                  <v:shape id="_x0000_s1107" type="#_x0000_t75" style="position:absolute;width:54864;height:20523;visibility:visible;mso-wrap-style:square">
                    <v:fill o:detectmouseclick="t"/>
                    <v:path o:connecttype="none"/>
                  </v:shape>
                  <v:shape id="Picture 131" o:spid="_x0000_s1108" type="#_x0000_t75" style="position:absolute;top:1567;width:38468;height:13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h19nEAAAA3AAAAA8AAABkcnMvZG93bnJldi54bWxET99rwjAQfh/4P4QT9iKaOseQapQx2BiF&#10;KauKr0dzttXmkjVRu//eDIS93cf38+bLzjTiQq2vLSsYjxIQxIXVNZcKtpv34RSED8gaG8uk4Jc8&#10;LBe9hzmm2l75my55KEUMYZ+igioEl0rpi4oM+pF1xJE72NZgiLAtpW7xGsNNI5+S5EUarDk2VOjo&#10;raLilJ+Ngmx6dLuvQWZc8bHb/2Rrmqyez0o99rvXGYhAXfgX392fOs6fjOHvmXiB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h19nEAAAA3AAAAA8AAAAAAAAAAAAAAAAA&#10;nwIAAGRycy9kb3ducmV2LnhtbFBLBQYAAAAABAAEAPcAAACQAwAAAAA=&#10;">
                    <v:imagedata r:id="rId22" o:title=""/>
                  </v:shape>
                  <v:shape id="Text Box 2" o:spid="_x0000_s1109" type="#_x0000_t202" style="position:absolute;left:1368;top:359;width:36847;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1kcMA&#10;AADcAAAADwAAAGRycy9kb3ducmV2LnhtbERPS0sDMRC+C/6HMEJvNtsHdl2bFhWEXqrYqufpZtws&#10;JpMlidttf70RBG/z8T1nuR6cFT2F2HpWMBkXIIhrr1tuFLztn65LEDEha7SeScGJIqxXlxdLrLQ/&#10;8iv1u9SIHMKxQgUmpa6SMtaGHMax74gz9+mDw5RhaKQOeMzhzsppUdxIhy3nBoMdPRqqv3bfTkHZ&#10;H8yhfNicF5OX5zD/eN+21t4qNboa7u9AJBrSv/jPvdF5/mwKv8/k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H1kcMAAADcAAAADwAAAAAAAAAAAAAAAACYAgAAZHJzL2Rv&#10;d25yZXYueG1sUEsFBgAAAAAEAAQA9QAAAIgDAAAAAA==&#10;" fillcolor="#deeaf6 [660]" stroked="f">
                    <v:textbox inset=".72pt,1.44pt,.72pt,1.44pt">
                      <w:txbxContent>
                        <w:p w14:paraId="4A114366" w14:textId="7549D4D4" w:rsidR="00DE257B" w:rsidRDefault="00DE257B" w:rsidP="0056103D">
                          <w:pPr>
                            <w:pStyle w:val="NormalWeb"/>
                            <w:spacing w:before="0" w:beforeAutospacing="0" w:after="0" w:afterAutospacing="0"/>
                            <w:jc w:val="center"/>
                          </w:pPr>
                          <w:r>
                            <w:rPr>
                              <w:rFonts w:ascii="Arial" w:eastAsia="SimSun" w:hAnsi="Arial" w:cs="Arial"/>
                            </w:rPr>
                            <w:t>Questionable Response:  Small Voltage Step Down</w:t>
                          </w:r>
                        </w:p>
                      </w:txbxContent>
                    </v:textbox>
                  </v:shape>
                  <v:shape id="Text Box 2" o:spid="_x0000_s1110" type="#_x0000_t202" style="position:absolute;left:88;top:15786;width:54776;height:4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k0b8A&#10;AADcAAAADwAAAGRycy9kb3ducmV2LnhtbERP3WrCMBS+H+wdwhF2NxMriOuMZRMEL7XbAxyas6as&#10;OSlJbOvbm4Gwu/Px/Z5dNbtejBRi51nDaqlAEDfedNxq+P46vm5BxIRssPdMGm4Uodo/P+2wNH7i&#10;C411akUO4ViiBpvSUEoZG0sO49IPxJn78cFhyjC00gSccrjrZaHURjrsODdYHOhgqfmtr05DjZfx&#10;OFvVnovTduNVSJ9uetP6ZTF/vININKd/8cN9Mnn+eg1/z+QL5P4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0yTRvwAAANwAAAAPAAAAAAAAAAAAAAAAAJgCAABkcnMvZG93bnJl&#10;di54bWxQSwUGAAAAAAQABAD1AAAAhAMAAAAA&#10;" stroked="f">
                    <v:textbox inset=".72pt,0,.72pt,1.44pt">
                      <w:txbxContent>
                        <w:p w14:paraId="0076AE9B" w14:textId="315C84CA" w:rsidR="00DE257B" w:rsidRDefault="00DE257B" w:rsidP="0056103D">
                          <w:pPr>
                            <w:pStyle w:val="NormalWeb"/>
                            <w:spacing w:before="0" w:beforeAutospacing="0" w:after="160" w:afterAutospacing="0" w:line="252" w:lineRule="auto"/>
                          </w:pPr>
                          <w:r>
                            <w:rPr>
                              <w:rFonts w:ascii="Calibri" w:eastAsia="Times New Roman" w:hAnsi="Calibri"/>
                              <w:sz w:val="22"/>
                              <w:szCs w:val="22"/>
                            </w:rPr>
                            <w:t>Despite having a good reactive power response, this plant’s real power inexplicably increased, raising suspicion that the model is not behaving properly.</w:t>
                          </w:r>
                        </w:p>
                      </w:txbxContent>
                    </v:textbox>
                  </v:shape>
                  <v:shape id="Text Box 2" o:spid="_x0000_s1111" type="#_x0000_t202" style="position:absolute;left:23862;top:8600;width:9499;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MZsUA&#10;AADcAAAADwAAAGRycy9kb3ducmV2LnhtbESPQW/CMAyF75P4D5GRdhspSExTR0ATEojLDrQ7wM00&#10;XlOtcUoToPDr58Ok3Wy95/c+L1aDb9WV+tgENjCdZKCIq2Abrg18lZuXN1AxIVtsA5OBO0VYLUdP&#10;C8xtuPGerkWqlYRwzNGAS6nLtY6VI49xEjpi0b5D7zHJ2tfa9niTcN/qWZa9ao8NS4PDjtaOqp/i&#10;4g1szp9u/ijsgI/j4dSE47YsaWvM83j4eAeVaEj/5r/rnRX8ueDLMzKB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UxmxQAAANwAAAAPAAAAAAAAAAAAAAAAAJgCAABkcnMv&#10;ZG93bnJldi54bWxQSwUGAAAAAAQABAD1AAAAigMAAAAA&#10;" stroked="f">
                    <v:textbox inset=".72pt,1.44pt,.72pt,1.44pt">
                      <w:txbxContent>
                        <w:p w14:paraId="44A57EB6" w14:textId="77777777" w:rsidR="00DE257B" w:rsidRDefault="00DE257B" w:rsidP="00797D3D">
                          <w:pPr>
                            <w:pStyle w:val="NormalWeb"/>
                            <w:spacing w:before="0" w:beforeAutospacing="0" w:after="0" w:afterAutospacing="0"/>
                          </w:pPr>
                          <w:r>
                            <w:rPr>
                              <w:rFonts w:ascii="Arial" w:eastAsia="SimSun" w:hAnsi="Arial" w:cs="Arial"/>
                              <w:color w:val="548235"/>
                              <w:sz w:val="16"/>
                              <w:szCs w:val="16"/>
                            </w:rPr>
                            <w:t>-- Real Power</w:t>
                          </w:r>
                        </w:p>
                        <w:p w14:paraId="1BFADFF7" w14:textId="77777777" w:rsidR="00DE257B" w:rsidRDefault="00DE257B" w:rsidP="00797D3D">
                          <w:pPr>
                            <w:pStyle w:val="NormalWeb"/>
                            <w:spacing w:before="0" w:beforeAutospacing="0" w:after="0" w:afterAutospacing="0"/>
                          </w:pPr>
                          <w:r>
                            <w:rPr>
                              <w:rFonts w:ascii="Arial" w:eastAsia="SimSun" w:hAnsi="Arial" w:cs="Arial"/>
                              <w:color w:val="FF0000"/>
                              <w:sz w:val="16"/>
                              <w:szCs w:val="16"/>
                            </w:rPr>
                            <w:t>-- Reactive Power</w:t>
                          </w:r>
                        </w:p>
                        <w:p w14:paraId="026EC407" w14:textId="77777777" w:rsidR="00DE257B" w:rsidRDefault="00DE257B" w:rsidP="00797D3D">
                          <w:pPr>
                            <w:pStyle w:val="NormalWeb"/>
                            <w:spacing w:before="0" w:beforeAutospacing="0" w:after="0" w:afterAutospacing="0"/>
                          </w:pPr>
                          <w:r>
                            <w:rPr>
                              <w:rFonts w:ascii="Arial" w:eastAsia="SimSun" w:hAnsi="Arial" w:cs="Arial"/>
                              <w:sz w:val="16"/>
                              <w:szCs w:val="16"/>
                            </w:rPr>
                            <w:t>-- Voltage</w:t>
                          </w:r>
                        </w:p>
                        <w:p w14:paraId="6E62E3FB" w14:textId="77777777" w:rsidR="00DE257B" w:rsidRDefault="00DE257B" w:rsidP="00797D3D">
                          <w:pPr>
                            <w:pStyle w:val="NormalWeb"/>
                            <w:spacing w:before="0" w:beforeAutospacing="0" w:after="0" w:afterAutospacing="0"/>
                          </w:pPr>
                          <w:r>
                            <w:rPr>
                              <w:rFonts w:ascii="Arial" w:eastAsia="SimSun" w:hAnsi="Arial" w:cs="Arial"/>
                              <w:sz w:val="16"/>
                              <w:szCs w:val="16"/>
                            </w:rPr>
                            <w:t> </w:t>
                          </w:r>
                        </w:p>
                        <w:p w14:paraId="62D1112A" w14:textId="77777777" w:rsidR="00DE257B" w:rsidRDefault="00DE257B" w:rsidP="00797D3D">
                          <w:pPr>
                            <w:pStyle w:val="NormalWeb"/>
                            <w:spacing w:before="0" w:beforeAutospacing="0" w:after="0" w:afterAutospacing="0"/>
                          </w:pPr>
                          <w:proofErr w:type="spellStart"/>
                          <w:proofErr w:type="gramStart"/>
                          <w:r>
                            <w:rPr>
                              <w:rFonts w:ascii="Arial" w:eastAsia="SimSun" w:hAnsi="Arial" w:cs="Arial"/>
                              <w:sz w:val="16"/>
                              <w:szCs w:val="16"/>
                            </w:rPr>
                            <w:t>ower</w:t>
                          </w:r>
                          <w:proofErr w:type="spellEnd"/>
                          <w:proofErr w:type="gramEnd"/>
                        </w:p>
                      </w:txbxContent>
                    </v:textbox>
                  </v:shape>
                  <w10:anchorlock/>
                </v:group>
              </w:pict>
            </mc:Fallback>
          </mc:AlternateContent>
        </w:r>
      </w:del>
    </w:p>
    <w:p w14:paraId="38BBC072" w14:textId="44EE558F" w:rsidR="00B73F39" w:rsidDel="00370CF8" w:rsidRDefault="00B73F39" w:rsidP="00B73F39">
      <w:pPr>
        <w:pStyle w:val="BodyTextIndent"/>
        <w:spacing w:after="120"/>
        <w:rPr>
          <w:del w:id="742" w:author="ERCOT" w:date="2019-08-25T21:23:00Z"/>
          <w:b w:val="0"/>
        </w:rPr>
      </w:pPr>
    </w:p>
    <w:p w14:paraId="3B98B619" w14:textId="29BA81AC" w:rsidR="00B73F39" w:rsidRDefault="0056103D" w:rsidP="00B73F39">
      <w:pPr>
        <w:pStyle w:val="BodyTextIndent"/>
        <w:spacing w:after="120"/>
        <w:rPr>
          <w:b w:val="0"/>
        </w:rPr>
      </w:pPr>
      <w:r>
        <w:rPr>
          <w:b w:val="0"/>
          <w:noProof/>
        </w:rPr>
        <mc:AlternateContent>
          <mc:Choice Requires="wpc">
            <w:drawing>
              <wp:inline distT="0" distB="0" distL="0" distR="0" wp14:anchorId="730D6C50" wp14:editId="4E876EAB">
                <wp:extent cx="5486400" cy="2451160"/>
                <wp:effectExtent l="0" t="0" r="0" b="6350"/>
                <wp:docPr id="36"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5" name="Picture 135"/>
                          <pic:cNvPicPr/>
                        </pic:nvPicPr>
                        <pic:blipFill>
                          <a:blip r:embed="rId23">
                            <a:extLst>
                              <a:ext uri="{28A0092B-C50C-407E-A947-70E740481C1C}">
                                <a14:useLocalDpi xmlns:a14="http://schemas.microsoft.com/office/drawing/2010/main" val="0"/>
                              </a:ext>
                            </a:extLst>
                          </a:blip>
                          <a:srcRect/>
                          <a:stretch>
                            <a:fillRect/>
                          </a:stretch>
                        </pic:blipFill>
                        <pic:spPr bwMode="auto">
                          <a:xfrm>
                            <a:off x="0" y="136868"/>
                            <a:ext cx="3794125" cy="1811020"/>
                          </a:xfrm>
                          <a:prstGeom prst="rect">
                            <a:avLst/>
                          </a:prstGeom>
                          <a:noFill/>
                        </pic:spPr>
                      </pic:pic>
                      <wps:wsp>
                        <wps:cNvPr id="136" name="Text Box 2"/>
                        <wps:cNvSpPr txBox="1">
                          <a:spLocks noChangeArrowheads="1"/>
                        </wps:cNvSpPr>
                        <wps:spPr bwMode="auto">
                          <a:xfrm>
                            <a:off x="109855" y="0"/>
                            <a:ext cx="3684270" cy="258445"/>
                          </a:xfrm>
                          <a:prstGeom prst="rect">
                            <a:avLst/>
                          </a:prstGeom>
                          <a:solidFill>
                            <a:schemeClr val="accent1">
                              <a:lumMod val="20000"/>
                              <a:lumOff val="80000"/>
                            </a:schemeClr>
                          </a:solidFill>
                          <a:ln w="9525">
                            <a:noFill/>
                            <a:miter lim="800000"/>
                            <a:headEnd/>
                            <a:tailEnd/>
                          </a:ln>
                        </wps:spPr>
                        <wps:txbx>
                          <w:txbxContent>
                            <w:p w14:paraId="5227DBFD" w14:textId="420FFEC1" w:rsidR="00DE257B" w:rsidRDefault="00DE257B" w:rsidP="0056103D">
                              <w:pPr>
                                <w:pStyle w:val="NormalWeb"/>
                                <w:spacing w:before="0" w:beforeAutospacing="0" w:after="0" w:afterAutospacing="0"/>
                                <w:jc w:val="center"/>
                              </w:pPr>
                              <w:r>
                                <w:rPr>
                                  <w:rFonts w:ascii="Arial" w:eastAsia="SimSun" w:hAnsi="Arial" w:cs="Arial"/>
                                </w:rPr>
                                <w:t>Unacceptable Response:  Small Voltage Step Down</w:t>
                              </w:r>
                            </w:p>
                          </w:txbxContent>
                        </wps:txbx>
                        <wps:bodyPr rot="0" vert="horz" wrap="square" lIns="9144" tIns="18288" rIns="9144" bIns="18288" anchor="t" anchorCtr="0">
                          <a:noAutofit/>
                        </wps:bodyPr>
                      </wps:wsp>
                      <wps:wsp>
                        <wps:cNvPr id="137" name="Text Box 2"/>
                        <wps:cNvSpPr txBox="1">
                          <a:spLocks noChangeArrowheads="1"/>
                        </wps:cNvSpPr>
                        <wps:spPr bwMode="auto">
                          <a:xfrm>
                            <a:off x="0" y="1982727"/>
                            <a:ext cx="5477510" cy="432670"/>
                          </a:xfrm>
                          <a:prstGeom prst="rect">
                            <a:avLst/>
                          </a:prstGeom>
                          <a:solidFill>
                            <a:srgbClr val="FFFFFF"/>
                          </a:solidFill>
                          <a:ln w="9525">
                            <a:noFill/>
                            <a:miter lim="800000"/>
                            <a:headEnd/>
                            <a:tailEnd/>
                          </a:ln>
                        </wps:spPr>
                        <wps:txbx>
                          <w:txbxContent>
                            <w:p w14:paraId="2C5DFC6E" w14:textId="7098E014" w:rsidR="00DE257B" w:rsidRDefault="00DE257B" w:rsidP="0056103D">
                              <w:pPr>
                                <w:pStyle w:val="NormalWeb"/>
                                <w:spacing w:before="0" w:beforeAutospacing="0" w:after="160" w:afterAutospacing="0" w:line="252" w:lineRule="auto"/>
                              </w:pPr>
                              <w:r>
                                <w:rPr>
                                  <w:rFonts w:ascii="Calibri" w:eastAsia="Times New Roman" w:hAnsi="Calibri"/>
                                  <w:sz w:val="22"/>
                                  <w:szCs w:val="22"/>
                                </w:rPr>
                                <w:t>Here, the model increased reactive output raising the terminal voltage above 1.1 per unit, at which point the generator improperly tripped itself offline.</w:t>
                              </w:r>
                            </w:p>
                          </w:txbxContent>
                        </wps:txbx>
                        <wps:bodyPr rot="0" vert="horz" wrap="square" lIns="9144" tIns="0" rIns="9144" bIns="18288" anchor="t" anchorCtr="0">
                          <a:noAutofit/>
                        </wps:bodyPr>
                      </wps:wsp>
                      <wps:wsp>
                        <wps:cNvPr id="149" name="Text Box 2"/>
                        <wps:cNvSpPr txBox="1">
                          <a:spLocks noChangeArrowheads="1"/>
                        </wps:cNvSpPr>
                        <wps:spPr bwMode="auto">
                          <a:xfrm>
                            <a:off x="714838" y="473298"/>
                            <a:ext cx="949960" cy="397510"/>
                          </a:xfrm>
                          <a:prstGeom prst="rect">
                            <a:avLst/>
                          </a:prstGeom>
                          <a:solidFill>
                            <a:srgbClr val="FFFFFF"/>
                          </a:solidFill>
                          <a:ln w="9525">
                            <a:noFill/>
                            <a:miter lim="800000"/>
                            <a:headEnd/>
                            <a:tailEnd/>
                          </a:ln>
                        </wps:spPr>
                        <wps:txbx>
                          <w:txbxContent>
                            <w:p w14:paraId="22B22F35" w14:textId="77777777" w:rsidR="00DE257B" w:rsidRDefault="00DE257B" w:rsidP="00797D3D">
                              <w:pPr>
                                <w:pStyle w:val="NormalWeb"/>
                                <w:spacing w:before="0" w:beforeAutospacing="0" w:after="0" w:afterAutospacing="0"/>
                              </w:pPr>
                              <w:r>
                                <w:rPr>
                                  <w:rFonts w:ascii="Arial" w:eastAsia="SimSun" w:hAnsi="Arial" w:cs="Arial"/>
                                  <w:color w:val="548235"/>
                                  <w:sz w:val="16"/>
                                  <w:szCs w:val="16"/>
                                </w:rPr>
                                <w:t>-- Real Power</w:t>
                              </w:r>
                            </w:p>
                            <w:p w14:paraId="28C9D421" w14:textId="77777777" w:rsidR="00DE257B" w:rsidRDefault="00DE257B" w:rsidP="00797D3D">
                              <w:pPr>
                                <w:pStyle w:val="NormalWeb"/>
                                <w:spacing w:before="0" w:beforeAutospacing="0" w:after="0" w:afterAutospacing="0"/>
                              </w:pPr>
                              <w:r>
                                <w:rPr>
                                  <w:rFonts w:ascii="Arial" w:eastAsia="SimSun" w:hAnsi="Arial" w:cs="Arial"/>
                                  <w:color w:val="FF0000"/>
                                  <w:sz w:val="16"/>
                                  <w:szCs w:val="16"/>
                                </w:rPr>
                                <w:t>-- Reactive Power</w:t>
                              </w:r>
                            </w:p>
                            <w:p w14:paraId="61DBC197" w14:textId="77777777" w:rsidR="00DE257B" w:rsidRDefault="00DE257B" w:rsidP="00797D3D">
                              <w:pPr>
                                <w:pStyle w:val="NormalWeb"/>
                                <w:spacing w:before="0" w:beforeAutospacing="0" w:after="0" w:afterAutospacing="0"/>
                              </w:pPr>
                              <w:r>
                                <w:rPr>
                                  <w:rFonts w:ascii="Arial" w:eastAsia="SimSun" w:hAnsi="Arial" w:cs="Arial"/>
                                  <w:sz w:val="16"/>
                                  <w:szCs w:val="16"/>
                                </w:rPr>
                                <w:t>-- Voltage</w:t>
                              </w:r>
                            </w:p>
                            <w:p w14:paraId="469EA242" w14:textId="77777777" w:rsidR="00DE257B" w:rsidRDefault="00DE257B" w:rsidP="00797D3D">
                              <w:pPr>
                                <w:pStyle w:val="NormalWeb"/>
                                <w:spacing w:before="0" w:beforeAutospacing="0" w:after="0" w:afterAutospacing="0"/>
                              </w:pPr>
                              <w:r>
                                <w:rPr>
                                  <w:rFonts w:ascii="Arial" w:eastAsia="SimSun" w:hAnsi="Arial" w:cs="Arial"/>
                                  <w:sz w:val="16"/>
                                  <w:szCs w:val="16"/>
                                </w:rPr>
                                <w:t> </w:t>
                              </w:r>
                            </w:p>
                            <w:p w14:paraId="4EC3A71A" w14:textId="77777777" w:rsidR="00DE257B" w:rsidRDefault="00DE257B" w:rsidP="00797D3D">
                              <w:pPr>
                                <w:pStyle w:val="NormalWeb"/>
                                <w:spacing w:before="0" w:beforeAutospacing="0" w:after="0" w:afterAutospacing="0"/>
                              </w:pPr>
                              <w:proofErr w:type="spellStart"/>
                              <w:proofErr w:type="gramStart"/>
                              <w:r>
                                <w:rPr>
                                  <w:rFonts w:ascii="Arial" w:eastAsia="SimSun" w:hAnsi="Arial" w:cs="Arial"/>
                                  <w:sz w:val="16"/>
                                  <w:szCs w:val="16"/>
                                </w:rPr>
                                <w:t>ower</w:t>
                              </w:r>
                              <w:proofErr w:type="spellEnd"/>
                              <w:proofErr w:type="gramEnd"/>
                            </w:p>
                          </w:txbxContent>
                        </wps:txbx>
                        <wps:bodyPr rot="0" vert="horz" wrap="square" lIns="9144" tIns="18288" rIns="9144" bIns="18288" anchor="t" anchorCtr="0">
                          <a:noAutofit/>
                        </wps:bodyPr>
                      </wps:wsp>
                    </wpc:wpc>
                  </a:graphicData>
                </a:graphic>
              </wp:inline>
            </w:drawing>
          </mc:Choice>
          <mc:Fallback>
            <w:pict>
              <v:group w14:anchorId="730D6C50" id="Canvas 36" o:spid="_x0000_s1112" editas="canvas" style="width:6in;height:193pt;mso-position-horizontal-relative:char;mso-position-vertical-relative:line" coordsize="54864,2451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">
                <v:shape id="_x0000_s1113" type="#_x0000_t75" style="position:absolute;width:54864;height:24511;visibility:visible;mso-wrap-style:square">
                  <v:fill o:detectmouseclick="t"/>
                  <v:path o:connecttype="none"/>
                </v:shape>
                <v:shape id="Picture 135" o:spid="_x0000_s1114" type="#_x0000_t75" style="position:absolute;top:1368;width:37941;height:18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J+4LEAAAA3AAAAA8AAABkcnMvZG93bnJldi54bWxET9tqwkAQfS/4D8sIvpS6UVFsdBURpCJ9&#10;8NIPmGbHbDA7G7Jrkvr1bqHQtzmc6yzXnS1FQ7UvHCsYDRMQxJnTBecKvi67tzkIH5A1lo5JwQ95&#10;WK96L0tMtWv5RM055CKGsE9RgQmhSqX0mSGLfugq4shdXW0xRFjnUtfYxnBbynGSzKTFgmODwYq2&#10;hrLb+W4VHD73Jz2rzOvH+7dtp4/j5tpkR6UG/W6zABGoC//iP/dex/mTKfw+Ey+Qq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J+4LEAAAA3AAAAA8AAAAAAAAAAAAAAAAA&#10;nwIAAGRycy9kb3ducmV2LnhtbFBLBQYAAAAABAAEAPcAAACQAwAAAAA=&#10;">
                  <v:imagedata r:id="rId24" o:title=""/>
                </v:shape>
                <v:shape id="Text Box 2" o:spid="_x0000_s1115" type="#_x0000_t202" style="position:absolute;left:1098;width:36843;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ksQA&#10;AADcAAAADwAAAGRycy9kb3ducmV2LnhtbERPTUsDMRC9C/6HMEJvNltb2nVtWrRQ6EXFVj1PN+Nm&#10;MZksSbpd/fVGELzN433Ocj04K3oKsfWsYDIuQBDXXrfcKHg9bK9LEDEha7SeScEXRVivLi+WWGl/&#10;5hfq96kROYRjhQpMSl0lZawNOYxj3xFn7sMHhynD0Egd8JzDnZU3RTGXDlvODQY72hiqP/cnp6Ds&#10;j+ZYPuy+F5PnpzB7f3tsrb1VanQ13N+BSDSkf/Gfe6fz/Okc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a85LEAAAA3AAAAA8AAAAAAAAAAAAAAAAAmAIAAGRycy9k&#10;b3ducmV2LnhtbFBLBQYAAAAABAAEAPUAAACJAwAAAAA=&#10;" fillcolor="#deeaf6 [660]" stroked="f">
                  <v:textbox inset=".72pt,1.44pt,.72pt,1.44pt">
                    <w:txbxContent>
                      <w:p w14:paraId="5227DBFD" w14:textId="420FFEC1" w:rsidR="00DE257B" w:rsidRDefault="00DE257B" w:rsidP="0056103D">
                        <w:pPr>
                          <w:pStyle w:val="NormalWeb"/>
                          <w:spacing w:before="0" w:beforeAutospacing="0" w:after="0" w:afterAutospacing="0"/>
                          <w:jc w:val="center"/>
                        </w:pPr>
                        <w:r>
                          <w:rPr>
                            <w:rFonts w:ascii="Arial" w:eastAsia="SimSun" w:hAnsi="Arial" w:cs="Arial"/>
                          </w:rPr>
                          <w:t>Unacceptable Response:  Small Voltage Step Down</w:t>
                        </w:r>
                      </w:p>
                    </w:txbxContent>
                  </v:textbox>
                </v:shape>
                <v:shape id="Text Box 2" o:spid="_x0000_s1116" type="#_x0000_t202" style="position:absolute;top:19827;width:54775;height:4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gi0r8A&#10;AADcAAAADwAAAGRycy9kb3ducmV2LnhtbERPzWoCMRC+F3yHMAVvNamC2tUoVhA81m0fYNhMN4ub&#10;yZKku+vbG6HgbT6+39nuR9eKnkJsPGt4nykQxJU3Ddcafr5Pb2sQMSEbbD2ThhtF2O8mL1ssjB/4&#10;Qn2ZapFDOBaowabUFVLGypLDOPMdceZ+fXCYMgy1NAGHHO5aOVdqKR02nBssdnS0VF3LP6ehxEt/&#10;Gq2qv+bn9dKrkD7d8KH19HU8bEAkGtNT/O8+mzx/sYLHM/kCub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6CLSvwAAANwAAAAPAAAAAAAAAAAAAAAAAJgCAABkcnMvZG93bnJl&#10;di54bWxQSwUGAAAAAAQABAD1AAAAhAMAAAAA&#10;" stroked="f">
                  <v:textbox inset=".72pt,0,.72pt,1.44pt">
                    <w:txbxContent>
                      <w:p w14:paraId="2C5DFC6E" w14:textId="7098E014" w:rsidR="00DE257B" w:rsidRDefault="00DE257B" w:rsidP="0056103D">
                        <w:pPr>
                          <w:pStyle w:val="NormalWeb"/>
                          <w:spacing w:before="0" w:beforeAutospacing="0" w:after="160" w:afterAutospacing="0" w:line="252" w:lineRule="auto"/>
                        </w:pPr>
                        <w:r>
                          <w:rPr>
                            <w:rFonts w:ascii="Calibri" w:eastAsia="Times New Roman" w:hAnsi="Calibri"/>
                            <w:sz w:val="22"/>
                            <w:szCs w:val="22"/>
                          </w:rPr>
                          <w:t>Here, the model increased reactive output raising the terminal voltage above 1.1 per unit, at which point the generator improperly tripped itself offline.</w:t>
                        </w:r>
                      </w:p>
                    </w:txbxContent>
                  </v:textbox>
                </v:shape>
                <v:shape id="Text Box 2" o:spid="_x0000_s1117" type="#_x0000_t202" style="position:absolute;left:7148;top:4732;width:9499;height:3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zJsMA&#10;AADcAAAADwAAAGRycy9kb3ducmV2LnhtbERPTWvCQBC9F/oflil4q5tKLRqzkSIoXjw06UFvY3bM&#10;hmZn0+xWo7/eLRR6m8f7nGw52FacqfeNYwUv4wQEceV0w7WCz3L9PAPhA7LG1jEpuJKHZf74kGGq&#10;3YU/6FyEWsQQ9ikqMCF0qZS+MmTRj11HHLmT6y2GCPta6h4vMdy2cpIkb9Jiw7HBYEcrQ9VX8WMV&#10;rL93Znor9IC3w/7YuMOmLGmj1OhpeF+ACDSEf/Gfe6vj/Nc5/D4TL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ZzJsMAAADcAAAADwAAAAAAAAAAAAAAAACYAgAAZHJzL2Rv&#10;d25yZXYueG1sUEsFBgAAAAAEAAQA9QAAAIgDAAAAAA==&#10;" stroked="f">
                  <v:textbox inset=".72pt,1.44pt,.72pt,1.44pt">
                    <w:txbxContent>
                      <w:p w14:paraId="22B22F35" w14:textId="77777777" w:rsidR="00DE257B" w:rsidRDefault="00DE257B" w:rsidP="00797D3D">
                        <w:pPr>
                          <w:pStyle w:val="NormalWeb"/>
                          <w:spacing w:before="0" w:beforeAutospacing="0" w:after="0" w:afterAutospacing="0"/>
                        </w:pPr>
                        <w:r>
                          <w:rPr>
                            <w:rFonts w:ascii="Arial" w:eastAsia="SimSun" w:hAnsi="Arial" w:cs="Arial"/>
                            <w:color w:val="548235"/>
                            <w:sz w:val="16"/>
                            <w:szCs w:val="16"/>
                          </w:rPr>
                          <w:t>-- Real Power</w:t>
                        </w:r>
                      </w:p>
                      <w:p w14:paraId="28C9D421" w14:textId="77777777" w:rsidR="00DE257B" w:rsidRDefault="00DE257B" w:rsidP="00797D3D">
                        <w:pPr>
                          <w:pStyle w:val="NormalWeb"/>
                          <w:spacing w:before="0" w:beforeAutospacing="0" w:after="0" w:afterAutospacing="0"/>
                        </w:pPr>
                        <w:r>
                          <w:rPr>
                            <w:rFonts w:ascii="Arial" w:eastAsia="SimSun" w:hAnsi="Arial" w:cs="Arial"/>
                            <w:color w:val="FF0000"/>
                            <w:sz w:val="16"/>
                            <w:szCs w:val="16"/>
                          </w:rPr>
                          <w:t>-- Reactive Power</w:t>
                        </w:r>
                      </w:p>
                      <w:p w14:paraId="61DBC197" w14:textId="77777777" w:rsidR="00DE257B" w:rsidRDefault="00DE257B" w:rsidP="00797D3D">
                        <w:pPr>
                          <w:pStyle w:val="NormalWeb"/>
                          <w:spacing w:before="0" w:beforeAutospacing="0" w:after="0" w:afterAutospacing="0"/>
                        </w:pPr>
                        <w:r>
                          <w:rPr>
                            <w:rFonts w:ascii="Arial" w:eastAsia="SimSun" w:hAnsi="Arial" w:cs="Arial"/>
                            <w:sz w:val="16"/>
                            <w:szCs w:val="16"/>
                          </w:rPr>
                          <w:t>-- Voltage</w:t>
                        </w:r>
                      </w:p>
                      <w:p w14:paraId="469EA242" w14:textId="77777777" w:rsidR="00DE257B" w:rsidRDefault="00DE257B" w:rsidP="00797D3D">
                        <w:pPr>
                          <w:pStyle w:val="NormalWeb"/>
                          <w:spacing w:before="0" w:beforeAutospacing="0" w:after="0" w:afterAutospacing="0"/>
                        </w:pPr>
                        <w:r>
                          <w:rPr>
                            <w:rFonts w:ascii="Arial" w:eastAsia="SimSun" w:hAnsi="Arial" w:cs="Arial"/>
                            <w:sz w:val="16"/>
                            <w:szCs w:val="16"/>
                          </w:rPr>
                          <w:t> </w:t>
                        </w:r>
                      </w:p>
                      <w:p w14:paraId="4EC3A71A" w14:textId="77777777" w:rsidR="00DE257B" w:rsidRDefault="00DE257B" w:rsidP="00797D3D">
                        <w:pPr>
                          <w:pStyle w:val="NormalWeb"/>
                          <w:spacing w:before="0" w:beforeAutospacing="0" w:after="0" w:afterAutospacing="0"/>
                        </w:pPr>
                        <w:proofErr w:type="spellStart"/>
                        <w:proofErr w:type="gramStart"/>
                        <w:r>
                          <w:rPr>
                            <w:rFonts w:ascii="Arial" w:eastAsia="SimSun" w:hAnsi="Arial" w:cs="Arial"/>
                            <w:sz w:val="16"/>
                            <w:szCs w:val="16"/>
                          </w:rPr>
                          <w:t>ower</w:t>
                        </w:r>
                        <w:proofErr w:type="spellEnd"/>
                        <w:proofErr w:type="gramEnd"/>
                      </w:p>
                    </w:txbxContent>
                  </v:textbox>
                </v:shape>
                <w10:anchorlock/>
              </v:group>
            </w:pict>
          </mc:Fallback>
        </mc:AlternateContent>
      </w:r>
    </w:p>
    <w:p w14:paraId="01009C2B" w14:textId="06552B31" w:rsidR="005238AF" w:rsidDel="00370CF8" w:rsidRDefault="005238AF" w:rsidP="00B73F39">
      <w:pPr>
        <w:pStyle w:val="BodyTextIndent"/>
        <w:spacing w:after="120"/>
        <w:rPr>
          <w:del w:id="743" w:author="ERCOT" w:date="2019-08-25T21:23:00Z"/>
          <w:b w:val="0"/>
        </w:rPr>
      </w:pPr>
    </w:p>
    <w:p w14:paraId="18277881" w14:textId="0C669AEB" w:rsidR="005238AF" w:rsidDel="00370CF8" w:rsidRDefault="005238AF" w:rsidP="00B73F39">
      <w:pPr>
        <w:pStyle w:val="BodyTextIndent"/>
        <w:spacing w:after="120"/>
        <w:rPr>
          <w:del w:id="744" w:author="ERCOT" w:date="2019-08-25T21:23:00Z"/>
          <w:b w:val="0"/>
        </w:rPr>
      </w:pPr>
    </w:p>
    <w:p w14:paraId="182020C0" w14:textId="145DE515" w:rsidR="00047D67" w:rsidRDefault="005238AF" w:rsidP="005268D1">
      <w:pPr>
        <w:pStyle w:val="BodyTextIndent"/>
        <w:spacing w:after="120"/>
        <w:rPr>
          <w:b w:val="0"/>
        </w:rPr>
      </w:pPr>
      <w:r>
        <w:rPr>
          <w:b w:val="0"/>
          <w:noProof/>
        </w:rPr>
        <mc:AlternateContent>
          <mc:Choice Requires="wpc">
            <w:drawing>
              <wp:inline distT="0" distB="0" distL="0" distR="0" wp14:anchorId="28E7625B" wp14:editId="1B39D2EF">
                <wp:extent cx="5486400" cy="2190672"/>
                <wp:effectExtent l="0" t="0" r="0" b="635"/>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5" name="Picture 145"/>
                          <pic:cNvPicPr/>
                        </pic:nvPicPr>
                        <pic:blipFill rotWithShape="1">
                          <a:blip r:embed="rId25">
                            <a:extLst>
                              <a:ext uri="{28A0092B-C50C-407E-A947-70E740481C1C}">
                                <a14:useLocalDpi xmlns:a14="http://schemas.microsoft.com/office/drawing/2010/main" val="0"/>
                              </a:ext>
                            </a:extLst>
                          </a:blip>
                          <a:srcRect t="21224" b="22"/>
                          <a:stretch/>
                        </pic:blipFill>
                        <pic:spPr bwMode="auto">
                          <a:xfrm>
                            <a:off x="25879" y="267419"/>
                            <a:ext cx="3714115" cy="1636802"/>
                          </a:xfrm>
                          <a:prstGeom prst="rect">
                            <a:avLst/>
                          </a:prstGeom>
                          <a:noFill/>
                          <a:ln>
                            <a:noFill/>
                          </a:ln>
                        </pic:spPr>
                      </pic:pic>
                      <wps:wsp>
                        <wps:cNvPr id="146" name="Text Box 2"/>
                        <wps:cNvSpPr txBox="1">
                          <a:spLocks noChangeArrowheads="1"/>
                        </wps:cNvSpPr>
                        <wps:spPr bwMode="auto">
                          <a:xfrm>
                            <a:off x="76483" y="67856"/>
                            <a:ext cx="3684270" cy="234068"/>
                          </a:xfrm>
                          <a:prstGeom prst="rect">
                            <a:avLst/>
                          </a:prstGeom>
                          <a:solidFill>
                            <a:srgbClr val="5B9BD5">
                              <a:lumMod val="20000"/>
                              <a:lumOff val="80000"/>
                            </a:srgbClr>
                          </a:solidFill>
                          <a:ln w="9525">
                            <a:noFill/>
                            <a:miter lim="800000"/>
                            <a:headEnd/>
                            <a:tailEnd/>
                          </a:ln>
                        </wps:spPr>
                        <wps:txbx>
                          <w:txbxContent>
                            <w:p w14:paraId="3983357F" w14:textId="77777777" w:rsidR="00DE257B" w:rsidRDefault="00DE257B" w:rsidP="005238AF">
                              <w:pPr>
                                <w:pStyle w:val="NormalWeb"/>
                                <w:spacing w:before="0" w:beforeAutospacing="0" w:after="0" w:afterAutospacing="0"/>
                                <w:jc w:val="center"/>
                              </w:pPr>
                              <w:r>
                                <w:rPr>
                                  <w:rFonts w:ascii="Arial" w:eastAsia="SimSun" w:hAnsi="Arial" w:cs="Arial"/>
                                </w:rPr>
                                <w:t>Unacceptable Response:  Small Voltage Step Down</w:t>
                              </w:r>
                            </w:p>
                          </w:txbxContent>
                        </wps:txbx>
                        <wps:bodyPr rot="0" vert="horz" wrap="square" lIns="9144" tIns="18288" rIns="9144" bIns="18288" anchor="t" anchorCtr="0">
                          <a:noAutofit/>
                        </wps:bodyPr>
                      </wps:wsp>
                      <wps:wsp>
                        <wps:cNvPr id="147" name="Text Box 2"/>
                        <wps:cNvSpPr txBox="1">
                          <a:spLocks noChangeArrowheads="1"/>
                        </wps:cNvSpPr>
                        <wps:spPr bwMode="auto">
                          <a:xfrm>
                            <a:off x="8890" y="1974294"/>
                            <a:ext cx="5477510" cy="216815"/>
                          </a:xfrm>
                          <a:prstGeom prst="rect">
                            <a:avLst/>
                          </a:prstGeom>
                          <a:solidFill>
                            <a:srgbClr val="FFFFFF"/>
                          </a:solidFill>
                          <a:ln w="9525">
                            <a:noFill/>
                            <a:miter lim="800000"/>
                            <a:headEnd/>
                            <a:tailEnd/>
                          </a:ln>
                        </wps:spPr>
                        <wps:txbx>
                          <w:txbxContent>
                            <w:p w14:paraId="50E8F247" w14:textId="3105E03F" w:rsidR="00DE257B" w:rsidRDefault="00DE257B" w:rsidP="005238AF">
                              <w:pPr>
                                <w:pStyle w:val="NormalWeb"/>
                                <w:spacing w:before="0" w:beforeAutospacing="0" w:after="160" w:afterAutospacing="0" w:line="252" w:lineRule="auto"/>
                              </w:pPr>
                              <w:r>
                                <w:rPr>
                                  <w:rFonts w:ascii="Calibri" w:eastAsia="Times New Roman" w:hAnsi="Calibri"/>
                                  <w:sz w:val="22"/>
                                  <w:szCs w:val="22"/>
                                </w:rPr>
                                <w:t>This model lacks an AVR response and so is considered unacceptable.</w:t>
                              </w:r>
                            </w:p>
                          </w:txbxContent>
                        </wps:txbx>
                        <wps:bodyPr rot="0" vert="horz" wrap="square" lIns="9144" tIns="0" rIns="9144" bIns="18288" anchor="t" anchorCtr="0">
                          <a:noAutofit/>
                        </wps:bodyPr>
                      </wps:wsp>
                      <wps:wsp>
                        <wps:cNvPr id="148" name="Text Box 2"/>
                        <wps:cNvSpPr txBox="1">
                          <a:spLocks noChangeArrowheads="1"/>
                        </wps:cNvSpPr>
                        <wps:spPr bwMode="auto">
                          <a:xfrm>
                            <a:off x="2224461" y="947751"/>
                            <a:ext cx="949960" cy="397510"/>
                          </a:xfrm>
                          <a:prstGeom prst="rect">
                            <a:avLst/>
                          </a:prstGeom>
                          <a:solidFill>
                            <a:srgbClr val="FFFFFF"/>
                          </a:solidFill>
                          <a:ln w="9525">
                            <a:noFill/>
                            <a:miter lim="800000"/>
                            <a:headEnd/>
                            <a:tailEnd/>
                          </a:ln>
                        </wps:spPr>
                        <wps:txbx>
                          <w:txbxContent>
                            <w:p w14:paraId="3C6F9DAC" w14:textId="77777777" w:rsidR="00DE257B" w:rsidRDefault="00DE257B" w:rsidP="00797D3D">
                              <w:pPr>
                                <w:pStyle w:val="NormalWeb"/>
                                <w:spacing w:before="0" w:beforeAutospacing="0" w:after="0" w:afterAutospacing="0"/>
                              </w:pPr>
                              <w:r>
                                <w:rPr>
                                  <w:rFonts w:ascii="Arial" w:eastAsia="SimSun" w:hAnsi="Arial" w:cs="Arial"/>
                                  <w:color w:val="548235"/>
                                  <w:sz w:val="16"/>
                                  <w:szCs w:val="16"/>
                                </w:rPr>
                                <w:t>-- Real Power</w:t>
                              </w:r>
                            </w:p>
                            <w:p w14:paraId="2100A654" w14:textId="77777777" w:rsidR="00DE257B" w:rsidRDefault="00DE257B" w:rsidP="00797D3D">
                              <w:pPr>
                                <w:pStyle w:val="NormalWeb"/>
                                <w:spacing w:before="0" w:beforeAutospacing="0" w:after="0" w:afterAutospacing="0"/>
                              </w:pPr>
                              <w:r>
                                <w:rPr>
                                  <w:rFonts w:ascii="Arial" w:eastAsia="SimSun" w:hAnsi="Arial" w:cs="Arial"/>
                                  <w:color w:val="FF0000"/>
                                  <w:sz w:val="16"/>
                                  <w:szCs w:val="16"/>
                                </w:rPr>
                                <w:t>-- Reactive Power</w:t>
                              </w:r>
                            </w:p>
                            <w:p w14:paraId="30F9AC00" w14:textId="77777777" w:rsidR="00DE257B" w:rsidRDefault="00DE257B" w:rsidP="00797D3D">
                              <w:pPr>
                                <w:pStyle w:val="NormalWeb"/>
                                <w:spacing w:before="0" w:beforeAutospacing="0" w:after="0" w:afterAutospacing="0"/>
                              </w:pPr>
                              <w:r>
                                <w:rPr>
                                  <w:rFonts w:ascii="Arial" w:eastAsia="SimSun" w:hAnsi="Arial" w:cs="Arial"/>
                                  <w:sz w:val="16"/>
                                  <w:szCs w:val="16"/>
                                </w:rPr>
                                <w:t>-- Voltage</w:t>
                              </w:r>
                            </w:p>
                            <w:p w14:paraId="75483A6A" w14:textId="77777777" w:rsidR="00DE257B" w:rsidRDefault="00DE257B" w:rsidP="00797D3D">
                              <w:pPr>
                                <w:pStyle w:val="NormalWeb"/>
                                <w:spacing w:before="0" w:beforeAutospacing="0" w:after="0" w:afterAutospacing="0"/>
                              </w:pPr>
                              <w:r>
                                <w:rPr>
                                  <w:rFonts w:ascii="Arial" w:eastAsia="SimSun" w:hAnsi="Arial" w:cs="Arial"/>
                                  <w:sz w:val="16"/>
                                  <w:szCs w:val="16"/>
                                </w:rPr>
                                <w:t> </w:t>
                              </w:r>
                            </w:p>
                            <w:p w14:paraId="6EF5DA1C" w14:textId="77777777" w:rsidR="00DE257B" w:rsidRDefault="00DE257B" w:rsidP="00797D3D">
                              <w:pPr>
                                <w:pStyle w:val="NormalWeb"/>
                                <w:spacing w:before="0" w:beforeAutospacing="0" w:after="0" w:afterAutospacing="0"/>
                              </w:pPr>
                              <w:proofErr w:type="spellStart"/>
                              <w:proofErr w:type="gramStart"/>
                              <w:r>
                                <w:rPr>
                                  <w:rFonts w:ascii="Arial" w:eastAsia="SimSun" w:hAnsi="Arial" w:cs="Arial"/>
                                  <w:sz w:val="16"/>
                                  <w:szCs w:val="16"/>
                                </w:rPr>
                                <w:t>ower</w:t>
                              </w:r>
                              <w:proofErr w:type="spellEnd"/>
                              <w:proofErr w:type="gramEnd"/>
                            </w:p>
                          </w:txbxContent>
                        </wps:txbx>
                        <wps:bodyPr rot="0" vert="horz" wrap="square" lIns="9144" tIns="18288" rIns="9144" bIns="18288" anchor="t" anchorCtr="0">
                          <a:noAutofit/>
                        </wps:bodyPr>
                      </wps:wsp>
                    </wpc:wpc>
                  </a:graphicData>
                </a:graphic>
              </wp:inline>
            </w:drawing>
          </mc:Choice>
          <mc:Fallback>
            <w:pict>
              <v:group w14:anchorId="28E7625B" id="Canvas 40" o:spid="_x0000_s1118" editas="canvas" style="width:6in;height:172.5pt;mso-position-horizontal-relative:char;mso-position-vertical-relative:line" coordsize="54864,21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">
                <v:shape id="_x0000_s1119" type="#_x0000_t75" style="position:absolute;width:54864;height:21901;visibility:visible;mso-wrap-style:square">
                  <v:fill o:detectmouseclick="t"/>
                  <v:path o:connecttype="none"/>
                </v:shape>
                <v:shape id="Picture 145" o:spid="_x0000_s1120" type="#_x0000_t75" style="position:absolute;left:258;top:2674;width:37141;height:16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O+F/BAAAA3AAAAA8AAABkcnMvZG93bnJldi54bWxET0uLwjAQvi/4H8IseNumKyrSNUoRFU+C&#10;D9Dj0Ixtt82kNNHWf2+Ehb3Nx/ec+bI3tXhQ60rLCr6jGARxZnXJuYLzafM1A+E8ssbaMil4koPl&#10;YvAxx0Tbjg/0OPpchBB2CSoovG8SKV1WkEEX2YY4cDfbGvQBtrnULXYh3NRyFMdTabDk0FBgQ6uC&#10;sup4Nwruv+t4ut+Q294q0yOlXXW9pEoNP/v0B4Sn3v+L/9w7HeaPJ/B+JlwgF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ZO+F/BAAAA3AAAAA8AAAAAAAAAAAAAAAAAnwIA&#10;AGRycy9kb3ducmV2LnhtbFBLBQYAAAAABAAEAPcAAACNAwAAAAA=&#10;">
                  <v:imagedata r:id="rId26" o:title="" croptop="13909f" cropbottom="14f"/>
                </v:shape>
                <v:shape id="Text Box 2" o:spid="_x0000_s1121" type="#_x0000_t202" style="position:absolute;left:764;top:678;width:36843;height:2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d818UA&#10;AADcAAAADwAAAGRycy9kb3ducmV2LnhtbERPTWvCQBC9C/0PyxS8lGYTtSIxq4S2gtIi1Apeh+yY&#10;RLOzIbvV9N93hYK3ebzPyZa9acSFOldbVpBEMQjiwuqaSwX779XzDITzyBoby6TglxwsFw+DDFNt&#10;r/xFl50vRQhhl6KCyvs2ldIVFRl0kW2JA3e0nUEfYFdK3eE1hJtGjuJ4Kg3WHBoqbOm1ouK8+zEK&#10;3vt8Nj4lh02SfEwof/ncvq2etkoNH/t8DsJT7+/if/dah/mTKdyeCR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3zXxQAAANwAAAAPAAAAAAAAAAAAAAAAAJgCAABkcnMv&#10;ZG93bnJldi54bWxQSwUGAAAAAAQABAD1AAAAigMAAAAA&#10;" fillcolor="#deebf7" stroked="f">
                  <v:textbox inset=".72pt,1.44pt,.72pt,1.44pt">
                    <w:txbxContent>
                      <w:p w14:paraId="3983357F" w14:textId="77777777" w:rsidR="00DE257B" w:rsidRDefault="00DE257B" w:rsidP="005238AF">
                        <w:pPr>
                          <w:pStyle w:val="NormalWeb"/>
                          <w:spacing w:before="0" w:beforeAutospacing="0" w:after="0" w:afterAutospacing="0"/>
                          <w:jc w:val="center"/>
                        </w:pPr>
                        <w:r>
                          <w:rPr>
                            <w:rFonts w:ascii="Arial" w:eastAsia="SimSun" w:hAnsi="Arial" w:cs="Arial"/>
                          </w:rPr>
                          <w:t>Unacceptable Response:  Small Voltage Step Down</w:t>
                        </w:r>
                      </w:p>
                    </w:txbxContent>
                  </v:textbox>
                </v:shape>
                <v:shape id="Text Box 2" o:spid="_x0000_s1122" type="#_x0000_t202" style="position:absolute;left:88;top:19742;width:54776;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5Rr78A&#10;AADcAAAADwAAAGRycy9kb3ducmV2LnhtbERPzWoCMRC+F3yHMAVvNamI2tUoVhA81m0fYNhMN4ub&#10;yZKku+vbG6HgbT6+39nuR9eKnkJsPGt4nykQxJU3Ddcafr5Pb2sQMSEbbD2ThhtF2O8mL1ssjB/4&#10;Qn2ZapFDOBaowabUFVLGypLDOPMdceZ+fXCYMgy1NAGHHO5aOVdqKR02nBssdnS0VF3LP6ehxEt/&#10;Gq2qv+bn9dKrkD7d8KH19HU8bEAkGtNT/O8+mzx/sYLHM/kCub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7lGvvwAAANwAAAAPAAAAAAAAAAAAAAAAAJgCAABkcnMvZG93bnJl&#10;di54bWxQSwUGAAAAAAQABAD1AAAAhAMAAAAA&#10;" stroked="f">
                  <v:textbox inset=".72pt,0,.72pt,1.44pt">
                    <w:txbxContent>
                      <w:p w14:paraId="50E8F247" w14:textId="3105E03F" w:rsidR="00DE257B" w:rsidRDefault="00DE257B" w:rsidP="005238AF">
                        <w:pPr>
                          <w:pStyle w:val="NormalWeb"/>
                          <w:spacing w:before="0" w:beforeAutospacing="0" w:after="160" w:afterAutospacing="0" w:line="252" w:lineRule="auto"/>
                        </w:pPr>
                        <w:r>
                          <w:rPr>
                            <w:rFonts w:ascii="Calibri" w:eastAsia="Times New Roman" w:hAnsi="Calibri"/>
                            <w:sz w:val="22"/>
                            <w:szCs w:val="22"/>
                          </w:rPr>
                          <w:t>This model lacks an AVR response and so is considered unacceptable.</w:t>
                        </w:r>
                      </w:p>
                    </w:txbxContent>
                  </v:textbox>
                </v:shape>
                <v:shape id="Text Box 2" o:spid="_x0000_s1123" type="#_x0000_t202" style="position:absolute;left:22244;top:9477;width:9500;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WvcUA&#10;AADcAAAADwAAAGRycy9kb3ducmV2LnhtbESPQW/CMAyF75P4D5EncRvpEKCpI6AJCbQLB9odxs1r&#10;vKZa45Qmg8Kvnw+TuNl6z+99Xq4H36oz9bEJbOB5koEiroJtuDbwUW6fXkDFhGyxDUwGrhRhvRo9&#10;LDG34cIHOhepVhLCMUcDLqUu1zpWjjzGSeiIRfsOvccka19r2+NFwn2rp1m20B4blgaHHW0cVT/F&#10;rzewPe3d/FbYAW/Hz68mHHdlSTtjxo/D2yuoREO6m/+v363gz4RWnpEJ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ta9xQAAANwAAAAPAAAAAAAAAAAAAAAAAJgCAABkcnMv&#10;ZG93bnJldi54bWxQSwUGAAAAAAQABAD1AAAAigMAAAAA&#10;" stroked="f">
                  <v:textbox inset=".72pt,1.44pt,.72pt,1.44pt">
                    <w:txbxContent>
                      <w:p w14:paraId="3C6F9DAC" w14:textId="77777777" w:rsidR="00DE257B" w:rsidRDefault="00DE257B" w:rsidP="00797D3D">
                        <w:pPr>
                          <w:pStyle w:val="NormalWeb"/>
                          <w:spacing w:before="0" w:beforeAutospacing="0" w:after="0" w:afterAutospacing="0"/>
                        </w:pPr>
                        <w:r>
                          <w:rPr>
                            <w:rFonts w:ascii="Arial" w:eastAsia="SimSun" w:hAnsi="Arial" w:cs="Arial"/>
                            <w:color w:val="548235"/>
                            <w:sz w:val="16"/>
                            <w:szCs w:val="16"/>
                          </w:rPr>
                          <w:t>-- Real Power</w:t>
                        </w:r>
                      </w:p>
                      <w:p w14:paraId="2100A654" w14:textId="77777777" w:rsidR="00DE257B" w:rsidRDefault="00DE257B" w:rsidP="00797D3D">
                        <w:pPr>
                          <w:pStyle w:val="NormalWeb"/>
                          <w:spacing w:before="0" w:beforeAutospacing="0" w:after="0" w:afterAutospacing="0"/>
                        </w:pPr>
                        <w:r>
                          <w:rPr>
                            <w:rFonts w:ascii="Arial" w:eastAsia="SimSun" w:hAnsi="Arial" w:cs="Arial"/>
                            <w:color w:val="FF0000"/>
                            <w:sz w:val="16"/>
                            <w:szCs w:val="16"/>
                          </w:rPr>
                          <w:t>-- Reactive Power</w:t>
                        </w:r>
                      </w:p>
                      <w:p w14:paraId="30F9AC00" w14:textId="77777777" w:rsidR="00DE257B" w:rsidRDefault="00DE257B" w:rsidP="00797D3D">
                        <w:pPr>
                          <w:pStyle w:val="NormalWeb"/>
                          <w:spacing w:before="0" w:beforeAutospacing="0" w:after="0" w:afterAutospacing="0"/>
                        </w:pPr>
                        <w:r>
                          <w:rPr>
                            <w:rFonts w:ascii="Arial" w:eastAsia="SimSun" w:hAnsi="Arial" w:cs="Arial"/>
                            <w:sz w:val="16"/>
                            <w:szCs w:val="16"/>
                          </w:rPr>
                          <w:t>-- Voltage</w:t>
                        </w:r>
                      </w:p>
                      <w:p w14:paraId="75483A6A" w14:textId="77777777" w:rsidR="00DE257B" w:rsidRDefault="00DE257B" w:rsidP="00797D3D">
                        <w:pPr>
                          <w:pStyle w:val="NormalWeb"/>
                          <w:spacing w:before="0" w:beforeAutospacing="0" w:after="0" w:afterAutospacing="0"/>
                        </w:pPr>
                        <w:r>
                          <w:rPr>
                            <w:rFonts w:ascii="Arial" w:eastAsia="SimSun" w:hAnsi="Arial" w:cs="Arial"/>
                            <w:sz w:val="16"/>
                            <w:szCs w:val="16"/>
                          </w:rPr>
                          <w:t> </w:t>
                        </w:r>
                      </w:p>
                      <w:p w14:paraId="6EF5DA1C" w14:textId="77777777" w:rsidR="00DE257B" w:rsidRDefault="00DE257B" w:rsidP="00797D3D">
                        <w:pPr>
                          <w:pStyle w:val="NormalWeb"/>
                          <w:spacing w:before="0" w:beforeAutospacing="0" w:after="0" w:afterAutospacing="0"/>
                        </w:pPr>
                        <w:proofErr w:type="spellStart"/>
                        <w:proofErr w:type="gramStart"/>
                        <w:r>
                          <w:rPr>
                            <w:rFonts w:ascii="Arial" w:eastAsia="SimSun" w:hAnsi="Arial" w:cs="Arial"/>
                            <w:sz w:val="16"/>
                            <w:szCs w:val="16"/>
                          </w:rPr>
                          <w:t>ower</w:t>
                        </w:r>
                        <w:proofErr w:type="spellEnd"/>
                        <w:proofErr w:type="gramEnd"/>
                      </w:p>
                    </w:txbxContent>
                  </v:textbox>
                </v:shape>
                <w10:anchorlock/>
              </v:group>
            </w:pict>
          </mc:Fallback>
        </mc:AlternateContent>
      </w:r>
    </w:p>
    <w:p w14:paraId="2DC9CBA5" w14:textId="645A9FC0" w:rsidR="00047D67" w:rsidDel="00370CF8" w:rsidRDefault="00047D67" w:rsidP="00047D67">
      <w:pPr>
        <w:pStyle w:val="BodyTextIndent"/>
        <w:spacing w:after="120"/>
        <w:ind w:left="720"/>
        <w:rPr>
          <w:del w:id="745" w:author="ERCOT" w:date="2019-08-25T21:23:00Z"/>
          <w:b w:val="0"/>
        </w:rPr>
      </w:pPr>
    </w:p>
    <w:p w14:paraId="239532C7" w14:textId="77777777" w:rsidR="00047D67" w:rsidRPr="00191AFD" w:rsidRDefault="00047D67" w:rsidP="00191AFD">
      <w:pPr>
        <w:pStyle w:val="BodyTextIndent"/>
        <w:spacing w:after="120"/>
        <w:ind w:left="720"/>
        <w:rPr>
          <w:ins w:id="746" w:author="ERCOT" w:date="2019-06-07T11:47:00Z"/>
          <w:b w:val="0"/>
        </w:rPr>
      </w:pPr>
    </w:p>
    <w:p w14:paraId="7555A22D" w14:textId="1C60DE4B" w:rsidR="003F5429" w:rsidRPr="00767EAA" w:rsidRDefault="003F5429" w:rsidP="00191AFD">
      <w:pPr>
        <w:pStyle w:val="BodyTextIndent"/>
        <w:spacing w:after="120"/>
        <w:ind w:left="720"/>
        <w:rPr>
          <w:ins w:id="747" w:author="ERCOT" w:date="2019-06-23T23:25:00Z"/>
          <w:rFonts w:ascii="Arial" w:hAnsi="Arial"/>
        </w:rPr>
      </w:pPr>
      <w:ins w:id="748" w:author="ERCOT" w:date="2019-06-07T11:47:00Z">
        <w:r w:rsidRPr="0028516D">
          <w:rPr>
            <w:rFonts w:ascii="Arial" w:hAnsi="Arial"/>
          </w:rPr>
          <w:t>3.1.5.4</w:t>
        </w:r>
        <w:r w:rsidR="0001747D" w:rsidRPr="0028516D">
          <w:rPr>
            <w:rFonts w:ascii="Arial" w:hAnsi="Arial"/>
          </w:rPr>
          <w:t xml:space="preserve"> </w:t>
        </w:r>
      </w:ins>
      <w:ins w:id="749" w:author="ERCOT" w:date="2019-08-23T18:43:00Z">
        <w:r w:rsidR="00191AFD">
          <w:rPr>
            <w:rFonts w:ascii="Arial" w:hAnsi="Arial"/>
          </w:rPr>
          <w:t xml:space="preserve">Large </w:t>
        </w:r>
      </w:ins>
      <w:ins w:id="750" w:author="ERCOT" w:date="2019-10-02T12:49:00Z">
        <w:r w:rsidR="00C76345">
          <w:rPr>
            <w:rFonts w:ascii="Arial" w:hAnsi="Arial"/>
          </w:rPr>
          <w:t xml:space="preserve">Voltage </w:t>
        </w:r>
      </w:ins>
      <w:ins w:id="751" w:author="ERCOT" w:date="2019-08-23T18:43:00Z">
        <w:r w:rsidR="00191AFD">
          <w:rPr>
            <w:rFonts w:ascii="Arial" w:hAnsi="Arial"/>
          </w:rPr>
          <w:t>Disturbance Test (</w:t>
        </w:r>
      </w:ins>
      <w:ins w:id="752" w:author="ERCOT" w:date="2019-07-31T16:33:00Z">
        <w:r w:rsidR="004F5A85">
          <w:rPr>
            <w:rFonts w:ascii="Arial" w:hAnsi="Arial"/>
          </w:rPr>
          <w:t>Low Voltage Ride</w:t>
        </w:r>
      </w:ins>
      <w:ins w:id="753" w:author="ERCOT" w:date="2019-11-18T10:50:00Z">
        <w:r w:rsidR="006A1F3D">
          <w:rPr>
            <w:rFonts w:ascii="Arial" w:hAnsi="Arial"/>
          </w:rPr>
          <w:t>-</w:t>
        </w:r>
      </w:ins>
      <w:ins w:id="754" w:author="ERCOT" w:date="2019-07-31T16:33:00Z">
        <w:r w:rsidR="004F5A85">
          <w:rPr>
            <w:rFonts w:ascii="Arial" w:hAnsi="Arial"/>
          </w:rPr>
          <w:t>Through</w:t>
        </w:r>
      </w:ins>
      <w:ins w:id="755" w:author="ERCOT" w:date="2019-10-01T18:13:00Z">
        <w:r w:rsidR="005F63B8">
          <w:rPr>
            <w:rFonts w:ascii="Arial" w:hAnsi="Arial"/>
          </w:rPr>
          <w:t xml:space="preserve"> for IRRs and Inverter-Based Resources</w:t>
        </w:r>
      </w:ins>
      <w:ins w:id="756" w:author="ERCOT" w:date="2019-08-23T18:43:00Z">
        <w:r w:rsidR="00191AFD">
          <w:rPr>
            <w:rFonts w:ascii="Arial" w:hAnsi="Arial"/>
          </w:rPr>
          <w:t>)</w:t>
        </w:r>
      </w:ins>
    </w:p>
    <w:p w14:paraId="13A12B07" w14:textId="0DBEF8CE" w:rsidR="00546049" w:rsidRPr="002428F3" w:rsidRDefault="0075594B" w:rsidP="00767EAA">
      <w:pPr>
        <w:pStyle w:val="BodyTextIndent"/>
        <w:spacing w:after="200"/>
        <w:ind w:left="720"/>
        <w:rPr>
          <w:ins w:id="757" w:author="ERCOT" w:date="2019-08-23T12:20:00Z"/>
          <w:rFonts w:ascii="Arial" w:hAnsi="Arial"/>
          <w:b w:val="0"/>
        </w:rPr>
      </w:pPr>
      <w:ins w:id="758" w:author="ERCOT" w:date="2019-08-25T21:24:00Z">
        <w:r>
          <w:rPr>
            <w:rFonts w:ascii="Arial" w:hAnsi="Arial"/>
            <w:b w:val="0"/>
          </w:rPr>
          <w:t>Apply the</w:t>
        </w:r>
      </w:ins>
      <w:ins w:id="759" w:author="ERCOT" w:date="2019-08-25T21:25:00Z">
        <w:r>
          <w:rPr>
            <w:rFonts w:ascii="Arial" w:hAnsi="Arial"/>
            <w:b w:val="0"/>
          </w:rPr>
          <w:t xml:space="preserve"> low voltage profile boundary illustrated in ERCOT Operating Guide Section 2.9.1</w:t>
        </w:r>
      </w:ins>
      <w:ins w:id="760" w:author="ERCOT" w:date="2019-11-15T14:13:00Z">
        <w:r w:rsidR="007E5392">
          <w:rPr>
            <w:rFonts w:ascii="Arial" w:hAnsi="Arial"/>
            <w:b w:val="0"/>
          </w:rPr>
          <w:t xml:space="preserve">, </w:t>
        </w:r>
      </w:ins>
      <w:ins w:id="761" w:author="ERCOT" w:date="2019-11-15T14:15:00Z">
        <w:r w:rsidR="00763B99">
          <w:rPr>
            <w:rFonts w:ascii="Arial" w:hAnsi="Arial"/>
            <w:b w:val="0"/>
          </w:rPr>
          <w:t xml:space="preserve">Voltage Ride-Through </w:t>
        </w:r>
      </w:ins>
      <w:ins w:id="762" w:author="ERCOT" w:date="2019-11-15T14:16:00Z">
        <w:r w:rsidR="00763B99">
          <w:rPr>
            <w:rFonts w:ascii="Arial" w:hAnsi="Arial"/>
            <w:b w:val="0"/>
          </w:rPr>
          <w:t>Requirements for Generation Resources,</w:t>
        </w:r>
      </w:ins>
      <w:ins w:id="763" w:author="ERCOT" w:date="2019-08-25T21:25:00Z">
        <w:r>
          <w:rPr>
            <w:rFonts w:ascii="Arial" w:hAnsi="Arial"/>
            <w:b w:val="0"/>
          </w:rPr>
          <w:t xml:space="preserve"> to </w:t>
        </w:r>
      </w:ins>
      <w:ins w:id="764" w:author="ERCOT" w:date="2019-07-31T14:55:00Z">
        <w:r w:rsidR="004F5A85">
          <w:rPr>
            <w:rFonts w:ascii="Arial" w:hAnsi="Arial"/>
            <w:b w:val="0"/>
          </w:rPr>
          <w:t xml:space="preserve">the </w:t>
        </w:r>
      </w:ins>
      <w:ins w:id="765" w:author="ERCOT" w:date="2019-08-19T14:52:00Z">
        <w:r w:rsidR="005E5B60">
          <w:rPr>
            <w:rFonts w:ascii="Arial" w:hAnsi="Arial"/>
            <w:b w:val="0"/>
          </w:rPr>
          <w:t>POI</w:t>
        </w:r>
      </w:ins>
      <w:ins w:id="766" w:author="ERCOT" w:date="2019-08-25T21:25:00Z">
        <w:r>
          <w:rPr>
            <w:rFonts w:ascii="Arial" w:hAnsi="Arial"/>
            <w:b w:val="0"/>
          </w:rPr>
          <w:t>.</w:t>
        </w:r>
      </w:ins>
      <w:ins w:id="767" w:author="ERCOT" w:date="2019-07-31T14:55:00Z">
        <w:r w:rsidR="004F5A85">
          <w:rPr>
            <w:rFonts w:ascii="Arial" w:hAnsi="Arial"/>
            <w:b w:val="0"/>
          </w:rPr>
          <w:t xml:space="preserve">  The profile starts at 1.0 per-unit and ends</w:t>
        </w:r>
        <w:r w:rsidR="00546049">
          <w:rPr>
            <w:rFonts w:ascii="Arial" w:hAnsi="Arial"/>
            <w:b w:val="0"/>
          </w:rPr>
          <w:t xml:space="preserve"> at 0.9 per-unit. </w:t>
        </w:r>
      </w:ins>
      <w:ins w:id="768" w:author="ERCOT" w:date="2019-08-23T12:21:00Z">
        <w:r w:rsidR="00546049">
          <w:rPr>
            <w:rFonts w:ascii="Arial" w:hAnsi="Arial"/>
            <w:b w:val="0"/>
          </w:rPr>
          <w:t>T</w:t>
        </w:r>
      </w:ins>
      <w:ins w:id="769" w:author="ERCOT" w:date="2019-08-23T12:20:00Z">
        <w:r w:rsidR="00546049">
          <w:rPr>
            <w:rFonts w:ascii="Arial" w:hAnsi="Arial"/>
            <w:b w:val="0"/>
          </w:rPr>
          <w:t>he model sh</w:t>
        </w:r>
      </w:ins>
      <w:ins w:id="770" w:author="ERCOT" w:date="2019-10-01T19:02:00Z">
        <w:r w:rsidR="000C7E07">
          <w:rPr>
            <w:rFonts w:ascii="Arial" w:hAnsi="Arial"/>
            <w:b w:val="0"/>
          </w:rPr>
          <w:t>all</w:t>
        </w:r>
      </w:ins>
      <w:ins w:id="771" w:author="ERCOT" w:date="2019-08-23T12:20:00Z">
        <w:r w:rsidR="00546049">
          <w:rPr>
            <w:rFonts w:ascii="Arial" w:hAnsi="Arial"/>
            <w:b w:val="0"/>
          </w:rPr>
          <w:t xml:space="preserve"> exhibit </w:t>
        </w:r>
      </w:ins>
      <w:ins w:id="772" w:author="ERCOT" w:date="2019-08-23T19:02:00Z">
        <w:r w:rsidR="007E6905">
          <w:rPr>
            <w:rFonts w:ascii="Arial" w:hAnsi="Arial"/>
            <w:b w:val="0"/>
          </w:rPr>
          <w:t xml:space="preserve">appropriate </w:t>
        </w:r>
      </w:ins>
      <w:ins w:id="773" w:author="ERCOT" w:date="2019-08-23T12:20:00Z">
        <w:r w:rsidR="00546049">
          <w:rPr>
            <w:rFonts w:ascii="Arial" w:hAnsi="Arial"/>
            <w:b w:val="0"/>
          </w:rPr>
          <w:t>dynamic reactive response, AV</w:t>
        </w:r>
        <w:r>
          <w:rPr>
            <w:rFonts w:ascii="Arial" w:hAnsi="Arial"/>
            <w:b w:val="0"/>
          </w:rPr>
          <w:t>R response, and the model shall</w:t>
        </w:r>
        <w:r w:rsidR="00546049">
          <w:rPr>
            <w:rFonts w:ascii="Arial" w:hAnsi="Arial"/>
            <w:b w:val="0"/>
          </w:rPr>
          <w:t xml:space="preserve"> not exhibit momentary cessation.</w:t>
        </w:r>
      </w:ins>
    </w:p>
    <w:p w14:paraId="43A3E3C5" w14:textId="3E5BA0DC" w:rsidR="0075594B" w:rsidRPr="000724F3" w:rsidRDefault="0075594B" w:rsidP="00767EAA">
      <w:pPr>
        <w:pStyle w:val="ListParagraph"/>
        <w:numPr>
          <w:ilvl w:val="0"/>
          <w:numId w:val="21"/>
        </w:numPr>
        <w:spacing w:after="200"/>
        <w:contextualSpacing w:val="0"/>
        <w:jc w:val="both"/>
        <w:rPr>
          <w:ins w:id="774" w:author="ERCOT" w:date="2019-08-25T21:30:00Z"/>
          <w:rFonts w:ascii="Arial" w:eastAsiaTheme="minorHAnsi" w:hAnsi="Arial" w:cstheme="minorBidi"/>
          <w:sz w:val="24"/>
        </w:rPr>
      </w:pPr>
      <w:ins w:id="775" w:author="ERCOT" w:date="2019-08-25T21:30:00Z">
        <w:r w:rsidRPr="000724F3">
          <w:rPr>
            <w:rFonts w:ascii="Arial" w:eastAsiaTheme="minorHAnsi" w:hAnsi="Arial" w:cstheme="minorBidi"/>
            <w:sz w:val="24"/>
          </w:rPr>
          <w:t>For the low voltage transient, the resource should inject reactive current throughout the voltage</w:t>
        </w:r>
        <w:r>
          <w:t xml:space="preserve"> </w:t>
        </w:r>
        <w:r w:rsidRPr="000724F3">
          <w:rPr>
            <w:rFonts w:ascii="Arial" w:eastAsiaTheme="minorHAnsi" w:hAnsi="Arial" w:cstheme="minorBidi"/>
            <w:sz w:val="24"/>
          </w:rPr>
          <w:t>recovery period.</w:t>
        </w:r>
        <w:r>
          <w:t xml:space="preserve">  </w:t>
        </w:r>
        <w:r w:rsidRPr="000724F3">
          <w:rPr>
            <w:rFonts w:ascii="Arial" w:eastAsiaTheme="minorHAnsi" w:hAnsi="Arial" w:cstheme="minorBidi"/>
            <w:sz w:val="24"/>
          </w:rPr>
          <w:t xml:space="preserve">At </w:t>
        </w:r>
      </w:ins>
      <w:ins w:id="776" w:author="ERCOT" w:date="2019-08-26T15:39:00Z">
        <w:r w:rsidR="00575297">
          <w:rPr>
            <w:rFonts w:ascii="Arial" w:eastAsiaTheme="minorHAnsi" w:hAnsi="Arial" w:cstheme="minorBidi"/>
            <w:sz w:val="24"/>
          </w:rPr>
          <w:t xml:space="preserve">the </w:t>
        </w:r>
      </w:ins>
      <w:ins w:id="777" w:author="ERCOT" w:date="2019-08-25T21:30:00Z">
        <w:r w:rsidRPr="000724F3">
          <w:rPr>
            <w:rFonts w:ascii="Arial" w:eastAsiaTheme="minorHAnsi" w:hAnsi="Arial" w:cstheme="minorBidi"/>
            <w:sz w:val="24"/>
          </w:rPr>
          <w:t xml:space="preserve">POI, both P and Q are necessarily zero </w:t>
        </w:r>
      </w:ins>
      <w:ins w:id="778" w:author="ERCOT" w:date="2019-11-13T13:23:00Z">
        <w:r w:rsidR="00AB081A">
          <w:rPr>
            <w:rFonts w:ascii="Arial" w:eastAsiaTheme="minorHAnsi" w:hAnsi="Arial" w:cstheme="minorBidi"/>
            <w:sz w:val="24"/>
          </w:rPr>
          <w:t>during</w:t>
        </w:r>
      </w:ins>
      <w:ins w:id="779" w:author="ERCOT" w:date="2019-08-25T21:30:00Z">
        <w:r w:rsidRPr="000724F3">
          <w:rPr>
            <w:rFonts w:ascii="Arial" w:eastAsiaTheme="minorHAnsi" w:hAnsi="Arial" w:cstheme="minorBidi"/>
            <w:sz w:val="24"/>
          </w:rPr>
          <w:t xml:space="preserve"> zero voltage. Q injection at </w:t>
        </w:r>
        <w:r w:rsidRPr="000724F3">
          <w:rPr>
            <w:rFonts w:ascii="Arial" w:eastAsiaTheme="minorHAnsi" w:hAnsi="Arial" w:cstheme="minorBidi"/>
            <w:sz w:val="24"/>
          </w:rPr>
          <w:lastRenderedPageBreak/>
          <w:t>the POI should be</w:t>
        </w:r>
        <w:r>
          <w:t xml:space="preserve"> </w:t>
        </w:r>
        <w:r w:rsidRPr="000724F3">
          <w:rPr>
            <w:rFonts w:ascii="Arial" w:eastAsiaTheme="minorHAnsi" w:hAnsi="Arial" w:cstheme="minorBidi"/>
            <w:sz w:val="24"/>
          </w:rPr>
          <w:t>observable immediately or very shortly after voltage begins ramp up from zero.</w:t>
        </w:r>
      </w:ins>
    </w:p>
    <w:p w14:paraId="397AB57D" w14:textId="4AABDE07" w:rsidR="0075594B" w:rsidRPr="000724F3" w:rsidRDefault="0075594B" w:rsidP="00767EAA">
      <w:pPr>
        <w:pStyle w:val="ListParagraph"/>
        <w:numPr>
          <w:ilvl w:val="0"/>
          <w:numId w:val="21"/>
        </w:numPr>
        <w:spacing w:after="200"/>
        <w:contextualSpacing w:val="0"/>
        <w:jc w:val="both"/>
        <w:rPr>
          <w:ins w:id="780" w:author="ERCOT" w:date="2019-08-25T21:30:00Z"/>
          <w:rFonts w:ascii="Arial" w:eastAsiaTheme="minorHAnsi" w:hAnsi="Arial" w:cstheme="minorBidi"/>
          <w:sz w:val="24"/>
        </w:rPr>
      </w:pPr>
      <w:ins w:id="781" w:author="ERCOT" w:date="2019-08-25T21:30:00Z">
        <w:r w:rsidRPr="000724F3">
          <w:rPr>
            <w:rFonts w:ascii="Arial" w:eastAsiaTheme="minorHAnsi" w:hAnsi="Arial" w:cstheme="minorBidi"/>
            <w:sz w:val="24"/>
          </w:rPr>
          <w:t>For 0.9</w:t>
        </w:r>
      </w:ins>
      <w:ins w:id="782" w:author="ERCOT" w:date="2019-10-02T11:29:00Z">
        <w:r w:rsidR="00B30B18">
          <w:rPr>
            <w:rFonts w:ascii="Arial" w:eastAsiaTheme="minorHAnsi" w:hAnsi="Arial" w:cstheme="minorBidi"/>
            <w:sz w:val="24"/>
          </w:rPr>
          <w:t xml:space="preserve"> </w:t>
        </w:r>
      </w:ins>
      <w:proofErr w:type="spellStart"/>
      <w:proofErr w:type="gramStart"/>
      <w:ins w:id="783" w:author="ERCOT" w:date="2019-08-25T21:30:00Z">
        <w:r w:rsidRPr="000724F3">
          <w:rPr>
            <w:rFonts w:ascii="Arial" w:eastAsiaTheme="minorHAnsi" w:hAnsi="Arial" w:cstheme="minorBidi"/>
            <w:sz w:val="24"/>
          </w:rPr>
          <w:t>pu</w:t>
        </w:r>
        <w:proofErr w:type="spellEnd"/>
        <w:proofErr w:type="gramEnd"/>
        <w:r w:rsidRPr="000724F3">
          <w:rPr>
            <w:rFonts w:ascii="Arial" w:eastAsiaTheme="minorHAnsi" w:hAnsi="Arial" w:cstheme="minorBidi"/>
            <w:sz w:val="24"/>
          </w:rPr>
          <w:t xml:space="preserve"> sustained POI voltage, the AVR should </w:t>
        </w:r>
      </w:ins>
      <w:ins w:id="784" w:author="ERCOT" w:date="2019-11-13T13:24:00Z">
        <w:r w:rsidR="00AB081A">
          <w:rPr>
            <w:rFonts w:ascii="Arial" w:eastAsiaTheme="minorHAnsi" w:hAnsi="Arial" w:cstheme="minorBidi"/>
            <w:sz w:val="24"/>
          </w:rPr>
          <w:t xml:space="preserve">provide </w:t>
        </w:r>
      </w:ins>
      <w:ins w:id="785" w:author="ERCOT" w:date="2019-11-13T13:27:00Z">
        <w:r w:rsidR="00AB081A">
          <w:rPr>
            <w:rFonts w:ascii="Arial" w:eastAsiaTheme="minorHAnsi" w:hAnsi="Arial" w:cstheme="minorBidi"/>
            <w:sz w:val="24"/>
          </w:rPr>
          <w:t>vo</w:t>
        </w:r>
      </w:ins>
      <w:ins w:id="786" w:author="ERCOT" w:date="2019-11-13T13:28:00Z">
        <w:r w:rsidR="00AB081A">
          <w:rPr>
            <w:rFonts w:ascii="Arial" w:eastAsiaTheme="minorHAnsi" w:hAnsi="Arial" w:cstheme="minorBidi"/>
            <w:sz w:val="24"/>
          </w:rPr>
          <w:t>l</w:t>
        </w:r>
      </w:ins>
      <w:ins w:id="787" w:author="ERCOT" w:date="2019-11-13T13:27:00Z">
        <w:r w:rsidR="00AB081A">
          <w:rPr>
            <w:rFonts w:ascii="Arial" w:eastAsiaTheme="minorHAnsi" w:hAnsi="Arial" w:cstheme="minorBidi"/>
            <w:sz w:val="24"/>
          </w:rPr>
          <w:t xml:space="preserve">tage support </w:t>
        </w:r>
      </w:ins>
      <w:ins w:id="788" w:author="ERCOT" w:date="2019-11-13T13:29:00Z">
        <w:r w:rsidR="00AB081A">
          <w:rPr>
            <w:rFonts w:ascii="Arial" w:eastAsiaTheme="minorHAnsi" w:hAnsi="Arial" w:cstheme="minorBidi"/>
            <w:sz w:val="24"/>
          </w:rPr>
          <w:t xml:space="preserve">that </w:t>
        </w:r>
      </w:ins>
      <w:ins w:id="789" w:author="ERCOT" w:date="2019-08-25T21:30:00Z">
        <w:r w:rsidRPr="000724F3">
          <w:rPr>
            <w:rFonts w:ascii="Arial" w:eastAsiaTheme="minorHAnsi" w:hAnsi="Arial" w:cstheme="minorBidi"/>
            <w:sz w:val="24"/>
          </w:rPr>
          <w:t>move</w:t>
        </w:r>
      </w:ins>
      <w:ins w:id="790" w:author="ERCOT" w:date="2019-11-13T13:29:00Z">
        <w:r w:rsidR="00AB081A">
          <w:rPr>
            <w:rFonts w:ascii="Arial" w:eastAsiaTheme="minorHAnsi" w:hAnsi="Arial" w:cstheme="minorBidi"/>
            <w:sz w:val="24"/>
          </w:rPr>
          <w:t>s</w:t>
        </w:r>
      </w:ins>
      <w:ins w:id="791" w:author="ERCOT" w:date="2019-08-25T21:30:00Z">
        <w:r w:rsidRPr="000724F3">
          <w:rPr>
            <w:rFonts w:ascii="Arial" w:eastAsiaTheme="minorHAnsi" w:hAnsi="Arial" w:cstheme="minorBidi"/>
            <w:sz w:val="24"/>
          </w:rPr>
          <w:t xml:space="preserve"> the resource towards nearly full reactive</w:t>
        </w:r>
        <w:r>
          <w:t xml:space="preserve"> </w:t>
        </w:r>
        <w:r w:rsidRPr="000724F3">
          <w:rPr>
            <w:rFonts w:ascii="Arial" w:eastAsiaTheme="minorHAnsi" w:hAnsi="Arial" w:cstheme="minorBidi"/>
            <w:sz w:val="24"/>
          </w:rPr>
          <w:t>production (</w:t>
        </w:r>
      </w:ins>
      <w:ins w:id="792" w:author="ERCOT" w:date="2019-11-13T13:29:00Z">
        <w:r w:rsidR="00AB081A">
          <w:rPr>
            <w:rFonts w:ascii="Arial" w:hAnsi="Arial"/>
            <w:sz w:val="24"/>
          </w:rPr>
          <w:t>significantly lagging</w:t>
        </w:r>
      </w:ins>
      <w:ins w:id="793" w:author="ERCOT" w:date="2019-08-25T21:30:00Z">
        <w:r w:rsidRPr="000724F3">
          <w:rPr>
            <w:rFonts w:ascii="Arial" w:eastAsiaTheme="minorHAnsi" w:hAnsi="Arial" w:cstheme="minorBidi"/>
            <w:sz w:val="24"/>
          </w:rPr>
          <w:t>).</w:t>
        </w:r>
      </w:ins>
    </w:p>
    <w:p w14:paraId="33916217" w14:textId="7C649334" w:rsidR="0075594B" w:rsidRPr="000724F3" w:rsidRDefault="0075594B" w:rsidP="00767EAA">
      <w:pPr>
        <w:pStyle w:val="ListParagraph"/>
        <w:numPr>
          <w:ilvl w:val="0"/>
          <w:numId w:val="21"/>
        </w:numPr>
        <w:spacing w:after="200"/>
        <w:contextualSpacing w:val="0"/>
        <w:jc w:val="both"/>
        <w:rPr>
          <w:ins w:id="794" w:author="ERCOT" w:date="2019-08-25T21:30:00Z"/>
          <w:rFonts w:ascii="Arial" w:eastAsiaTheme="minorHAnsi" w:hAnsi="Arial" w:cstheme="minorBidi"/>
          <w:sz w:val="24"/>
        </w:rPr>
      </w:pPr>
      <w:ins w:id="795" w:author="ERCOT" w:date="2019-08-25T21:30:00Z">
        <w:r w:rsidRPr="000724F3">
          <w:rPr>
            <w:rFonts w:ascii="Arial" w:eastAsiaTheme="minorHAnsi" w:hAnsi="Arial" w:cstheme="minorBidi"/>
            <w:sz w:val="24"/>
          </w:rPr>
          <w:t>Real power recovery should start prior to the POI voltage recovering to 0.9</w:t>
        </w:r>
      </w:ins>
      <w:ins w:id="796" w:author="ERCOT" w:date="2019-10-02T11:29:00Z">
        <w:r w:rsidR="00B30B18">
          <w:rPr>
            <w:rFonts w:ascii="Arial" w:eastAsiaTheme="minorHAnsi" w:hAnsi="Arial" w:cstheme="minorBidi"/>
            <w:sz w:val="24"/>
          </w:rPr>
          <w:t xml:space="preserve"> </w:t>
        </w:r>
      </w:ins>
      <w:proofErr w:type="spellStart"/>
      <w:proofErr w:type="gramStart"/>
      <w:ins w:id="797" w:author="ERCOT" w:date="2019-08-25T21:30:00Z">
        <w:r w:rsidRPr="000724F3">
          <w:rPr>
            <w:rFonts w:ascii="Arial" w:eastAsiaTheme="minorHAnsi" w:hAnsi="Arial" w:cstheme="minorBidi"/>
            <w:sz w:val="24"/>
          </w:rPr>
          <w:t>pu</w:t>
        </w:r>
        <w:proofErr w:type="spellEnd"/>
        <w:proofErr w:type="gramEnd"/>
        <w:r w:rsidRPr="000724F3">
          <w:rPr>
            <w:rFonts w:ascii="Arial" w:eastAsiaTheme="minorHAnsi" w:hAnsi="Arial" w:cstheme="minorBidi"/>
            <w:sz w:val="24"/>
          </w:rPr>
          <w:t>.</w:t>
        </w:r>
      </w:ins>
    </w:p>
    <w:p w14:paraId="2C44E4C6" w14:textId="63746175" w:rsidR="00546049" w:rsidRPr="00922418" w:rsidRDefault="0075594B" w:rsidP="00767EAA">
      <w:pPr>
        <w:pStyle w:val="ListParagraph"/>
        <w:numPr>
          <w:ilvl w:val="0"/>
          <w:numId w:val="21"/>
        </w:numPr>
        <w:spacing w:after="200"/>
        <w:contextualSpacing w:val="0"/>
        <w:jc w:val="both"/>
        <w:rPr>
          <w:ins w:id="798" w:author="ERCOT" w:date="2019-10-01T18:41:00Z"/>
          <w:rFonts w:ascii="Arial" w:eastAsiaTheme="minorHAnsi" w:hAnsi="Arial" w:cstheme="minorBidi"/>
          <w:sz w:val="24"/>
        </w:rPr>
      </w:pPr>
      <w:ins w:id="799" w:author="ERCOT" w:date="2019-08-25T21:30:00Z">
        <w:r w:rsidRPr="000724F3">
          <w:rPr>
            <w:rFonts w:ascii="Arial" w:eastAsiaTheme="minorHAnsi" w:hAnsi="Arial" w:cstheme="minorBidi"/>
            <w:sz w:val="24"/>
          </w:rPr>
          <w:t>Real power should recover to full output within 1.0 seconds of POI voltage recovery to 0.9</w:t>
        </w:r>
      </w:ins>
      <w:ins w:id="800" w:author="ERCOT" w:date="2019-08-26T15:40:00Z">
        <w:r w:rsidR="00575297">
          <w:rPr>
            <w:rFonts w:ascii="Arial" w:eastAsiaTheme="minorHAnsi" w:hAnsi="Arial" w:cstheme="minorBidi"/>
            <w:sz w:val="24"/>
          </w:rPr>
          <w:t xml:space="preserve"> </w:t>
        </w:r>
      </w:ins>
      <w:proofErr w:type="spellStart"/>
      <w:proofErr w:type="gramStart"/>
      <w:ins w:id="801" w:author="ERCOT" w:date="2019-08-25T21:30:00Z">
        <w:r w:rsidRPr="000724F3">
          <w:rPr>
            <w:rFonts w:ascii="Arial" w:eastAsiaTheme="minorHAnsi" w:hAnsi="Arial" w:cstheme="minorBidi"/>
            <w:sz w:val="24"/>
          </w:rPr>
          <w:t>pu</w:t>
        </w:r>
        <w:proofErr w:type="spellEnd"/>
        <w:proofErr w:type="gramEnd"/>
        <w:r w:rsidRPr="000724F3">
          <w:rPr>
            <w:rFonts w:ascii="Arial" w:eastAsiaTheme="minorHAnsi" w:hAnsi="Arial" w:cstheme="minorBidi"/>
            <w:sz w:val="24"/>
          </w:rPr>
          <w:t>.</w:t>
        </w:r>
        <w:r w:rsidRPr="00767EAA">
          <w:rPr>
            <w:rFonts w:ascii="Arial" w:eastAsiaTheme="minorHAnsi" w:hAnsi="Arial" w:cstheme="minorBidi"/>
            <w:sz w:val="24"/>
          </w:rPr>
          <w:t xml:space="preserve">  A modest real power reduction may be acceptable to accommodate greater reactive power injection.</w:t>
        </w:r>
      </w:ins>
    </w:p>
    <w:p w14:paraId="096BBD2F" w14:textId="3C38FE0D" w:rsidR="00922418" w:rsidRPr="00922418" w:rsidRDefault="00922418" w:rsidP="00922418">
      <w:pPr>
        <w:pStyle w:val="ListParagraph"/>
        <w:numPr>
          <w:ilvl w:val="0"/>
          <w:numId w:val="21"/>
        </w:numPr>
        <w:spacing w:after="200"/>
        <w:contextualSpacing w:val="0"/>
        <w:jc w:val="both"/>
        <w:rPr>
          <w:ins w:id="802" w:author="ERCOT" w:date="2019-08-23T18:55:00Z"/>
          <w:rFonts w:ascii="Arial" w:eastAsiaTheme="minorHAnsi" w:hAnsi="Arial" w:cstheme="minorBidi"/>
          <w:sz w:val="24"/>
        </w:rPr>
      </w:pPr>
      <w:ins w:id="803" w:author="ERCOT" w:date="2019-10-01T18:41:00Z">
        <w:r w:rsidRPr="00922418">
          <w:rPr>
            <w:rFonts w:ascii="Arial" w:eastAsiaTheme="minorHAnsi" w:hAnsi="Arial" w:cstheme="minorBidi"/>
            <w:sz w:val="24"/>
          </w:rPr>
          <w:t xml:space="preserve">An explanation, including a reference to any exempt status per ERCOT </w:t>
        </w:r>
      </w:ins>
      <w:ins w:id="804" w:author="Schmall, John" w:date="2019-11-18T15:59:00Z">
        <w:r w:rsidR="003234F2">
          <w:rPr>
            <w:rFonts w:ascii="Arial" w:eastAsiaTheme="minorHAnsi" w:hAnsi="Arial" w:cstheme="minorBidi"/>
            <w:sz w:val="24"/>
          </w:rPr>
          <w:t>Operating Guide</w:t>
        </w:r>
      </w:ins>
      <w:ins w:id="805" w:author="ERCOT" w:date="2019-11-15T14:25:00Z">
        <w:r w:rsidR="00236282">
          <w:rPr>
            <w:rFonts w:ascii="Arial" w:eastAsiaTheme="minorHAnsi" w:hAnsi="Arial" w:cstheme="minorBidi"/>
            <w:sz w:val="24"/>
          </w:rPr>
          <w:t xml:space="preserve"> Section </w:t>
        </w:r>
      </w:ins>
      <w:ins w:id="806" w:author="Schmall, John" w:date="2019-11-18T15:59:00Z">
        <w:r w:rsidR="003234F2">
          <w:rPr>
            <w:rFonts w:ascii="Arial" w:eastAsiaTheme="minorHAnsi" w:hAnsi="Arial" w:cstheme="minorBidi"/>
            <w:sz w:val="24"/>
          </w:rPr>
          <w:t>2.9</w:t>
        </w:r>
      </w:ins>
      <w:ins w:id="807" w:author="ERCOT" w:date="2019-11-15T14:25:00Z">
        <w:r w:rsidR="00236282">
          <w:rPr>
            <w:rFonts w:ascii="Arial" w:eastAsiaTheme="minorHAnsi" w:hAnsi="Arial" w:cstheme="minorBidi"/>
            <w:sz w:val="24"/>
          </w:rPr>
          <w:t>.1, Outage Coordination</w:t>
        </w:r>
      </w:ins>
      <w:ins w:id="808" w:author="ERCOT" w:date="2019-11-18T10:53:00Z">
        <w:r w:rsidR="006A1F3D">
          <w:rPr>
            <w:rFonts w:ascii="Arial" w:eastAsiaTheme="minorHAnsi" w:hAnsi="Arial" w:cstheme="minorBidi"/>
            <w:sz w:val="24"/>
          </w:rPr>
          <w:t xml:space="preserve">, </w:t>
        </w:r>
      </w:ins>
      <w:ins w:id="809" w:author="ERCOT" w:date="2019-10-01T18:41:00Z">
        <w:r w:rsidRPr="00922418">
          <w:rPr>
            <w:rFonts w:ascii="Arial" w:eastAsiaTheme="minorHAnsi" w:hAnsi="Arial" w:cstheme="minorBidi"/>
            <w:sz w:val="24"/>
          </w:rPr>
          <w:t xml:space="preserve">shall be provided for models which indicate that the unit trips or fails to meet any of the above </w:t>
        </w:r>
      </w:ins>
      <w:ins w:id="810" w:author="ERCOT" w:date="2019-10-01T18:42:00Z">
        <w:r>
          <w:rPr>
            <w:rFonts w:ascii="Arial" w:eastAsiaTheme="minorHAnsi" w:hAnsi="Arial" w:cstheme="minorBidi"/>
            <w:sz w:val="24"/>
          </w:rPr>
          <w:t xml:space="preserve">performance </w:t>
        </w:r>
      </w:ins>
      <w:ins w:id="811" w:author="ERCOT" w:date="2019-10-01T18:43:00Z">
        <w:r>
          <w:rPr>
            <w:rFonts w:ascii="Arial" w:eastAsiaTheme="minorHAnsi" w:hAnsi="Arial" w:cstheme="minorBidi"/>
            <w:sz w:val="24"/>
          </w:rPr>
          <w:t>criteria</w:t>
        </w:r>
      </w:ins>
      <w:ins w:id="812" w:author="ERCOT" w:date="2019-10-01T18:41:00Z">
        <w:r w:rsidRPr="00922418">
          <w:rPr>
            <w:rFonts w:ascii="Arial" w:eastAsiaTheme="minorHAnsi" w:hAnsi="Arial" w:cstheme="minorBidi"/>
            <w:sz w:val="24"/>
          </w:rPr>
          <w:t>.</w:t>
        </w:r>
      </w:ins>
    </w:p>
    <w:p w14:paraId="7CC881B8" w14:textId="7BC9D9FE" w:rsidR="00BF0275" w:rsidRDefault="00E44C90" w:rsidP="0059729D">
      <w:pPr>
        <w:pStyle w:val="BodyTextIndent"/>
        <w:spacing w:after="120"/>
        <w:rPr>
          <w:b w:val="0"/>
        </w:rPr>
      </w:pPr>
      <w:ins w:id="813" w:author="ERCOT" w:date="2019-11-05T18:36:00Z">
        <w:r>
          <w:rPr>
            <w:rFonts w:ascii="Arial" w:hAnsi="Arial"/>
            <w:b w:val="0"/>
          </w:rPr>
          <w:t>The f</w:t>
        </w:r>
      </w:ins>
      <w:ins w:id="814" w:author="ERCOT" w:date="2019-08-19T14:57:00Z">
        <w:r w:rsidR="00830DBD">
          <w:rPr>
            <w:rFonts w:ascii="Arial" w:hAnsi="Arial"/>
            <w:b w:val="0"/>
          </w:rPr>
          <w:t>igure</w:t>
        </w:r>
      </w:ins>
      <w:ins w:id="815" w:author="ERCOT" w:date="2019-08-25T21:31:00Z">
        <w:r w:rsidR="0075594B">
          <w:rPr>
            <w:rFonts w:ascii="Arial" w:hAnsi="Arial"/>
            <w:b w:val="0"/>
          </w:rPr>
          <w:t>s</w:t>
        </w:r>
      </w:ins>
      <w:ins w:id="816" w:author="ERCOT" w:date="2019-08-19T14:57:00Z">
        <w:r w:rsidR="00830DBD">
          <w:rPr>
            <w:rFonts w:ascii="Arial" w:hAnsi="Arial"/>
            <w:b w:val="0"/>
          </w:rPr>
          <w:t xml:space="preserve"> </w:t>
        </w:r>
      </w:ins>
      <w:ins w:id="817" w:author="ERCOT" w:date="2019-08-25T21:31:00Z">
        <w:r w:rsidR="0075594B">
          <w:rPr>
            <w:rFonts w:ascii="Arial" w:hAnsi="Arial"/>
            <w:b w:val="0"/>
          </w:rPr>
          <w:t>below</w:t>
        </w:r>
      </w:ins>
      <w:ins w:id="818" w:author="ERCOT" w:date="2019-08-19T14:57:00Z">
        <w:r w:rsidR="0075594B">
          <w:rPr>
            <w:rFonts w:ascii="Arial" w:hAnsi="Arial"/>
            <w:b w:val="0"/>
          </w:rPr>
          <w:t xml:space="preserve"> include</w:t>
        </w:r>
        <w:r w:rsidR="00830DBD">
          <w:rPr>
            <w:rFonts w:ascii="Arial" w:hAnsi="Arial"/>
            <w:b w:val="0"/>
          </w:rPr>
          <w:t xml:space="preserve"> the examples of acceptable and unacceptable responses</w:t>
        </w:r>
      </w:ins>
      <w:ins w:id="819" w:author="ERCOT" w:date="2019-11-18T10:53:00Z">
        <w:r w:rsidR="006A1F3D">
          <w:rPr>
            <w:rFonts w:ascii="Arial" w:hAnsi="Arial"/>
            <w:b w:val="0"/>
          </w:rPr>
          <w:t>:</w:t>
        </w:r>
      </w:ins>
    </w:p>
    <w:p w14:paraId="56C02638" w14:textId="25C2E323" w:rsidR="007C45D6" w:rsidDel="00F47FF7" w:rsidRDefault="007C45D6" w:rsidP="0059729D">
      <w:pPr>
        <w:pStyle w:val="BodyTextIndent"/>
        <w:spacing w:after="120"/>
        <w:rPr>
          <w:del w:id="820" w:author="ERCOT" w:date="2019-08-25T21:32:00Z"/>
          <w:b w:val="0"/>
        </w:rPr>
      </w:pPr>
    </w:p>
    <w:p w14:paraId="2E2E90A6" w14:textId="541B0560" w:rsidR="007C45D6" w:rsidRDefault="007C45D6" w:rsidP="0059729D">
      <w:pPr>
        <w:pStyle w:val="BodyTextIndent"/>
        <w:spacing w:after="120"/>
        <w:rPr>
          <w:b w:val="0"/>
        </w:rPr>
      </w:pPr>
      <w:r>
        <w:rPr>
          <w:b w:val="0"/>
          <w:noProof/>
        </w:rPr>
        <mc:AlternateContent>
          <mc:Choice Requires="wpc">
            <w:drawing>
              <wp:inline distT="0" distB="0" distL="0" distR="0" wp14:anchorId="2BAA0F37" wp14:editId="175B1A01">
                <wp:extent cx="6314440" cy="2958860"/>
                <wp:effectExtent l="0" t="0" r="0" b="0"/>
                <wp:docPr id="42" name="Canvas 4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60" name="Picture 160"/>
                          <pic:cNvPicPr/>
                        </pic:nvPicPr>
                        <pic:blipFill rotWithShape="1">
                          <a:blip r:embed="rId27">
                            <a:extLst>
                              <a:ext uri="{28A0092B-C50C-407E-A947-70E740481C1C}">
                                <a14:useLocalDpi xmlns:a14="http://schemas.microsoft.com/office/drawing/2010/main" val="0"/>
                              </a:ext>
                            </a:extLst>
                          </a:blip>
                          <a:srcRect t="21441" r="2" b="14"/>
                          <a:stretch/>
                        </pic:blipFill>
                        <pic:spPr bwMode="auto">
                          <a:xfrm>
                            <a:off x="34506" y="189781"/>
                            <a:ext cx="4347644" cy="1837098"/>
                          </a:xfrm>
                          <a:prstGeom prst="rect">
                            <a:avLst/>
                          </a:prstGeom>
                          <a:noFill/>
                        </pic:spPr>
                      </pic:pic>
                      <wps:wsp>
                        <wps:cNvPr id="161" name="Text Box 2"/>
                        <wps:cNvSpPr txBox="1">
                          <a:spLocks noChangeArrowheads="1"/>
                        </wps:cNvSpPr>
                        <wps:spPr bwMode="auto">
                          <a:xfrm>
                            <a:off x="223127" y="50590"/>
                            <a:ext cx="4012444" cy="233045"/>
                          </a:xfrm>
                          <a:prstGeom prst="rect">
                            <a:avLst/>
                          </a:prstGeom>
                          <a:solidFill>
                            <a:srgbClr val="5B9BD5">
                              <a:lumMod val="20000"/>
                              <a:lumOff val="80000"/>
                            </a:srgbClr>
                          </a:solidFill>
                          <a:ln w="9525">
                            <a:noFill/>
                            <a:miter lim="800000"/>
                            <a:headEnd/>
                            <a:tailEnd/>
                          </a:ln>
                        </wps:spPr>
                        <wps:txbx>
                          <w:txbxContent>
                            <w:p w14:paraId="7FBB50D8" w14:textId="590300C2" w:rsidR="00DE257B" w:rsidRDefault="00DE257B" w:rsidP="007C45D6">
                              <w:pPr>
                                <w:pStyle w:val="NormalWeb"/>
                                <w:spacing w:before="0" w:beforeAutospacing="0" w:after="0" w:afterAutospacing="0"/>
                                <w:jc w:val="center"/>
                              </w:pPr>
                              <w:r>
                                <w:rPr>
                                  <w:rFonts w:ascii="Arial" w:eastAsia="SimSun" w:hAnsi="Arial" w:cs="Arial"/>
                                </w:rPr>
                                <w:t>Acceptable Response:  LVRT</w:t>
                              </w:r>
                            </w:p>
                          </w:txbxContent>
                        </wps:txbx>
                        <wps:bodyPr rot="0" vert="horz" wrap="square" lIns="9144" tIns="18288" rIns="9144" bIns="18288" anchor="t" anchorCtr="0">
                          <a:noAutofit/>
                        </wps:bodyPr>
                      </wps:wsp>
                      <wps:wsp>
                        <wps:cNvPr id="162" name="Text Box 2"/>
                        <wps:cNvSpPr txBox="1">
                          <a:spLocks noChangeArrowheads="1"/>
                        </wps:cNvSpPr>
                        <wps:spPr bwMode="auto">
                          <a:xfrm>
                            <a:off x="3" y="2033785"/>
                            <a:ext cx="5477510" cy="890569"/>
                          </a:xfrm>
                          <a:prstGeom prst="rect">
                            <a:avLst/>
                          </a:prstGeom>
                          <a:solidFill>
                            <a:srgbClr val="FFFFFF"/>
                          </a:solidFill>
                          <a:ln w="9525">
                            <a:noFill/>
                            <a:miter lim="800000"/>
                            <a:headEnd/>
                            <a:tailEnd/>
                          </a:ln>
                        </wps:spPr>
                        <wps:txbx>
                          <w:txbxContent>
                            <w:p w14:paraId="3DE6AD01" w14:textId="34519DB8" w:rsidR="00DE257B" w:rsidRDefault="00DE257B" w:rsidP="007C45D6">
                              <w:pPr>
                                <w:pStyle w:val="NormalWeb"/>
                                <w:spacing w:before="0" w:beforeAutospacing="0" w:after="160" w:afterAutospacing="0" w:line="252" w:lineRule="auto"/>
                              </w:pPr>
                              <w:r>
                                <w:rPr>
                                  <w:rFonts w:ascii="Calibri" w:eastAsia="Times New Roman" w:hAnsi="Calibri"/>
                                  <w:sz w:val="22"/>
                                  <w:szCs w:val="22"/>
                                </w:rPr>
                                <w:t>This model exhibited acceptable voltage recovery, dynamic reactive power response during the low voltage transient, and AVR reactive response during the settling period.  Although the reactive power temporarily dipped at 3 seconds, this was considered acceptable as the AVR quickly responded, providing additional reactive power soon after.</w:t>
                              </w:r>
                            </w:p>
                          </w:txbxContent>
                        </wps:txbx>
                        <wps:bodyPr rot="0" vert="horz" wrap="square" lIns="9144" tIns="0" rIns="9144" bIns="18288" anchor="t" anchorCtr="0">
                          <a:noAutofit/>
                        </wps:bodyPr>
                      </wps:wsp>
                      <wps:wsp>
                        <wps:cNvPr id="164" name="Text Box 2"/>
                        <wps:cNvSpPr txBox="1">
                          <a:spLocks noChangeArrowheads="1"/>
                        </wps:cNvSpPr>
                        <wps:spPr bwMode="auto">
                          <a:xfrm>
                            <a:off x="2811056" y="1284182"/>
                            <a:ext cx="949960" cy="396875"/>
                          </a:xfrm>
                          <a:prstGeom prst="rect">
                            <a:avLst/>
                          </a:prstGeom>
                          <a:solidFill>
                            <a:srgbClr val="FFFFFF"/>
                          </a:solidFill>
                          <a:ln w="9525">
                            <a:noFill/>
                            <a:miter lim="800000"/>
                            <a:headEnd/>
                            <a:tailEnd/>
                          </a:ln>
                        </wps:spPr>
                        <wps:txbx>
                          <w:txbxContent>
                            <w:p w14:paraId="281908D7" w14:textId="77777777" w:rsidR="00DE257B" w:rsidRDefault="00DE257B" w:rsidP="00C86FA6">
                              <w:pPr>
                                <w:pStyle w:val="NormalWeb"/>
                                <w:spacing w:before="0" w:beforeAutospacing="0" w:after="0" w:afterAutospacing="0"/>
                              </w:pPr>
                              <w:r>
                                <w:rPr>
                                  <w:rFonts w:ascii="Arial" w:eastAsia="SimSun" w:hAnsi="Arial" w:cs="Arial"/>
                                  <w:color w:val="548235"/>
                                  <w:sz w:val="16"/>
                                  <w:szCs w:val="16"/>
                                </w:rPr>
                                <w:t>-- Real Power</w:t>
                              </w:r>
                            </w:p>
                            <w:p w14:paraId="6374F584" w14:textId="77777777" w:rsidR="00DE257B" w:rsidRDefault="00DE257B" w:rsidP="00C86FA6">
                              <w:pPr>
                                <w:pStyle w:val="NormalWeb"/>
                                <w:spacing w:before="0" w:beforeAutospacing="0" w:after="0" w:afterAutospacing="0"/>
                              </w:pPr>
                              <w:r>
                                <w:rPr>
                                  <w:rFonts w:ascii="Arial" w:eastAsia="SimSun" w:hAnsi="Arial" w:cs="Arial"/>
                                  <w:color w:val="FF0000"/>
                                  <w:sz w:val="16"/>
                                  <w:szCs w:val="16"/>
                                </w:rPr>
                                <w:t>-- Reactive Power</w:t>
                              </w:r>
                            </w:p>
                            <w:p w14:paraId="18FBC436" w14:textId="77777777" w:rsidR="00DE257B" w:rsidRDefault="00DE257B" w:rsidP="00C86FA6">
                              <w:pPr>
                                <w:pStyle w:val="NormalWeb"/>
                                <w:spacing w:before="0" w:beforeAutospacing="0" w:after="0" w:afterAutospacing="0"/>
                              </w:pPr>
                              <w:r>
                                <w:rPr>
                                  <w:rFonts w:ascii="Arial" w:eastAsia="SimSun" w:hAnsi="Arial" w:cs="Arial"/>
                                  <w:sz w:val="16"/>
                                  <w:szCs w:val="16"/>
                                </w:rPr>
                                <w:t>-- Voltage</w:t>
                              </w:r>
                            </w:p>
                            <w:p w14:paraId="0DA31DBE" w14:textId="77777777" w:rsidR="00DE257B" w:rsidRDefault="00DE257B" w:rsidP="00C86FA6">
                              <w:pPr>
                                <w:pStyle w:val="NormalWeb"/>
                                <w:spacing w:before="0" w:beforeAutospacing="0" w:after="0" w:afterAutospacing="0"/>
                              </w:pPr>
                              <w:r>
                                <w:rPr>
                                  <w:rFonts w:ascii="Arial" w:eastAsia="SimSun" w:hAnsi="Arial" w:cs="Arial"/>
                                  <w:sz w:val="16"/>
                                  <w:szCs w:val="16"/>
                                </w:rPr>
                                <w:t> </w:t>
                              </w:r>
                            </w:p>
                            <w:p w14:paraId="45B8B87F" w14:textId="77777777" w:rsidR="00DE257B" w:rsidRDefault="00DE257B" w:rsidP="00C86FA6">
                              <w:pPr>
                                <w:pStyle w:val="NormalWeb"/>
                                <w:spacing w:before="0" w:beforeAutospacing="0" w:after="0" w:afterAutospacing="0"/>
                              </w:pPr>
                              <w:proofErr w:type="spellStart"/>
                              <w:proofErr w:type="gramStart"/>
                              <w:r>
                                <w:rPr>
                                  <w:rFonts w:ascii="Arial" w:eastAsia="SimSun" w:hAnsi="Arial" w:cs="Arial"/>
                                  <w:sz w:val="16"/>
                                  <w:szCs w:val="16"/>
                                </w:rPr>
                                <w:t>ower</w:t>
                              </w:r>
                              <w:proofErr w:type="spellEnd"/>
                              <w:proofErr w:type="gramEnd"/>
                            </w:p>
                          </w:txbxContent>
                        </wps:txbx>
                        <wps:bodyPr rot="0" vert="horz" wrap="square" lIns="9144" tIns="18288" rIns="9144" bIns="18288" anchor="t" anchorCtr="0">
                          <a:noAutofit/>
                        </wps:bodyPr>
                      </wps:wsp>
                    </wpc:wpc>
                  </a:graphicData>
                </a:graphic>
              </wp:inline>
            </w:drawing>
          </mc:Choice>
          <mc:Fallback>
            <w:pict>
              <v:group w14:anchorId="2BAA0F37" id="Canvas 42" o:spid="_x0000_s1124" editas="canvas" style="width:497.2pt;height:233pt;mso-position-horizontal-relative:char;mso-position-vertical-relative:line" coordsize="63144,2958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">
                <v:shape id="_x0000_s1125" type="#_x0000_t75" style="position:absolute;width:63144;height:29584;visibility:visible;mso-wrap-style:square">
                  <v:fill o:detectmouseclick="t"/>
                  <v:path o:connecttype="none"/>
                </v:shape>
                <v:shape id="Picture 160" o:spid="_x0000_s1126" type="#_x0000_t75" style="position:absolute;left:345;top:1897;width:43476;height:18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g5y/FAAAA3AAAAA8AAABkcnMvZG93bnJldi54bWxEj09rwzAMxe+DfQejwW6r08BKSOuWUhjd&#10;ZYf+oeyoxWoSGsuZ7SXZt68Og90k3tN7P602k+vUQCG2ng3MZxko4srblmsD59PbSwEqJmSLnWcy&#10;8EsRNuvHhxWW1o98oOGYaiUhHEs00KTUl1rHqiGHceZ7YtGuPjhMsoZa24CjhLtO51m20A5bloYG&#10;e9o1VN2OP85AXnx9Fvl4uV2/+yHfB9x/vBZszPPTtF2CSjSlf/Pf9bsV/IXgyzMygV7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IOcvxQAAANwAAAAPAAAAAAAAAAAAAAAA&#10;AJ8CAABkcnMvZG93bnJldi54bWxQSwUGAAAAAAQABAD3AAAAkQMAAAAA&#10;">
                  <v:imagedata r:id="rId28" o:title="" croptop="14052f" cropbottom="9f" cropright="1f"/>
                </v:shape>
                <v:shape id="Text Box 2" o:spid="_x0000_s1127" type="#_x0000_t202" style="position:absolute;left:2231;top:505;width:40124;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4w8QA&#10;AADcAAAADwAAAGRycy9kb3ducmV2LnhtbERP22rCQBB9L/gPywh9KbrZ1opEVwm2QotF8AK+Dtkx&#10;iWZnQ3ar6d93hULf5nCuM1t0thZXan3lWIMaJiCIc2cqLjQc9qvBBIQPyAZrx6Thhzws5r2HGabG&#10;3XhL110oRAxhn6KGMoQmldLnJVn0Q9cQR+7kWoshwraQpsVbDLe1fE6SsbRYcWwosaFlSfll9201&#10;vHfZ5OWsjp9KrUeUvX5t3lZPG60f+102BRGoC//iP/eHifPHCu7PxAv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7uMPEAAAA3AAAAA8AAAAAAAAAAAAAAAAAmAIAAGRycy9k&#10;b3ducmV2LnhtbFBLBQYAAAAABAAEAPUAAACJAwAAAAA=&#10;" fillcolor="#deebf7" stroked="f">
                  <v:textbox inset=".72pt,1.44pt,.72pt,1.44pt">
                    <w:txbxContent>
                      <w:p w14:paraId="7FBB50D8" w14:textId="590300C2" w:rsidR="00DE257B" w:rsidRDefault="00DE257B" w:rsidP="007C45D6">
                        <w:pPr>
                          <w:pStyle w:val="NormalWeb"/>
                          <w:spacing w:before="0" w:beforeAutospacing="0" w:after="0" w:afterAutospacing="0"/>
                          <w:jc w:val="center"/>
                        </w:pPr>
                        <w:r>
                          <w:rPr>
                            <w:rFonts w:ascii="Arial" w:eastAsia="SimSun" w:hAnsi="Arial" w:cs="Arial"/>
                          </w:rPr>
                          <w:t>Acceptable Response:  LVRT</w:t>
                        </w:r>
                      </w:p>
                    </w:txbxContent>
                  </v:textbox>
                </v:shape>
                <v:shape id="Text Box 2" o:spid="_x0000_s1128" type="#_x0000_t202" style="position:absolute;top:20337;width:54775;height:8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uV78A&#10;AADcAAAADwAAAGRycy9kb3ducmV2LnhtbERP3WrCMBS+H+wdwhnsbibrRdHOKG4geDmrD3Bozppi&#10;c1KSrK1vbwTBu/Px/Z71dna9GCnEzrOGz4UCQdx403Gr4XzafyxBxIRssPdMGq4UYbt5fVljZfzE&#10;Rxrr1IocwrFCDTaloZIyNpYcxoUfiDP354PDlGFopQk45XDXy0KpUjrsODdYHOjHUnOp/52GGo/j&#10;fraq/S0Oy9KrkL7dtNL6/W3efYFINKen+OE+mDy/LOD+TL5Abm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LK5XvwAAANwAAAAPAAAAAAAAAAAAAAAAAJgCAABkcnMvZG93bnJl&#10;di54bWxQSwUGAAAAAAQABAD1AAAAhAMAAAAA&#10;" stroked="f">
                  <v:textbox inset=".72pt,0,.72pt,1.44pt">
                    <w:txbxContent>
                      <w:p w14:paraId="3DE6AD01" w14:textId="34519DB8" w:rsidR="00DE257B" w:rsidRDefault="00DE257B" w:rsidP="007C45D6">
                        <w:pPr>
                          <w:pStyle w:val="NormalWeb"/>
                          <w:spacing w:before="0" w:beforeAutospacing="0" w:after="160" w:afterAutospacing="0" w:line="252" w:lineRule="auto"/>
                        </w:pPr>
                        <w:r>
                          <w:rPr>
                            <w:rFonts w:ascii="Calibri" w:eastAsia="Times New Roman" w:hAnsi="Calibri"/>
                            <w:sz w:val="22"/>
                            <w:szCs w:val="22"/>
                          </w:rPr>
                          <w:t>This model exhibited acceptable voltage recovery, dynamic reactive power response during the low voltage transient, and AVR reactive response during the settling period.  Although the reactive power temporarily dipped at 3 seconds, this was considered acceptable as the AVR quickly responded, providing additional reactive power soon after.</w:t>
                        </w:r>
                      </w:p>
                    </w:txbxContent>
                  </v:textbox>
                </v:shape>
                <v:shape id="Text Box 2" o:spid="_x0000_s1129" type="#_x0000_t202" style="position:absolute;left:28110;top:12841;width:9500;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KA2MIA&#10;AADcAAAADwAAAGRycy9kb3ducmV2LnhtbERPTYvCMBC9L/gfwgh709RlV6QaRQTFyx629aC3sRmb&#10;YjPpNlG7/nojCHubx/uc2aKztbhS6yvHCkbDBARx4XTFpYJdvh5MQPiArLF2TAr+yMNi3nubYard&#10;jX/omoVSxBD2KSowITSplL4wZNEPXUMcuZNrLYYI21LqFm8x3NbyI0nG0mLFscFgQytDxTm7WAXr&#10;32/zdc90h/fD/li5wybPaaPUe79bTkEE6sK/+OXe6jh//AnPZ+IF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0oDYwgAAANwAAAAPAAAAAAAAAAAAAAAAAJgCAABkcnMvZG93&#10;bnJldi54bWxQSwUGAAAAAAQABAD1AAAAhwMAAAAA&#10;" stroked="f">
                  <v:textbox inset=".72pt,1.44pt,.72pt,1.44pt">
                    <w:txbxContent>
                      <w:p w14:paraId="281908D7" w14:textId="77777777" w:rsidR="00DE257B" w:rsidRDefault="00DE257B" w:rsidP="00C86FA6">
                        <w:pPr>
                          <w:pStyle w:val="NormalWeb"/>
                          <w:spacing w:before="0" w:beforeAutospacing="0" w:after="0" w:afterAutospacing="0"/>
                        </w:pPr>
                        <w:r>
                          <w:rPr>
                            <w:rFonts w:ascii="Arial" w:eastAsia="SimSun" w:hAnsi="Arial" w:cs="Arial"/>
                            <w:color w:val="548235"/>
                            <w:sz w:val="16"/>
                            <w:szCs w:val="16"/>
                          </w:rPr>
                          <w:t>-- Real Power</w:t>
                        </w:r>
                      </w:p>
                      <w:p w14:paraId="6374F584" w14:textId="77777777" w:rsidR="00DE257B" w:rsidRDefault="00DE257B" w:rsidP="00C86FA6">
                        <w:pPr>
                          <w:pStyle w:val="NormalWeb"/>
                          <w:spacing w:before="0" w:beforeAutospacing="0" w:after="0" w:afterAutospacing="0"/>
                        </w:pPr>
                        <w:r>
                          <w:rPr>
                            <w:rFonts w:ascii="Arial" w:eastAsia="SimSun" w:hAnsi="Arial" w:cs="Arial"/>
                            <w:color w:val="FF0000"/>
                            <w:sz w:val="16"/>
                            <w:szCs w:val="16"/>
                          </w:rPr>
                          <w:t>-- Reactive Power</w:t>
                        </w:r>
                      </w:p>
                      <w:p w14:paraId="18FBC436" w14:textId="77777777" w:rsidR="00DE257B" w:rsidRDefault="00DE257B" w:rsidP="00C86FA6">
                        <w:pPr>
                          <w:pStyle w:val="NormalWeb"/>
                          <w:spacing w:before="0" w:beforeAutospacing="0" w:after="0" w:afterAutospacing="0"/>
                        </w:pPr>
                        <w:r>
                          <w:rPr>
                            <w:rFonts w:ascii="Arial" w:eastAsia="SimSun" w:hAnsi="Arial" w:cs="Arial"/>
                            <w:sz w:val="16"/>
                            <w:szCs w:val="16"/>
                          </w:rPr>
                          <w:t>-- Voltage</w:t>
                        </w:r>
                      </w:p>
                      <w:p w14:paraId="0DA31DBE" w14:textId="77777777" w:rsidR="00DE257B" w:rsidRDefault="00DE257B" w:rsidP="00C86FA6">
                        <w:pPr>
                          <w:pStyle w:val="NormalWeb"/>
                          <w:spacing w:before="0" w:beforeAutospacing="0" w:after="0" w:afterAutospacing="0"/>
                        </w:pPr>
                        <w:r>
                          <w:rPr>
                            <w:rFonts w:ascii="Arial" w:eastAsia="SimSun" w:hAnsi="Arial" w:cs="Arial"/>
                            <w:sz w:val="16"/>
                            <w:szCs w:val="16"/>
                          </w:rPr>
                          <w:t> </w:t>
                        </w:r>
                      </w:p>
                      <w:p w14:paraId="45B8B87F" w14:textId="77777777" w:rsidR="00DE257B" w:rsidRDefault="00DE257B" w:rsidP="00C86FA6">
                        <w:pPr>
                          <w:pStyle w:val="NormalWeb"/>
                          <w:spacing w:before="0" w:beforeAutospacing="0" w:after="0" w:afterAutospacing="0"/>
                        </w:pPr>
                        <w:proofErr w:type="spellStart"/>
                        <w:proofErr w:type="gramStart"/>
                        <w:r>
                          <w:rPr>
                            <w:rFonts w:ascii="Arial" w:eastAsia="SimSun" w:hAnsi="Arial" w:cs="Arial"/>
                            <w:sz w:val="16"/>
                            <w:szCs w:val="16"/>
                          </w:rPr>
                          <w:t>ower</w:t>
                        </w:r>
                        <w:proofErr w:type="spellEnd"/>
                        <w:proofErr w:type="gramEnd"/>
                      </w:p>
                    </w:txbxContent>
                  </v:textbox>
                </v:shape>
                <w10:anchorlock/>
              </v:group>
            </w:pict>
          </mc:Fallback>
        </mc:AlternateContent>
      </w:r>
    </w:p>
    <w:p w14:paraId="5057445F" w14:textId="41A8295A" w:rsidR="00C86FA6" w:rsidRDefault="00C86FA6" w:rsidP="0059729D">
      <w:pPr>
        <w:pStyle w:val="BodyTextIndent"/>
        <w:spacing w:after="120"/>
        <w:rPr>
          <w:b w:val="0"/>
        </w:rPr>
      </w:pPr>
      <w:r>
        <w:rPr>
          <w:b w:val="0"/>
          <w:noProof/>
        </w:rPr>
        <w:lastRenderedPageBreak/>
        <mc:AlternateContent>
          <mc:Choice Requires="wpc">
            <w:drawing>
              <wp:inline distT="0" distB="0" distL="0" distR="0" wp14:anchorId="6B472E32" wp14:editId="1F37379E">
                <wp:extent cx="5486400" cy="2812212"/>
                <wp:effectExtent l="0" t="0" r="0" b="0"/>
                <wp:docPr id="46" name="Canvas 4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73" name="Picture 173"/>
                          <pic:cNvPicPr/>
                        </pic:nvPicPr>
                        <pic:blipFill rotWithShape="1">
                          <a:blip r:embed="rId29">
                            <a:extLst>
                              <a:ext uri="{28A0092B-C50C-407E-A947-70E740481C1C}">
                                <a14:useLocalDpi xmlns:a14="http://schemas.microsoft.com/office/drawing/2010/main" val="0"/>
                              </a:ext>
                            </a:extLst>
                          </a:blip>
                          <a:srcRect t="26136"/>
                          <a:stretch/>
                        </pic:blipFill>
                        <pic:spPr bwMode="auto">
                          <a:xfrm>
                            <a:off x="3" y="250165"/>
                            <a:ext cx="4364963" cy="1682151"/>
                          </a:xfrm>
                          <a:prstGeom prst="rect">
                            <a:avLst/>
                          </a:prstGeom>
                          <a:noFill/>
                        </pic:spPr>
                      </pic:pic>
                      <wps:wsp>
                        <wps:cNvPr id="174" name="Text Box 2"/>
                        <wps:cNvSpPr txBox="1">
                          <a:spLocks noChangeArrowheads="1"/>
                        </wps:cNvSpPr>
                        <wps:spPr bwMode="auto">
                          <a:xfrm>
                            <a:off x="128241" y="50604"/>
                            <a:ext cx="4158615" cy="231775"/>
                          </a:xfrm>
                          <a:prstGeom prst="rect">
                            <a:avLst/>
                          </a:prstGeom>
                          <a:solidFill>
                            <a:srgbClr val="5B9BD5">
                              <a:lumMod val="20000"/>
                              <a:lumOff val="80000"/>
                            </a:srgbClr>
                          </a:solidFill>
                          <a:ln w="9525">
                            <a:noFill/>
                            <a:miter lim="800000"/>
                            <a:headEnd/>
                            <a:tailEnd/>
                          </a:ln>
                        </wps:spPr>
                        <wps:txbx>
                          <w:txbxContent>
                            <w:p w14:paraId="07D4B3CF" w14:textId="511D9567" w:rsidR="00DE257B" w:rsidRDefault="00DE257B" w:rsidP="00C86FA6">
                              <w:pPr>
                                <w:pStyle w:val="NormalWeb"/>
                                <w:spacing w:before="0" w:beforeAutospacing="0" w:after="0" w:afterAutospacing="0"/>
                                <w:jc w:val="center"/>
                              </w:pPr>
                              <w:r>
                                <w:rPr>
                                  <w:rFonts w:ascii="Arial" w:eastAsia="SimSun" w:hAnsi="Arial" w:cs="Arial"/>
                                </w:rPr>
                                <w:t>Unacceptable Response:  LVRT</w:t>
                              </w:r>
                            </w:p>
                          </w:txbxContent>
                        </wps:txbx>
                        <wps:bodyPr rot="0" vert="horz" wrap="square" lIns="9144" tIns="18288" rIns="9144" bIns="18288" anchor="t" anchorCtr="0">
                          <a:noAutofit/>
                        </wps:bodyPr>
                      </wps:wsp>
                      <wps:wsp>
                        <wps:cNvPr id="175" name="Text Box 2"/>
                        <wps:cNvSpPr txBox="1">
                          <a:spLocks noChangeArrowheads="1"/>
                        </wps:cNvSpPr>
                        <wps:spPr bwMode="auto">
                          <a:xfrm>
                            <a:off x="2871442" y="870114"/>
                            <a:ext cx="949960" cy="396240"/>
                          </a:xfrm>
                          <a:prstGeom prst="rect">
                            <a:avLst/>
                          </a:prstGeom>
                          <a:solidFill>
                            <a:srgbClr val="FFFFFF"/>
                          </a:solidFill>
                          <a:ln w="9525">
                            <a:noFill/>
                            <a:miter lim="800000"/>
                            <a:headEnd/>
                            <a:tailEnd/>
                          </a:ln>
                        </wps:spPr>
                        <wps:txbx>
                          <w:txbxContent>
                            <w:p w14:paraId="061F47C9" w14:textId="77777777" w:rsidR="00DE257B" w:rsidRDefault="00DE257B" w:rsidP="00C86FA6">
                              <w:pPr>
                                <w:pStyle w:val="NormalWeb"/>
                                <w:spacing w:before="0" w:beforeAutospacing="0" w:after="0" w:afterAutospacing="0"/>
                              </w:pPr>
                              <w:r>
                                <w:rPr>
                                  <w:rFonts w:ascii="Arial" w:eastAsia="SimSun" w:hAnsi="Arial" w:cs="Arial"/>
                                  <w:color w:val="548235"/>
                                  <w:sz w:val="16"/>
                                  <w:szCs w:val="16"/>
                                </w:rPr>
                                <w:t>-- Real Power</w:t>
                              </w:r>
                            </w:p>
                            <w:p w14:paraId="7911904E" w14:textId="77777777" w:rsidR="00DE257B" w:rsidRDefault="00DE257B" w:rsidP="00C86FA6">
                              <w:pPr>
                                <w:pStyle w:val="NormalWeb"/>
                                <w:spacing w:before="0" w:beforeAutospacing="0" w:after="0" w:afterAutospacing="0"/>
                              </w:pPr>
                              <w:r>
                                <w:rPr>
                                  <w:rFonts w:ascii="Arial" w:eastAsia="SimSun" w:hAnsi="Arial" w:cs="Arial"/>
                                  <w:color w:val="FF0000"/>
                                  <w:sz w:val="16"/>
                                  <w:szCs w:val="16"/>
                                </w:rPr>
                                <w:t>-- Reactive Power</w:t>
                              </w:r>
                            </w:p>
                            <w:p w14:paraId="31D9F992" w14:textId="77777777" w:rsidR="00DE257B" w:rsidRDefault="00DE257B" w:rsidP="00C86FA6">
                              <w:pPr>
                                <w:pStyle w:val="NormalWeb"/>
                                <w:spacing w:before="0" w:beforeAutospacing="0" w:after="0" w:afterAutospacing="0"/>
                              </w:pPr>
                              <w:r>
                                <w:rPr>
                                  <w:rFonts w:ascii="Arial" w:eastAsia="SimSun" w:hAnsi="Arial" w:cs="Arial"/>
                                  <w:sz w:val="16"/>
                                  <w:szCs w:val="16"/>
                                </w:rPr>
                                <w:t>-- Voltage</w:t>
                              </w:r>
                            </w:p>
                            <w:p w14:paraId="12482BFC" w14:textId="77777777" w:rsidR="00DE257B" w:rsidRDefault="00DE257B" w:rsidP="00C86FA6">
                              <w:pPr>
                                <w:pStyle w:val="NormalWeb"/>
                                <w:spacing w:before="0" w:beforeAutospacing="0" w:after="0" w:afterAutospacing="0"/>
                              </w:pPr>
                              <w:r>
                                <w:rPr>
                                  <w:rFonts w:ascii="Arial" w:eastAsia="SimSun" w:hAnsi="Arial" w:cs="Arial"/>
                                  <w:sz w:val="16"/>
                                  <w:szCs w:val="16"/>
                                </w:rPr>
                                <w:t> </w:t>
                              </w:r>
                            </w:p>
                            <w:p w14:paraId="75CC2322" w14:textId="77777777" w:rsidR="00DE257B" w:rsidRDefault="00DE257B" w:rsidP="00C86FA6">
                              <w:pPr>
                                <w:pStyle w:val="NormalWeb"/>
                                <w:spacing w:before="0" w:beforeAutospacing="0" w:after="0" w:afterAutospacing="0"/>
                              </w:pPr>
                              <w:proofErr w:type="spellStart"/>
                              <w:proofErr w:type="gramStart"/>
                              <w:r>
                                <w:rPr>
                                  <w:rFonts w:ascii="Arial" w:eastAsia="SimSun" w:hAnsi="Arial" w:cs="Arial"/>
                                  <w:sz w:val="16"/>
                                  <w:szCs w:val="16"/>
                                </w:rPr>
                                <w:t>ower</w:t>
                              </w:r>
                              <w:proofErr w:type="spellEnd"/>
                              <w:proofErr w:type="gramEnd"/>
                            </w:p>
                          </w:txbxContent>
                        </wps:txbx>
                        <wps:bodyPr rot="0" vert="horz" wrap="square" lIns="9144" tIns="18288" rIns="9144" bIns="18288" anchor="t" anchorCtr="0">
                          <a:noAutofit/>
                        </wps:bodyPr>
                      </wps:wsp>
                      <wps:wsp>
                        <wps:cNvPr id="176" name="Text Box 2"/>
                        <wps:cNvSpPr txBox="1">
                          <a:spLocks noChangeArrowheads="1"/>
                        </wps:cNvSpPr>
                        <wps:spPr bwMode="auto">
                          <a:xfrm>
                            <a:off x="3" y="2008800"/>
                            <a:ext cx="5477510" cy="725774"/>
                          </a:xfrm>
                          <a:prstGeom prst="rect">
                            <a:avLst/>
                          </a:prstGeom>
                          <a:solidFill>
                            <a:srgbClr val="FFFFFF"/>
                          </a:solidFill>
                          <a:ln w="9525">
                            <a:noFill/>
                            <a:miter lim="800000"/>
                            <a:headEnd/>
                            <a:tailEnd/>
                          </a:ln>
                        </wps:spPr>
                        <wps:txbx>
                          <w:txbxContent>
                            <w:p w14:paraId="4E100063" w14:textId="6F1280CE" w:rsidR="00DE257B" w:rsidRDefault="00DE257B" w:rsidP="005268D1">
                              <w:pPr>
                                <w:pStyle w:val="NormalWeb"/>
                                <w:spacing w:before="0" w:beforeAutospacing="0" w:after="160" w:afterAutospacing="0" w:line="252" w:lineRule="auto"/>
                              </w:pPr>
                              <w:r>
                                <w:rPr>
                                  <w:rFonts w:ascii="Calibri" w:eastAsia="Times New Roman" w:hAnsi="Calibri"/>
                                  <w:sz w:val="22"/>
                                  <w:szCs w:val="22"/>
                                </w:rPr>
                                <w:t xml:space="preserve">The reactive power of this model quickly diminished as soon as the POI voltage reached 0.9 </w:t>
                              </w:r>
                              <w:proofErr w:type="spellStart"/>
                              <w:proofErr w:type="gramStart"/>
                              <w:r>
                                <w:rPr>
                                  <w:rFonts w:ascii="Calibri" w:eastAsia="Times New Roman" w:hAnsi="Calibri"/>
                                  <w:sz w:val="22"/>
                                  <w:szCs w:val="22"/>
                                </w:rPr>
                                <w:t>pu</w:t>
                              </w:r>
                              <w:proofErr w:type="spellEnd"/>
                              <w:proofErr w:type="gramEnd"/>
                              <w:r>
                                <w:rPr>
                                  <w:rFonts w:ascii="Calibri" w:eastAsia="Times New Roman" w:hAnsi="Calibri"/>
                                  <w:sz w:val="22"/>
                                  <w:szCs w:val="22"/>
                                </w:rPr>
                                <w:t xml:space="preserve">.  Because the final POI voltage is below the initial 1.0 </w:t>
                              </w:r>
                              <w:proofErr w:type="spellStart"/>
                              <w:proofErr w:type="gramStart"/>
                              <w:r>
                                <w:rPr>
                                  <w:rFonts w:ascii="Calibri" w:eastAsia="Times New Roman" w:hAnsi="Calibri"/>
                                  <w:sz w:val="22"/>
                                  <w:szCs w:val="22"/>
                                </w:rPr>
                                <w:t>pu</w:t>
                              </w:r>
                              <w:proofErr w:type="spellEnd"/>
                              <w:proofErr w:type="gramEnd"/>
                              <w:r>
                                <w:rPr>
                                  <w:rFonts w:ascii="Calibri" w:eastAsia="Times New Roman" w:hAnsi="Calibri"/>
                                  <w:sz w:val="22"/>
                                  <w:szCs w:val="22"/>
                                </w:rPr>
                                <w:t xml:space="preserve"> voltage, the AVR should have continued to increase reactive power towards maximum.  This model is lacking correct AVR response and so is considered unacceptable.</w:t>
                              </w:r>
                            </w:p>
                          </w:txbxContent>
                        </wps:txbx>
                        <wps:bodyPr rot="0" vert="horz" wrap="square" lIns="9144" tIns="0" rIns="9144" bIns="18288" anchor="t" anchorCtr="0">
                          <a:noAutofit/>
                        </wps:bodyPr>
                      </wps:wsp>
                    </wpc:wpc>
                  </a:graphicData>
                </a:graphic>
              </wp:inline>
            </w:drawing>
          </mc:Choice>
          <mc:Fallback>
            <w:pict>
              <v:group w14:anchorId="6B472E32" id="Canvas 46" o:spid="_x0000_s1130" editas="canvas" style="width:6in;height:221.45pt;mso-position-horizontal-relative:char;mso-position-vertical-relative:line" coordsize="54864,2811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">
                <v:shape id="_x0000_s1131" type="#_x0000_t75" style="position:absolute;width:54864;height:28117;visibility:visible;mso-wrap-style:square">
                  <v:fill o:detectmouseclick="t"/>
                  <v:path o:connecttype="none"/>
                </v:shape>
                <v:shape id="Picture 173" o:spid="_x0000_s1132" type="#_x0000_t75" style="position:absolute;top:2501;width:43649;height:16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P2LTAAAAA3AAAAA8AAABkcnMvZG93bnJldi54bWxET9uKwjAQfRf2H8Is7Jum64KWapSuICwL&#10;Il7weWjGtNhMShNt/XsjCL7N4VxnvuxtLW7U+sqxgu9RAoK4cLpio+B4WA9TED4ga6wdk4I7eVgu&#10;PgZzzLTreEe3fTAihrDPUEEZQpNJ6YuSLPqRa4gjd3atxRBha6RusYvhtpbjJJlIixXHhhIbWpVU&#10;XPZXqyD/3R1TTP8dmbwzxfZ+2qzMWKmvzz6fgQjUh7f45f7Tcf70B57PxAvk4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8/YtMAAAADcAAAADwAAAAAAAAAAAAAAAACfAgAA&#10;ZHJzL2Rvd25yZXYueG1sUEsFBgAAAAAEAAQA9wAAAIwDAAAAAA==&#10;">
                  <v:imagedata r:id="rId30" o:title="" croptop="17128f"/>
                </v:shape>
                <v:shape id="Text Box 2" o:spid="_x0000_s1133" type="#_x0000_t202" style="position:absolute;left:1282;top:506;width:41586;height:2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NhsUA&#10;AADcAAAADwAAAGRycy9kb3ducmV2LnhtbERPTWvCQBC9C/6HZQq9SN2k1SrRVUKtYKkEtAWvQ3aa&#10;xGZnQ3bV9N93BcHbPN7nzJedqcWZWldZVhAPIxDEudUVFwq+v9ZPUxDOI2usLZOCP3KwXPR7c0y0&#10;vfCOzntfiBDCLkEFpfdNIqXLSzLohrYhDtyPbQ36ANtC6hYvIdzU8jmKXqXBikNDiQ29lZT/7k9G&#10;wXuXTl+O8eEjjj9HlI632Wo9yJR6fOjSGQhPnb+Lb+6NDvMnI7g+Ey6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Y2GxQAAANwAAAAPAAAAAAAAAAAAAAAAAJgCAABkcnMv&#10;ZG93bnJldi54bWxQSwUGAAAAAAQABAD1AAAAigMAAAAA&#10;" fillcolor="#deebf7" stroked="f">
                  <v:textbox inset=".72pt,1.44pt,.72pt,1.44pt">
                    <w:txbxContent>
                      <w:p w14:paraId="07D4B3CF" w14:textId="511D9567" w:rsidR="00DE257B" w:rsidRDefault="00DE257B" w:rsidP="00C86FA6">
                        <w:pPr>
                          <w:pStyle w:val="NormalWeb"/>
                          <w:spacing w:before="0" w:beforeAutospacing="0" w:after="0" w:afterAutospacing="0"/>
                          <w:jc w:val="center"/>
                        </w:pPr>
                        <w:r>
                          <w:rPr>
                            <w:rFonts w:ascii="Arial" w:eastAsia="SimSun" w:hAnsi="Arial" w:cs="Arial"/>
                          </w:rPr>
                          <w:t>Unacceptable Response:  LVRT</w:t>
                        </w:r>
                      </w:p>
                    </w:txbxContent>
                  </v:textbox>
                </v:shape>
                <v:shape id="Text Box 2" o:spid="_x0000_s1134" type="#_x0000_t202" style="position:absolute;left:28714;top:8701;width:9500;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eznsMA&#10;AADcAAAADwAAAGRycy9kb3ducmV2LnhtbERPTWvCQBC9F/oflil4azYVtCW6SikoXjyYeNDbNDtm&#10;Q7OzMbtq9Ne7gtDbPN7nTOe9bcSZOl87VvCRpCCIS6drrhRsi8X7FwgfkDU2jknBlTzMZ68vU8y0&#10;u/CGznmoRAxhn6ECE0KbSelLQxZ94lriyB1cZzFE2FVSd3iJ4baRwzQdS4s1xwaDLf0YKv/yk1Ww&#10;OK7N6JbrHm/73W/t9suioKVSg7f+ewIiUB/+xU/3Ssf5nyN4PBMv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eznsMAAADcAAAADwAAAAAAAAAAAAAAAACYAgAAZHJzL2Rv&#10;d25yZXYueG1sUEsFBgAAAAAEAAQA9QAAAIgDAAAAAA==&#10;" stroked="f">
                  <v:textbox inset=".72pt,1.44pt,.72pt,1.44pt">
                    <w:txbxContent>
                      <w:p w14:paraId="061F47C9" w14:textId="77777777" w:rsidR="00DE257B" w:rsidRDefault="00DE257B" w:rsidP="00C86FA6">
                        <w:pPr>
                          <w:pStyle w:val="NormalWeb"/>
                          <w:spacing w:before="0" w:beforeAutospacing="0" w:after="0" w:afterAutospacing="0"/>
                        </w:pPr>
                        <w:r>
                          <w:rPr>
                            <w:rFonts w:ascii="Arial" w:eastAsia="SimSun" w:hAnsi="Arial" w:cs="Arial"/>
                            <w:color w:val="548235"/>
                            <w:sz w:val="16"/>
                            <w:szCs w:val="16"/>
                          </w:rPr>
                          <w:t>-- Real Power</w:t>
                        </w:r>
                      </w:p>
                      <w:p w14:paraId="7911904E" w14:textId="77777777" w:rsidR="00DE257B" w:rsidRDefault="00DE257B" w:rsidP="00C86FA6">
                        <w:pPr>
                          <w:pStyle w:val="NormalWeb"/>
                          <w:spacing w:before="0" w:beforeAutospacing="0" w:after="0" w:afterAutospacing="0"/>
                        </w:pPr>
                        <w:r>
                          <w:rPr>
                            <w:rFonts w:ascii="Arial" w:eastAsia="SimSun" w:hAnsi="Arial" w:cs="Arial"/>
                            <w:color w:val="FF0000"/>
                            <w:sz w:val="16"/>
                            <w:szCs w:val="16"/>
                          </w:rPr>
                          <w:t>-- Reactive Power</w:t>
                        </w:r>
                      </w:p>
                      <w:p w14:paraId="31D9F992" w14:textId="77777777" w:rsidR="00DE257B" w:rsidRDefault="00DE257B" w:rsidP="00C86FA6">
                        <w:pPr>
                          <w:pStyle w:val="NormalWeb"/>
                          <w:spacing w:before="0" w:beforeAutospacing="0" w:after="0" w:afterAutospacing="0"/>
                        </w:pPr>
                        <w:r>
                          <w:rPr>
                            <w:rFonts w:ascii="Arial" w:eastAsia="SimSun" w:hAnsi="Arial" w:cs="Arial"/>
                            <w:sz w:val="16"/>
                            <w:szCs w:val="16"/>
                          </w:rPr>
                          <w:t>-- Voltage</w:t>
                        </w:r>
                      </w:p>
                      <w:p w14:paraId="12482BFC" w14:textId="77777777" w:rsidR="00DE257B" w:rsidRDefault="00DE257B" w:rsidP="00C86FA6">
                        <w:pPr>
                          <w:pStyle w:val="NormalWeb"/>
                          <w:spacing w:before="0" w:beforeAutospacing="0" w:after="0" w:afterAutospacing="0"/>
                        </w:pPr>
                        <w:r>
                          <w:rPr>
                            <w:rFonts w:ascii="Arial" w:eastAsia="SimSun" w:hAnsi="Arial" w:cs="Arial"/>
                            <w:sz w:val="16"/>
                            <w:szCs w:val="16"/>
                          </w:rPr>
                          <w:t> </w:t>
                        </w:r>
                      </w:p>
                      <w:p w14:paraId="75CC2322" w14:textId="77777777" w:rsidR="00DE257B" w:rsidRDefault="00DE257B" w:rsidP="00C86FA6">
                        <w:pPr>
                          <w:pStyle w:val="NormalWeb"/>
                          <w:spacing w:before="0" w:beforeAutospacing="0" w:after="0" w:afterAutospacing="0"/>
                        </w:pPr>
                        <w:proofErr w:type="spellStart"/>
                        <w:proofErr w:type="gramStart"/>
                        <w:r>
                          <w:rPr>
                            <w:rFonts w:ascii="Arial" w:eastAsia="SimSun" w:hAnsi="Arial" w:cs="Arial"/>
                            <w:sz w:val="16"/>
                            <w:szCs w:val="16"/>
                          </w:rPr>
                          <w:t>ower</w:t>
                        </w:r>
                        <w:proofErr w:type="spellEnd"/>
                        <w:proofErr w:type="gramEnd"/>
                      </w:p>
                    </w:txbxContent>
                  </v:textbox>
                </v:shape>
                <v:shape id="Text Box 2" o:spid="_x0000_s1135" type="#_x0000_t202" style="position:absolute;top:20088;width:54775;height:7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4+ib8A&#10;AADcAAAADwAAAGRycy9kb3ducmV2LnhtbERPzWoCMRC+F3yHMEJvNdHDalej2ILgUVcfYNhMN4ub&#10;yZKku9u3b4RCb/Px/c7uMLlODBRi61nDcqFAENfetNxouN9ObxsQMSEb7DyThh+KcNjPXnZYGj/y&#10;lYYqNSKHcCxRg02pL6WMtSWHceF74sx9+eAwZRgaaQKOOdx1cqVUIR22nBss9vRpqX5U305Dhdfh&#10;NFnVXFbnTeFVSB9ufNf6dT4dtyASTelf/Oc+mzx/XcDzmXyB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zj6JvwAAANwAAAAPAAAAAAAAAAAAAAAAAJgCAABkcnMvZG93bnJl&#10;di54bWxQSwUGAAAAAAQABAD1AAAAhAMAAAAA&#10;" stroked="f">
                  <v:textbox inset=".72pt,0,.72pt,1.44pt">
                    <w:txbxContent>
                      <w:p w14:paraId="4E100063" w14:textId="6F1280CE" w:rsidR="00DE257B" w:rsidRDefault="00DE257B" w:rsidP="005268D1">
                        <w:pPr>
                          <w:pStyle w:val="NormalWeb"/>
                          <w:spacing w:before="0" w:beforeAutospacing="0" w:after="160" w:afterAutospacing="0" w:line="252" w:lineRule="auto"/>
                        </w:pPr>
                        <w:r>
                          <w:rPr>
                            <w:rFonts w:ascii="Calibri" w:eastAsia="Times New Roman" w:hAnsi="Calibri"/>
                            <w:sz w:val="22"/>
                            <w:szCs w:val="22"/>
                          </w:rPr>
                          <w:t xml:space="preserve">The reactive power of this model quickly diminished as soon as the POI voltage reached 0.9 </w:t>
                        </w:r>
                        <w:proofErr w:type="spellStart"/>
                        <w:proofErr w:type="gramStart"/>
                        <w:r>
                          <w:rPr>
                            <w:rFonts w:ascii="Calibri" w:eastAsia="Times New Roman" w:hAnsi="Calibri"/>
                            <w:sz w:val="22"/>
                            <w:szCs w:val="22"/>
                          </w:rPr>
                          <w:t>pu</w:t>
                        </w:r>
                        <w:proofErr w:type="spellEnd"/>
                        <w:proofErr w:type="gramEnd"/>
                        <w:r>
                          <w:rPr>
                            <w:rFonts w:ascii="Calibri" w:eastAsia="Times New Roman" w:hAnsi="Calibri"/>
                            <w:sz w:val="22"/>
                            <w:szCs w:val="22"/>
                          </w:rPr>
                          <w:t xml:space="preserve">.  Because the final POI voltage is below the initial 1.0 </w:t>
                        </w:r>
                        <w:proofErr w:type="spellStart"/>
                        <w:proofErr w:type="gramStart"/>
                        <w:r>
                          <w:rPr>
                            <w:rFonts w:ascii="Calibri" w:eastAsia="Times New Roman" w:hAnsi="Calibri"/>
                            <w:sz w:val="22"/>
                            <w:szCs w:val="22"/>
                          </w:rPr>
                          <w:t>pu</w:t>
                        </w:r>
                        <w:proofErr w:type="spellEnd"/>
                        <w:proofErr w:type="gramEnd"/>
                        <w:r>
                          <w:rPr>
                            <w:rFonts w:ascii="Calibri" w:eastAsia="Times New Roman" w:hAnsi="Calibri"/>
                            <w:sz w:val="22"/>
                            <w:szCs w:val="22"/>
                          </w:rPr>
                          <w:t xml:space="preserve"> voltage, the AVR should have continued to increase reactive power towards maximum.  This model is lacking correct AVR response and so is considered unacceptable.</w:t>
                        </w:r>
                      </w:p>
                    </w:txbxContent>
                  </v:textbox>
                </v:shape>
                <w10:anchorlock/>
              </v:group>
            </w:pict>
          </mc:Fallback>
        </mc:AlternateContent>
      </w:r>
    </w:p>
    <w:p w14:paraId="64C42FFB" w14:textId="632401CD" w:rsidR="00DB4774" w:rsidRDefault="00DB4774" w:rsidP="0059729D">
      <w:pPr>
        <w:pStyle w:val="BodyTextIndent"/>
        <w:spacing w:after="120"/>
        <w:rPr>
          <w:b w:val="0"/>
        </w:rPr>
      </w:pPr>
    </w:p>
    <w:p w14:paraId="3F4D159F" w14:textId="77777777" w:rsidR="00C86FA6" w:rsidRDefault="00C86FA6" w:rsidP="0059729D">
      <w:pPr>
        <w:pStyle w:val="BodyTextIndent"/>
        <w:spacing w:after="120"/>
        <w:rPr>
          <w:b w:val="0"/>
        </w:rPr>
      </w:pPr>
    </w:p>
    <w:p w14:paraId="4DA8245E" w14:textId="25FD24D8" w:rsidR="00DB4774" w:rsidRDefault="00C86FA6" w:rsidP="0059729D">
      <w:pPr>
        <w:pStyle w:val="BodyTextIndent"/>
        <w:spacing w:after="120"/>
        <w:rPr>
          <w:b w:val="0"/>
        </w:rPr>
      </w:pPr>
      <w:r>
        <w:rPr>
          <w:b w:val="0"/>
          <w:noProof/>
        </w:rPr>
        <mc:AlternateContent>
          <mc:Choice Requires="wpc">
            <w:drawing>
              <wp:inline distT="0" distB="0" distL="0" distR="0" wp14:anchorId="2DB42495" wp14:editId="583DE918">
                <wp:extent cx="5486400" cy="2743201"/>
                <wp:effectExtent l="0" t="0" r="0" b="0"/>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66" name="Picture 166"/>
                          <pic:cNvPicPr/>
                        </pic:nvPicPr>
                        <pic:blipFill rotWithShape="1">
                          <a:blip r:embed="rId31">
                            <a:extLst>
                              <a:ext uri="{28A0092B-C50C-407E-A947-70E740481C1C}">
                                <a14:useLocalDpi xmlns:a14="http://schemas.microsoft.com/office/drawing/2010/main" val="0"/>
                              </a:ext>
                            </a:extLst>
                          </a:blip>
                          <a:srcRect t="24702"/>
                          <a:stretch/>
                        </pic:blipFill>
                        <pic:spPr bwMode="auto">
                          <a:xfrm>
                            <a:off x="3" y="301919"/>
                            <a:ext cx="4347709" cy="1742541"/>
                          </a:xfrm>
                          <a:prstGeom prst="rect">
                            <a:avLst/>
                          </a:prstGeom>
                          <a:noFill/>
                        </pic:spPr>
                      </pic:pic>
                      <wps:wsp>
                        <wps:cNvPr id="167" name="Text Box 2"/>
                        <wps:cNvSpPr txBox="1">
                          <a:spLocks noChangeArrowheads="1"/>
                        </wps:cNvSpPr>
                        <wps:spPr bwMode="auto">
                          <a:xfrm>
                            <a:off x="188625" y="33351"/>
                            <a:ext cx="4159087" cy="232410"/>
                          </a:xfrm>
                          <a:prstGeom prst="rect">
                            <a:avLst/>
                          </a:prstGeom>
                          <a:solidFill>
                            <a:srgbClr val="5B9BD5">
                              <a:lumMod val="20000"/>
                              <a:lumOff val="80000"/>
                            </a:srgbClr>
                          </a:solidFill>
                          <a:ln w="9525">
                            <a:noFill/>
                            <a:miter lim="800000"/>
                            <a:headEnd/>
                            <a:tailEnd/>
                          </a:ln>
                        </wps:spPr>
                        <wps:txbx>
                          <w:txbxContent>
                            <w:p w14:paraId="334E1990" w14:textId="5D1FED19" w:rsidR="00DE257B" w:rsidRDefault="00DE257B" w:rsidP="00C86FA6">
                              <w:pPr>
                                <w:pStyle w:val="NormalWeb"/>
                                <w:spacing w:before="0" w:beforeAutospacing="0" w:after="0" w:afterAutospacing="0"/>
                                <w:jc w:val="center"/>
                              </w:pPr>
                              <w:r>
                                <w:rPr>
                                  <w:rFonts w:ascii="Arial" w:eastAsia="SimSun" w:hAnsi="Arial" w:cs="Arial"/>
                                </w:rPr>
                                <w:t>Unacceptable Response:  LVRT</w:t>
                              </w:r>
                            </w:p>
                          </w:txbxContent>
                        </wps:txbx>
                        <wps:bodyPr rot="0" vert="horz" wrap="square" lIns="9144" tIns="18288" rIns="9144" bIns="18288" anchor="t" anchorCtr="0">
                          <a:noAutofit/>
                        </wps:bodyPr>
                      </wps:wsp>
                      <wps:wsp>
                        <wps:cNvPr id="168" name="Text Box 2"/>
                        <wps:cNvSpPr txBox="1">
                          <a:spLocks noChangeArrowheads="1"/>
                        </wps:cNvSpPr>
                        <wps:spPr bwMode="auto">
                          <a:xfrm>
                            <a:off x="8890" y="2130002"/>
                            <a:ext cx="5477510" cy="561440"/>
                          </a:xfrm>
                          <a:prstGeom prst="rect">
                            <a:avLst/>
                          </a:prstGeom>
                          <a:solidFill>
                            <a:srgbClr val="FFFFFF"/>
                          </a:solidFill>
                          <a:ln w="9525">
                            <a:noFill/>
                            <a:miter lim="800000"/>
                            <a:headEnd/>
                            <a:tailEnd/>
                          </a:ln>
                        </wps:spPr>
                        <wps:txbx>
                          <w:txbxContent>
                            <w:p w14:paraId="63F05EAB" w14:textId="5B836FED" w:rsidR="00DE257B" w:rsidRDefault="00DE257B" w:rsidP="00C86FA6">
                              <w:pPr>
                                <w:pStyle w:val="NormalWeb"/>
                                <w:spacing w:before="0" w:beforeAutospacing="0" w:after="160" w:afterAutospacing="0" w:line="252" w:lineRule="auto"/>
                              </w:pPr>
                              <w:r>
                                <w:rPr>
                                  <w:rFonts w:ascii="Calibri" w:eastAsia="Times New Roman" w:hAnsi="Calibri"/>
                                  <w:sz w:val="22"/>
                                  <w:szCs w:val="22"/>
                                </w:rPr>
                                <w:t>This model absorbed reactive power during the low voltage transient, which could be detrimental for grid voltage recovery.  This model does not exhibit dynamic reactive power control, thus the response is considered unacceptable.</w:t>
                              </w:r>
                            </w:p>
                          </w:txbxContent>
                        </wps:txbx>
                        <wps:bodyPr rot="0" vert="horz" wrap="square" lIns="9144" tIns="0" rIns="9144" bIns="18288" anchor="t" anchorCtr="0">
                          <a:noAutofit/>
                        </wps:bodyPr>
                      </wps:wsp>
                      <wps:wsp>
                        <wps:cNvPr id="169" name="Text Box 2"/>
                        <wps:cNvSpPr txBox="1">
                          <a:spLocks noChangeArrowheads="1"/>
                        </wps:cNvSpPr>
                        <wps:spPr bwMode="auto">
                          <a:xfrm>
                            <a:off x="3026717" y="1327313"/>
                            <a:ext cx="949960" cy="396240"/>
                          </a:xfrm>
                          <a:prstGeom prst="rect">
                            <a:avLst/>
                          </a:prstGeom>
                          <a:solidFill>
                            <a:srgbClr val="FFFFFF"/>
                          </a:solidFill>
                          <a:ln w="9525">
                            <a:noFill/>
                            <a:miter lim="800000"/>
                            <a:headEnd/>
                            <a:tailEnd/>
                          </a:ln>
                        </wps:spPr>
                        <wps:txbx>
                          <w:txbxContent>
                            <w:p w14:paraId="75C0B680" w14:textId="77777777" w:rsidR="00DE257B" w:rsidRDefault="00DE257B" w:rsidP="00C86FA6">
                              <w:pPr>
                                <w:pStyle w:val="NormalWeb"/>
                                <w:spacing w:before="0" w:beforeAutospacing="0" w:after="0" w:afterAutospacing="0"/>
                              </w:pPr>
                              <w:r>
                                <w:rPr>
                                  <w:rFonts w:ascii="Arial" w:eastAsia="SimSun" w:hAnsi="Arial" w:cs="Arial"/>
                                  <w:color w:val="548235"/>
                                  <w:sz w:val="16"/>
                                  <w:szCs w:val="16"/>
                                </w:rPr>
                                <w:t>-- Real Power</w:t>
                              </w:r>
                            </w:p>
                            <w:p w14:paraId="7D264608" w14:textId="77777777" w:rsidR="00DE257B" w:rsidRDefault="00DE257B" w:rsidP="00C86FA6">
                              <w:pPr>
                                <w:pStyle w:val="NormalWeb"/>
                                <w:spacing w:before="0" w:beforeAutospacing="0" w:after="0" w:afterAutospacing="0"/>
                              </w:pPr>
                              <w:r>
                                <w:rPr>
                                  <w:rFonts w:ascii="Arial" w:eastAsia="SimSun" w:hAnsi="Arial" w:cs="Arial"/>
                                  <w:color w:val="FF0000"/>
                                  <w:sz w:val="16"/>
                                  <w:szCs w:val="16"/>
                                </w:rPr>
                                <w:t>-- Reactive Power</w:t>
                              </w:r>
                            </w:p>
                            <w:p w14:paraId="405992B9" w14:textId="77777777" w:rsidR="00DE257B" w:rsidRDefault="00DE257B" w:rsidP="00C86FA6">
                              <w:pPr>
                                <w:pStyle w:val="NormalWeb"/>
                                <w:spacing w:before="0" w:beforeAutospacing="0" w:after="0" w:afterAutospacing="0"/>
                              </w:pPr>
                              <w:r>
                                <w:rPr>
                                  <w:rFonts w:ascii="Arial" w:eastAsia="SimSun" w:hAnsi="Arial" w:cs="Arial"/>
                                  <w:sz w:val="16"/>
                                  <w:szCs w:val="16"/>
                                </w:rPr>
                                <w:t>-- Voltage</w:t>
                              </w:r>
                            </w:p>
                            <w:p w14:paraId="475E99C0" w14:textId="77777777" w:rsidR="00DE257B" w:rsidRDefault="00DE257B" w:rsidP="00C86FA6">
                              <w:pPr>
                                <w:pStyle w:val="NormalWeb"/>
                                <w:spacing w:before="0" w:beforeAutospacing="0" w:after="0" w:afterAutospacing="0"/>
                              </w:pPr>
                              <w:r>
                                <w:rPr>
                                  <w:rFonts w:ascii="Arial" w:eastAsia="SimSun" w:hAnsi="Arial" w:cs="Arial"/>
                                  <w:sz w:val="16"/>
                                  <w:szCs w:val="16"/>
                                </w:rPr>
                                <w:t> </w:t>
                              </w:r>
                            </w:p>
                            <w:p w14:paraId="133D2CBA" w14:textId="77777777" w:rsidR="00DE257B" w:rsidRDefault="00DE257B" w:rsidP="00C86FA6">
                              <w:pPr>
                                <w:pStyle w:val="NormalWeb"/>
                                <w:spacing w:before="0" w:beforeAutospacing="0" w:after="0" w:afterAutospacing="0"/>
                              </w:pPr>
                              <w:proofErr w:type="spellStart"/>
                              <w:proofErr w:type="gramStart"/>
                              <w:r>
                                <w:rPr>
                                  <w:rFonts w:ascii="Arial" w:eastAsia="SimSun" w:hAnsi="Arial" w:cs="Arial"/>
                                  <w:sz w:val="16"/>
                                  <w:szCs w:val="16"/>
                                </w:rPr>
                                <w:t>ower</w:t>
                              </w:r>
                              <w:proofErr w:type="spellEnd"/>
                              <w:proofErr w:type="gramEnd"/>
                            </w:p>
                          </w:txbxContent>
                        </wps:txbx>
                        <wps:bodyPr rot="0" vert="horz" wrap="square" lIns="9144" tIns="18288" rIns="9144" bIns="18288" anchor="t" anchorCtr="0">
                          <a:noAutofit/>
                        </wps:bodyPr>
                      </wps:wsp>
                    </wpc:wpc>
                  </a:graphicData>
                </a:graphic>
              </wp:inline>
            </w:drawing>
          </mc:Choice>
          <mc:Fallback>
            <w:pict>
              <v:group w14:anchorId="2DB42495" id="Canvas 43" o:spid="_x0000_s1136" editas="canvas" style="width:6in;height:3in;mso-position-horizontal-relative:char;mso-position-vertical-relative:line" coordsize="54864,27432"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">
                <v:shape id="_x0000_s1137" type="#_x0000_t75" style="position:absolute;width:54864;height:27432;visibility:visible;mso-wrap-style:square">
                  <v:fill o:detectmouseclick="t"/>
                  <v:path o:connecttype="none"/>
                </v:shape>
                <v:shape id="Picture 166" o:spid="_x0000_s1138" type="#_x0000_t75" style="position:absolute;top:3019;width:43477;height:17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Odz/CAAAA3AAAAA8AAABkcnMvZG93bnJldi54bWxET91qwjAUvhd8h3AEb4amTlelMy1jIDgG&#10;g3U+wKE5bcqak9pkWt9+GQy8Ox/f79kXo+3EhQbfOlawWiYgiCunW24UnL4Oix0IH5A1do5JwY08&#10;FPl0ssdMuyt/0qUMjYgh7DNUYELoMyl9ZciiX7qeOHK1GyyGCIdG6gGvMdx28jFJUmmx5dhgsKdX&#10;Q9V3+WMV2JrP9ebByM37R/e0ftvWa3RSqflsfHkGEWgMd/G/+6jj/DSFv2fiBTL/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Tnc/wgAAANwAAAAPAAAAAAAAAAAAAAAAAJ8C&#10;AABkcnMvZG93bnJldi54bWxQSwUGAAAAAAQABAD3AAAAjgMAAAAA&#10;">
                  <v:imagedata r:id="rId32" o:title="" croptop="16189f"/>
                </v:shape>
                <v:shape id="Text Box 2" o:spid="_x0000_s1139" type="#_x0000_t202" style="position:absolute;left:1886;top:333;width:41591;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6FLMUA&#10;AADcAAAADwAAAGRycy9kb3ducmV2LnhtbERP22rCQBB9F/yHZQp9kbpJ643oKqFWsLQEtAVfh+w0&#10;ic3Ohuyq6d93BcG3OZzrLFadqcWZWldZVhAPIxDEudUVFwq+vzZPMxDOI2usLZOCP3KwWvZ7C0y0&#10;vfCOzntfiBDCLkEFpfdNIqXLSzLohrYhDtyPbQ36ANtC6hYvIdzU8jmKJtJgxaGhxIZeS8p/9yej&#10;4K1LZy/H+PAexx8jSsef2XozyJR6fOjSOQhPnb+Lb+6tDvMnU7g+Ey6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oUsxQAAANwAAAAPAAAAAAAAAAAAAAAAAJgCAABkcnMv&#10;ZG93bnJldi54bWxQSwUGAAAAAAQABAD1AAAAigMAAAAA&#10;" fillcolor="#deebf7" stroked="f">
                  <v:textbox inset=".72pt,1.44pt,.72pt,1.44pt">
                    <w:txbxContent>
                      <w:p w14:paraId="334E1990" w14:textId="5D1FED19" w:rsidR="00DE257B" w:rsidRDefault="00DE257B" w:rsidP="00C86FA6">
                        <w:pPr>
                          <w:pStyle w:val="NormalWeb"/>
                          <w:spacing w:before="0" w:beforeAutospacing="0" w:after="0" w:afterAutospacing="0"/>
                          <w:jc w:val="center"/>
                        </w:pPr>
                        <w:r>
                          <w:rPr>
                            <w:rFonts w:ascii="Arial" w:eastAsia="SimSun" w:hAnsi="Arial" w:cs="Arial"/>
                          </w:rPr>
                          <w:t>Unacceptable Response:  LVRT</w:t>
                        </w:r>
                      </w:p>
                    </w:txbxContent>
                  </v:textbox>
                </v:shape>
                <v:shape id="Text Box 2" o:spid="_x0000_s1140" type="#_x0000_t202" style="position:absolute;left:88;top:21300;width:54776;height:5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ZvcEA&#10;AADcAAAADwAAAGRycy9kb3ducmV2LnhtbESPQWvDMAyF74P+B6PBbqu9HkKX1i3boNDjmu0HiFiN&#10;Q2M52G6S/fvpMNhN4j2992l/XMKgJkq5j2zhZW1AEbfR9dxZ+P46PW9B5YLscIhMFn4ow/Gwethj&#10;7eLMF5qa0ikJ4VyjBV/KWGudW08B8zqOxKJdYwpYZE2ddglnCQ+D3hhT6YA9S4PHkT48tbfmHiw0&#10;eJlOizfd5+a8raJJ5T3Mr9Y+PS5vO1CFlvJv/rs+O8GvhFaekQn0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Emb3BAAAA3AAAAA8AAAAAAAAAAAAAAAAAmAIAAGRycy9kb3du&#10;cmV2LnhtbFBLBQYAAAAABAAEAPUAAACGAwAAAAA=&#10;" stroked="f">
                  <v:textbox inset=".72pt,0,.72pt,1.44pt">
                    <w:txbxContent>
                      <w:p w14:paraId="63F05EAB" w14:textId="5B836FED" w:rsidR="00DE257B" w:rsidRDefault="00DE257B" w:rsidP="00C86FA6">
                        <w:pPr>
                          <w:pStyle w:val="NormalWeb"/>
                          <w:spacing w:before="0" w:beforeAutospacing="0" w:after="160" w:afterAutospacing="0" w:line="252" w:lineRule="auto"/>
                        </w:pPr>
                        <w:r>
                          <w:rPr>
                            <w:rFonts w:ascii="Calibri" w:eastAsia="Times New Roman" w:hAnsi="Calibri"/>
                            <w:sz w:val="22"/>
                            <w:szCs w:val="22"/>
                          </w:rPr>
                          <w:t>This model absorbed reactive power during the low voltage transient, which could be detrimental for grid voltage recovery.  This model does not exhibit dynamic reactive power control, thus the response is considered unacceptable.</w:t>
                        </w:r>
                      </w:p>
                    </w:txbxContent>
                  </v:textbox>
                </v:shape>
                <v:shape id="Text Box 2" o:spid="_x0000_s1141" type="#_x0000_t202" style="position:absolute;left:30267;top:13273;width:9499;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vRsIA&#10;AADcAAAADwAAAGRycy9kb3ducmV2LnhtbERPTYvCMBC9L/gfwgh7W1MXVtZqFBEUL3uw9aC3sRmb&#10;YjPpNlG7/nojCHubx/uc6byztbhS6yvHCoaDBARx4XTFpYJdvvr4BuEDssbaMSn4Iw/zWe9tiql2&#10;N97SNQuliCHsU1RgQmhSKX1hyKIfuIY4cifXWgwRtqXULd5iuK3lZ5KMpMWKY4PBhpaGinN2sQpW&#10;vz/m657pDu+H/bFyh3We01qp9363mIAI1IV/8cu90XH+aAzPZ+IF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0y9GwgAAANwAAAAPAAAAAAAAAAAAAAAAAJgCAABkcnMvZG93&#10;bnJldi54bWxQSwUGAAAAAAQABAD1AAAAhwMAAAAA&#10;" stroked="f">
                  <v:textbox inset=".72pt,1.44pt,.72pt,1.44pt">
                    <w:txbxContent>
                      <w:p w14:paraId="75C0B680" w14:textId="77777777" w:rsidR="00DE257B" w:rsidRDefault="00DE257B" w:rsidP="00C86FA6">
                        <w:pPr>
                          <w:pStyle w:val="NormalWeb"/>
                          <w:spacing w:before="0" w:beforeAutospacing="0" w:after="0" w:afterAutospacing="0"/>
                        </w:pPr>
                        <w:r>
                          <w:rPr>
                            <w:rFonts w:ascii="Arial" w:eastAsia="SimSun" w:hAnsi="Arial" w:cs="Arial"/>
                            <w:color w:val="548235"/>
                            <w:sz w:val="16"/>
                            <w:szCs w:val="16"/>
                          </w:rPr>
                          <w:t>-- Real Power</w:t>
                        </w:r>
                      </w:p>
                      <w:p w14:paraId="7D264608" w14:textId="77777777" w:rsidR="00DE257B" w:rsidRDefault="00DE257B" w:rsidP="00C86FA6">
                        <w:pPr>
                          <w:pStyle w:val="NormalWeb"/>
                          <w:spacing w:before="0" w:beforeAutospacing="0" w:after="0" w:afterAutospacing="0"/>
                        </w:pPr>
                        <w:r>
                          <w:rPr>
                            <w:rFonts w:ascii="Arial" w:eastAsia="SimSun" w:hAnsi="Arial" w:cs="Arial"/>
                            <w:color w:val="FF0000"/>
                            <w:sz w:val="16"/>
                            <w:szCs w:val="16"/>
                          </w:rPr>
                          <w:t>-- Reactive Power</w:t>
                        </w:r>
                      </w:p>
                      <w:p w14:paraId="405992B9" w14:textId="77777777" w:rsidR="00DE257B" w:rsidRDefault="00DE257B" w:rsidP="00C86FA6">
                        <w:pPr>
                          <w:pStyle w:val="NormalWeb"/>
                          <w:spacing w:before="0" w:beforeAutospacing="0" w:after="0" w:afterAutospacing="0"/>
                        </w:pPr>
                        <w:r>
                          <w:rPr>
                            <w:rFonts w:ascii="Arial" w:eastAsia="SimSun" w:hAnsi="Arial" w:cs="Arial"/>
                            <w:sz w:val="16"/>
                            <w:szCs w:val="16"/>
                          </w:rPr>
                          <w:t>-- Voltage</w:t>
                        </w:r>
                      </w:p>
                      <w:p w14:paraId="475E99C0" w14:textId="77777777" w:rsidR="00DE257B" w:rsidRDefault="00DE257B" w:rsidP="00C86FA6">
                        <w:pPr>
                          <w:pStyle w:val="NormalWeb"/>
                          <w:spacing w:before="0" w:beforeAutospacing="0" w:after="0" w:afterAutospacing="0"/>
                        </w:pPr>
                        <w:r>
                          <w:rPr>
                            <w:rFonts w:ascii="Arial" w:eastAsia="SimSun" w:hAnsi="Arial" w:cs="Arial"/>
                            <w:sz w:val="16"/>
                            <w:szCs w:val="16"/>
                          </w:rPr>
                          <w:t> </w:t>
                        </w:r>
                      </w:p>
                      <w:p w14:paraId="133D2CBA" w14:textId="77777777" w:rsidR="00DE257B" w:rsidRDefault="00DE257B" w:rsidP="00C86FA6">
                        <w:pPr>
                          <w:pStyle w:val="NormalWeb"/>
                          <w:spacing w:before="0" w:beforeAutospacing="0" w:after="0" w:afterAutospacing="0"/>
                        </w:pPr>
                        <w:proofErr w:type="spellStart"/>
                        <w:proofErr w:type="gramStart"/>
                        <w:r>
                          <w:rPr>
                            <w:rFonts w:ascii="Arial" w:eastAsia="SimSun" w:hAnsi="Arial" w:cs="Arial"/>
                            <w:sz w:val="16"/>
                            <w:szCs w:val="16"/>
                          </w:rPr>
                          <w:t>ower</w:t>
                        </w:r>
                        <w:proofErr w:type="spellEnd"/>
                        <w:proofErr w:type="gramEnd"/>
                      </w:p>
                    </w:txbxContent>
                  </v:textbox>
                </v:shape>
                <w10:anchorlock/>
              </v:group>
            </w:pict>
          </mc:Fallback>
        </mc:AlternateContent>
      </w:r>
    </w:p>
    <w:p w14:paraId="0D8F0E2B" w14:textId="77777777" w:rsidR="0059729D" w:rsidRDefault="0059729D" w:rsidP="008D30BF">
      <w:pPr>
        <w:pStyle w:val="BodyTextIndent"/>
        <w:spacing w:after="120"/>
        <w:rPr>
          <w:ins w:id="821" w:author="ERCOT" w:date="2019-07-31T14:55:00Z"/>
          <w:b w:val="0"/>
        </w:rPr>
      </w:pPr>
    </w:p>
    <w:p w14:paraId="7C7710A1" w14:textId="24A4DE2F" w:rsidR="004F5A85" w:rsidRPr="0072681D" w:rsidRDefault="004F5A85" w:rsidP="0072681D">
      <w:pPr>
        <w:pStyle w:val="BodyTextIndent"/>
        <w:spacing w:after="120"/>
        <w:ind w:left="720"/>
        <w:rPr>
          <w:ins w:id="822" w:author="ERCOT" w:date="2019-07-31T16:35:00Z"/>
          <w:rFonts w:ascii="Arial" w:hAnsi="Arial"/>
        </w:rPr>
      </w:pPr>
      <w:ins w:id="823" w:author="ERCOT" w:date="2019-07-31T16:35:00Z">
        <w:r w:rsidRPr="004F5A85">
          <w:rPr>
            <w:rFonts w:ascii="Arial" w:hAnsi="Arial"/>
          </w:rPr>
          <w:t>3.1.5.5</w:t>
        </w:r>
        <w:r w:rsidR="00102BC1" w:rsidRPr="0072681D">
          <w:rPr>
            <w:rFonts w:ascii="Arial" w:hAnsi="Arial"/>
          </w:rPr>
          <w:t xml:space="preserve"> </w:t>
        </w:r>
      </w:ins>
      <w:ins w:id="824" w:author="ERCOT" w:date="2019-08-23T18:44:00Z">
        <w:r w:rsidR="00191AFD" w:rsidRPr="00191AFD">
          <w:rPr>
            <w:rFonts w:ascii="Arial" w:hAnsi="Arial"/>
          </w:rPr>
          <w:t xml:space="preserve">Large </w:t>
        </w:r>
      </w:ins>
      <w:ins w:id="825" w:author="ERCOT" w:date="2019-10-02T12:49:00Z">
        <w:r w:rsidR="00C76345">
          <w:rPr>
            <w:rFonts w:ascii="Arial" w:hAnsi="Arial"/>
          </w:rPr>
          <w:t xml:space="preserve">Voltage </w:t>
        </w:r>
      </w:ins>
      <w:ins w:id="826" w:author="ERCOT" w:date="2019-08-23T18:44:00Z">
        <w:r w:rsidR="00191AFD" w:rsidRPr="00191AFD">
          <w:rPr>
            <w:rFonts w:ascii="Arial" w:hAnsi="Arial"/>
          </w:rPr>
          <w:t>Disturbance Test</w:t>
        </w:r>
        <w:r w:rsidR="00191AFD" w:rsidRPr="0072681D">
          <w:rPr>
            <w:rFonts w:ascii="Arial" w:hAnsi="Arial"/>
          </w:rPr>
          <w:t xml:space="preserve"> (</w:t>
        </w:r>
      </w:ins>
      <w:ins w:id="827" w:author="ERCOT" w:date="2019-07-31T16:35:00Z">
        <w:r>
          <w:rPr>
            <w:rFonts w:ascii="Arial" w:hAnsi="Arial"/>
          </w:rPr>
          <w:t>High Voltage Ride</w:t>
        </w:r>
      </w:ins>
      <w:ins w:id="828" w:author="ERCOT" w:date="2019-11-18T10:53:00Z">
        <w:r w:rsidR="00D2160D">
          <w:rPr>
            <w:rFonts w:ascii="Arial" w:hAnsi="Arial"/>
          </w:rPr>
          <w:t>-</w:t>
        </w:r>
      </w:ins>
      <w:ins w:id="829" w:author="ERCOT" w:date="2019-07-31T16:35:00Z">
        <w:r>
          <w:rPr>
            <w:rFonts w:ascii="Arial" w:hAnsi="Arial"/>
          </w:rPr>
          <w:t>Through</w:t>
        </w:r>
      </w:ins>
      <w:ins w:id="830" w:author="ERCOT" w:date="2019-10-01T18:24:00Z">
        <w:r w:rsidR="00E879C7">
          <w:rPr>
            <w:rFonts w:ascii="Arial" w:hAnsi="Arial"/>
          </w:rPr>
          <w:t xml:space="preserve"> for IRRs and Inverter-Based Resources</w:t>
        </w:r>
      </w:ins>
      <w:ins w:id="831" w:author="ERCOT" w:date="2019-08-23T18:44:00Z">
        <w:r w:rsidR="00191AFD">
          <w:rPr>
            <w:rFonts w:ascii="Arial" w:hAnsi="Arial"/>
          </w:rPr>
          <w:t>)</w:t>
        </w:r>
      </w:ins>
      <w:ins w:id="832" w:author="ERCOT" w:date="2019-07-31T16:35:00Z">
        <w:r>
          <w:rPr>
            <w:rFonts w:ascii="Arial" w:hAnsi="Arial"/>
          </w:rPr>
          <w:t xml:space="preserve"> </w:t>
        </w:r>
      </w:ins>
    </w:p>
    <w:p w14:paraId="7965A382" w14:textId="08D1F970" w:rsidR="00BF0275" w:rsidRDefault="0069626E" w:rsidP="008D30BF">
      <w:pPr>
        <w:pStyle w:val="BodyTextIndent"/>
        <w:spacing w:after="120"/>
        <w:ind w:left="720"/>
        <w:rPr>
          <w:ins w:id="833" w:author="ERCOT" w:date="2019-08-16T18:59:00Z"/>
          <w:b w:val="0"/>
        </w:rPr>
      </w:pPr>
      <w:ins w:id="834" w:author="ERCOT" w:date="2019-08-25T21:34:00Z">
        <w:r>
          <w:rPr>
            <w:rFonts w:ascii="Arial" w:hAnsi="Arial"/>
            <w:b w:val="0"/>
          </w:rPr>
          <w:t>Apply the high voltage profile boundary illustrated in ERCOT Operating Guide Section 2.9.1 to the POI.</w:t>
        </w:r>
      </w:ins>
      <w:ins w:id="835" w:author="ERCOT" w:date="2019-08-25T21:35:00Z">
        <w:r>
          <w:rPr>
            <w:rFonts w:ascii="Arial" w:hAnsi="Arial"/>
            <w:b w:val="0"/>
          </w:rPr>
          <w:t xml:space="preserve">  </w:t>
        </w:r>
      </w:ins>
      <w:ins w:id="836" w:author="ERCOT" w:date="2019-07-31T16:35:00Z">
        <w:r w:rsidR="004F5A85" w:rsidRPr="004F5A85">
          <w:rPr>
            <w:rFonts w:ascii="Arial" w:hAnsi="Arial"/>
            <w:b w:val="0"/>
          </w:rPr>
          <w:t xml:space="preserve">The profile starts at 1.0 per-unit voltage and ends at 1.1 per-unit.  </w:t>
        </w:r>
      </w:ins>
      <w:ins w:id="837" w:author="ERCOT" w:date="2019-10-01T18:47:00Z">
        <w:r w:rsidR="005033E2">
          <w:rPr>
            <w:rFonts w:ascii="Arial" w:hAnsi="Arial"/>
            <w:b w:val="0"/>
          </w:rPr>
          <w:t>This test shall be performed</w:t>
        </w:r>
      </w:ins>
      <w:ins w:id="838" w:author="ERCOT" w:date="2019-10-01T18:56:00Z">
        <w:r w:rsidR="000C7E07">
          <w:rPr>
            <w:rFonts w:ascii="Arial" w:hAnsi="Arial"/>
            <w:b w:val="0"/>
          </w:rPr>
          <w:t xml:space="preserve"> for two</w:t>
        </w:r>
        <w:r w:rsidR="005033E2">
          <w:rPr>
            <w:rFonts w:ascii="Arial" w:hAnsi="Arial"/>
            <w:b w:val="0"/>
          </w:rPr>
          <w:t xml:space="preserve"> </w:t>
        </w:r>
      </w:ins>
      <w:ins w:id="839" w:author="ERCOT" w:date="2019-10-01T18:57:00Z">
        <w:r w:rsidR="005033E2">
          <w:rPr>
            <w:rFonts w:ascii="Arial" w:hAnsi="Arial"/>
            <w:b w:val="0"/>
          </w:rPr>
          <w:t>initial</w:t>
        </w:r>
      </w:ins>
      <w:ins w:id="840" w:author="ERCOT" w:date="2019-10-01T18:56:00Z">
        <w:r w:rsidR="005033E2">
          <w:rPr>
            <w:rFonts w:ascii="Arial" w:hAnsi="Arial"/>
            <w:b w:val="0"/>
          </w:rPr>
          <w:t xml:space="preserve"> </w:t>
        </w:r>
      </w:ins>
      <w:ins w:id="841" w:author="ERCOT" w:date="2019-10-01T18:57:00Z">
        <w:r w:rsidR="005033E2">
          <w:rPr>
            <w:rFonts w:ascii="Arial" w:hAnsi="Arial"/>
            <w:b w:val="0"/>
          </w:rPr>
          <w:t>condition</w:t>
        </w:r>
      </w:ins>
      <w:ins w:id="842" w:author="ERCOT" w:date="2019-10-01T19:00:00Z">
        <w:r w:rsidR="000C7E07">
          <w:rPr>
            <w:rFonts w:ascii="Arial" w:hAnsi="Arial"/>
            <w:b w:val="0"/>
          </w:rPr>
          <w:t>s:</w:t>
        </w:r>
      </w:ins>
      <w:ins w:id="843" w:author="ERCOT" w:date="2019-10-01T18:57:00Z">
        <w:r w:rsidR="005033E2">
          <w:rPr>
            <w:rFonts w:ascii="Arial" w:hAnsi="Arial"/>
            <w:b w:val="0"/>
          </w:rPr>
          <w:t xml:space="preserve"> w</w:t>
        </w:r>
      </w:ins>
      <w:ins w:id="844" w:author="ERCOT" w:date="2019-10-01T19:00:00Z">
        <w:r w:rsidR="000C7E07">
          <w:rPr>
            <w:rFonts w:ascii="Arial" w:hAnsi="Arial"/>
            <w:b w:val="0"/>
          </w:rPr>
          <w:t>ith</w:t>
        </w:r>
      </w:ins>
      <w:ins w:id="845" w:author="ERCOT" w:date="2019-10-01T18:57:00Z">
        <w:r w:rsidR="005033E2">
          <w:rPr>
            <w:rFonts w:ascii="Arial" w:hAnsi="Arial"/>
            <w:b w:val="0"/>
          </w:rPr>
          <w:t xml:space="preserve"> the R</w:t>
        </w:r>
        <w:r w:rsidR="00C76345">
          <w:rPr>
            <w:rFonts w:ascii="Arial" w:hAnsi="Arial"/>
            <w:b w:val="0"/>
          </w:rPr>
          <w:t xml:space="preserve">esource </w:t>
        </w:r>
        <w:r w:rsidR="005033E2">
          <w:rPr>
            <w:rFonts w:ascii="Arial" w:hAnsi="Arial"/>
            <w:b w:val="0"/>
          </w:rPr>
          <w:t xml:space="preserve">operating </w:t>
        </w:r>
        <w:r w:rsidR="000C7E07">
          <w:rPr>
            <w:rFonts w:ascii="Arial" w:hAnsi="Arial"/>
            <w:b w:val="0"/>
          </w:rPr>
          <w:t xml:space="preserve">at a </w:t>
        </w:r>
      </w:ins>
      <w:ins w:id="846" w:author="ERCOT" w:date="2019-10-01T18:58:00Z">
        <w:r w:rsidR="000C7E07">
          <w:rPr>
            <w:rFonts w:ascii="Arial" w:hAnsi="Arial"/>
            <w:b w:val="0"/>
          </w:rPr>
          <w:t xml:space="preserve">0.95 </w:t>
        </w:r>
      </w:ins>
      <w:ins w:id="847" w:author="ERCOT" w:date="2019-10-01T18:57:00Z">
        <w:r w:rsidR="000C7E07">
          <w:rPr>
            <w:rFonts w:ascii="Arial" w:hAnsi="Arial"/>
            <w:b w:val="0"/>
          </w:rPr>
          <w:t>lagging power factor</w:t>
        </w:r>
      </w:ins>
      <w:ins w:id="848" w:author="ERCOT" w:date="2019-10-01T19:00:00Z">
        <w:r w:rsidR="000C7E07">
          <w:rPr>
            <w:rFonts w:ascii="Arial" w:hAnsi="Arial"/>
            <w:b w:val="0"/>
          </w:rPr>
          <w:t xml:space="preserve"> (at the POI)</w:t>
        </w:r>
      </w:ins>
      <w:ins w:id="849" w:author="ERCOT" w:date="2019-10-01T18:57:00Z">
        <w:r w:rsidR="000C7E07">
          <w:rPr>
            <w:rFonts w:ascii="Arial" w:hAnsi="Arial"/>
            <w:b w:val="0"/>
          </w:rPr>
          <w:t xml:space="preserve"> </w:t>
        </w:r>
      </w:ins>
      <w:ins w:id="850" w:author="ERCOT" w:date="2019-10-01T18:58:00Z">
        <w:r w:rsidR="000C7E07">
          <w:rPr>
            <w:rFonts w:ascii="Arial" w:hAnsi="Arial"/>
            <w:b w:val="0"/>
          </w:rPr>
          <w:t xml:space="preserve">and </w:t>
        </w:r>
      </w:ins>
      <w:ins w:id="851" w:author="ERCOT" w:date="2019-10-01T19:00:00Z">
        <w:r w:rsidR="000C7E07">
          <w:rPr>
            <w:rFonts w:ascii="Arial" w:hAnsi="Arial"/>
            <w:b w:val="0"/>
          </w:rPr>
          <w:t xml:space="preserve">with the Resource operating </w:t>
        </w:r>
      </w:ins>
      <w:ins w:id="852" w:author="ERCOT" w:date="2019-10-01T19:01:00Z">
        <w:r w:rsidR="000C7E07">
          <w:rPr>
            <w:rFonts w:ascii="Arial" w:hAnsi="Arial"/>
            <w:b w:val="0"/>
          </w:rPr>
          <w:t xml:space="preserve">at </w:t>
        </w:r>
      </w:ins>
      <w:ins w:id="853" w:author="ERCOT" w:date="2019-10-01T18:58:00Z">
        <w:r w:rsidR="000C7E07">
          <w:rPr>
            <w:rFonts w:ascii="Arial" w:hAnsi="Arial"/>
            <w:b w:val="0"/>
          </w:rPr>
          <w:t>0.95 leading power factor</w:t>
        </w:r>
      </w:ins>
      <w:ins w:id="854" w:author="ERCOT" w:date="2019-10-01T19:01:00Z">
        <w:r w:rsidR="000C7E07">
          <w:rPr>
            <w:rFonts w:ascii="Arial" w:hAnsi="Arial"/>
            <w:b w:val="0"/>
          </w:rPr>
          <w:t xml:space="preserve"> (at the POI)</w:t>
        </w:r>
      </w:ins>
      <w:ins w:id="855" w:author="ERCOT" w:date="2019-10-01T18:58:00Z">
        <w:r w:rsidR="000C7E07">
          <w:rPr>
            <w:rFonts w:ascii="Arial" w:hAnsi="Arial"/>
            <w:b w:val="0"/>
          </w:rPr>
          <w:t>.</w:t>
        </w:r>
      </w:ins>
      <w:ins w:id="856" w:author="ERCOT" w:date="2019-10-01T18:47:00Z">
        <w:r w:rsidR="005033E2">
          <w:rPr>
            <w:rFonts w:ascii="Arial" w:hAnsi="Arial"/>
            <w:b w:val="0"/>
          </w:rPr>
          <w:t xml:space="preserve"> </w:t>
        </w:r>
      </w:ins>
      <w:ins w:id="857" w:author="ERCOT" w:date="2019-08-23T19:01:00Z">
        <w:r w:rsidR="007E6905">
          <w:rPr>
            <w:rFonts w:ascii="Arial" w:hAnsi="Arial"/>
            <w:b w:val="0"/>
          </w:rPr>
          <w:t>T</w:t>
        </w:r>
      </w:ins>
      <w:ins w:id="858" w:author="ERCOT" w:date="2019-07-31T16:35:00Z">
        <w:r w:rsidR="004F5A85" w:rsidRPr="004F5A85">
          <w:rPr>
            <w:rFonts w:ascii="Arial" w:hAnsi="Arial"/>
            <w:b w:val="0"/>
          </w:rPr>
          <w:t>he model sh</w:t>
        </w:r>
      </w:ins>
      <w:ins w:id="859" w:author="ERCOT" w:date="2019-10-01T19:02:00Z">
        <w:r w:rsidR="000C7E07">
          <w:rPr>
            <w:rFonts w:ascii="Arial" w:hAnsi="Arial"/>
            <w:b w:val="0"/>
          </w:rPr>
          <w:t>all</w:t>
        </w:r>
      </w:ins>
      <w:ins w:id="860" w:author="ERCOT" w:date="2019-07-31T16:35:00Z">
        <w:r w:rsidR="004F5A85" w:rsidRPr="004F5A85">
          <w:rPr>
            <w:rFonts w:ascii="Arial" w:hAnsi="Arial"/>
            <w:b w:val="0"/>
          </w:rPr>
          <w:t xml:space="preserve"> exhibit </w:t>
        </w:r>
      </w:ins>
      <w:ins w:id="861" w:author="ERCOT" w:date="2019-08-23T19:02:00Z">
        <w:r w:rsidR="007E6905">
          <w:rPr>
            <w:rFonts w:ascii="Arial" w:hAnsi="Arial"/>
            <w:b w:val="0"/>
          </w:rPr>
          <w:t xml:space="preserve">appropriate </w:t>
        </w:r>
      </w:ins>
      <w:ins w:id="862" w:author="ERCOT" w:date="2019-07-31T16:35:00Z">
        <w:r w:rsidR="004F5A85" w:rsidRPr="004F5A85">
          <w:rPr>
            <w:rFonts w:ascii="Arial" w:hAnsi="Arial"/>
            <w:b w:val="0"/>
          </w:rPr>
          <w:t>dynamic reactive response, AVR</w:t>
        </w:r>
      </w:ins>
      <w:ins w:id="863" w:author="ERCOT" w:date="2019-07-31T16:48:00Z">
        <w:r w:rsidR="00102BC1">
          <w:rPr>
            <w:rFonts w:ascii="Arial" w:hAnsi="Arial"/>
            <w:b w:val="0"/>
          </w:rPr>
          <w:t xml:space="preserve"> response</w:t>
        </w:r>
      </w:ins>
      <w:ins w:id="864" w:author="ERCOT" w:date="2019-07-31T16:35:00Z">
        <w:r w:rsidR="004F5A85" w:rsidRPr="004F5A85">
          <w:rPr>
            <w:rFonts w:ascii="Arial" w:hAnsi="Arial"/>
            <w:b w:val="0"/>
          </w:rPr>
          <w:t xml:space="preserve">, and </w:t>
        </w:r>
      </w:ins>
      <w:ins w:id="865" w:author="ERCOT" w:date="2019-08-02T17:01:00Z">
        <w:r w:rsidR="00935209">
          <w:rPr>
            <w:rFonts w:ascii="Arial" w:hAnsi="Arial"/>
            <w:b w:val="0"/>
          </w:rPr>
          <w:t xml:space="preserve">the model </w:t>
        </w:r>
      </w:ins>
      <w:ins w:id="866" w:author="ERCOT" w:date="2019-07-31T16:35:00Z">
        <w:r>
          <w:rPr>
            <w:rFonts w:ascii="Arial" w:hAnsi="Arial"/>
            <w:b w:val="0"/>
          </w:rPr>
          <w:t>shall</w:t>
        </w:r>
        <w:r w:rsidR="004F5A85" w:rsidRPr="004F5A85">
          <w:rPr>
            <w:rFonts w:ascii="Arial" w:hAnsi="Arial"/>
            <w:b w:val="0"/>
          </w:rPr>
          <w:t xml:space="preserve"> not exhibit momentary cessation.</w:t>
        </w:r>
      </w:ins>
    </w:p>
    <w:p w14:paraId="56499976" w14:textId="341569C3" w:rsidR="0069626E" w:rsidRPr="000724F3" w:rsidRDefault="0069626E" w:rsidP="00922418">
      <w:pPr>
        <w:pStyle w:val="ListParagraph"/>
        <w:numPr>
          <w:ilvl w:val="0"/>
          <w:numId w:val="21"/>
        </w:numPr>
        <w:spacing w:after="200"/>
        <w:contextualSpacing w:val="0"/>
        <w:jc w:val="both"/>
        <w:rPr>
          <w:ins w:id="867" w:author="ERCOT" w:date="2019-08-25T21:36:00Z"/>
          <w:rFonts w:ascii="Arial" w:eastAsiaTheme="minorHAnsi" w:hAnsi="Arial" w:cstheme="minorBidi"/>
          <w:sz w:val="24"/>
        </w:rPr>
      </w:pPr>
      <w:ins w:id="868" w:author="ERCOT" w:date="2019-08-25T21:36:00Z">
        <w:r w:rsidRPr="000724F3">
          <w:rPr>
            <w:rFonts w:ascii="Arial" w:eastAsiaTheme="minorHAnsi" w:hAnsi="Arial" w:cstheme="minorBidi"/>
            <w:sz w:val="24"/>
          </w:rPr>
          <w:lastRenderedPageBreak/>
          <w:t>During the high voltage transient, the resource should provide a fast dynamic response to absorb</w:t>
        </w:r>
        <w:r w:rsidRPr="0072681D">
          <w:rPr>
            <w:rFonts w:ascii="Arial" w:eastAsiaTheme="minorHAnsi" w:hAnsi="Arial" w:cstheme="minorBidi"/>
            <w:sz w:val="24"/>
          </w:rPr>
          <w:t xml:space="preserve"> </w:t>
        </w:r>
        <w:r w:rsidRPr="000724F3">
          <w:rPr>
            <w:rFonts w:ascii="Arial" w:eastAsiaTheme="minorHAnsi" w:hAnsi="Arial" w:cstheme="minorBidi"/>
            <w:sz w:val="24"/>
          </w:rPr>
          <w:t>reactive power</w:t>
        </w:r>
        <w:r w:rsidRPr="0072681D">
          <w:rPr>
            <w:rFonts w:ascii="Arial" w:eastAsiaTheme="minorHAnsi" w:hAnsi="Arial" w:cstheme="minorBidi"/>
            <w:sz w:val="24"/>
          </w:rPr>
          <w:t>.</w:t>
        </w:r>
        <w:r w:rsidRPr="000724F3">
          <w:rPr>
            <w:rFonts w:ascii="Arial" w:eastAsiaTheme="minorHAnsi" w:hAnsi="Arial" w:cstheme="minorBidi"/>
            <w:sz w:val="24"/>
          </w:rPr>
          <w:t xml:space="preserve"> </w:t>
        </w:r>
        <w:r w:rsidRPr="0072681D">
          <w:rPr>
            <w:rFonts w:ascii="Arial" w:eastAsiaTheme="minorHAnsi" w:hAnsi="Arial" w:cstheme="minorBidi"/>
            <w:sz w:val="24"/>
          </w:rPr>
          <w:t xml:space="preserve"> </w:t>
        </w:r>
      </w:ins>
      <w:ins w:id="869" w:author="ERCOT" w:date="2019-11-13T14:19:00Z">
        <w:r w:rsidR="00483E00">
          <w:rPr>
            <w:rFonts w:ascii="Arial" w:eastAsiaTheme="minorHAnsi" w:hAnsi="Arial" w:cstheme="minorBidi"/>
            <w:sz w:val="24"/>
          </w:rPr>
          <w:t>The resource</w:t>
        </w:r>
      </w:ins>
      <w:ins w:id="870" w:author="ERCOT" w:date="2019-08-25T21:36:00Z">
        <w:r w:rsidRPr="000724F3">
          <w:rPr>
            <w:rFonts w:ascii="Arial" w:eastAsiaTheme="minorHAnsi" w:hAnsi="Arial" w:cstheme="minorBidi"/>
            <w:sz w:val="24"/>
          </w:rPr>
          <w:t xml:space="preserve"> should be absorbing a significant amount of reactive power at the POI during the high</w:t>
        </w:r>
        <w:r w:rsidRPr="0072681D">
          <w:rPr>
            <w:rFonts w:ascii="Arial" w:eastAsiaTheme="minorHAnsi" w:hAnsi="Arial" w:cstheme="minorBidi"/>
            <w:sz w:val="24"/>
          </w:rPr>
          <w:t xml:space="preserve"> </w:t>
        </w:r>
        <w:r w:rsidRPr="000724F3">
          <w:rPr>
            <w:rFonts w:ascii="Arial" w:eastAsiaTheme="minorHAnsi" w:hAnsi="Arial" w:cstheme="minorBidi"/>
            <w:sz w:val="24"/>
          </w:rPr>
          <w:t>voltage transient, and ideally within 0.5 seconds of the transient inception.</w:t>
        </w:r>
      </w:ins>
    </w:p>
    <w:p w14:paraId="60911A55" w14:textId="0E8577A6" w:rsidR="0069626E" w:rsidRPr="000724F3" w:rsidRDefault="0069626E" w:rsidP="00922418">
      <w:pPr>
        <w:pStyle w:val="ListParagraph"/>
        <w:numPr>
          <w:ilvl w:val="0"/>
          <w:numId w:val="21"/>
        </w:numPr>
        <w:spacing w:after="200"/>
        <w:contextualSpacing w:val="0"/>
        <w:jc w:val="both"/>
        <w:rPr>
          <w:ins w:id="871" w:author="ERCOT" w:date="2019-08-25T21:36:00Z"/>
          <w:rFonts w:ascii="Arial" w:eastAsiaTheme="minorHAnsi" w:hAnsi="Arial" w:cstheme="minorBidi"/>
          <w:sz w:val="24"/>
        </w:rPr>
      </w:pPr>
      <w:ins w:id="872" w:author="ERCOT" w:date="2019-08-25T21:36:00Z">
        <w:r w:rsidRPr="000724F3">
          <w:rPr>
            <w:rFonts w:ascii="Arial" w:eastAsiaTheme="minorHAnsi" w:hAnsi="Arial" w:cstheme="minorBidi"/>
            <w:sz w:val="24"/>
          </w:rPr>
          <w:t>For 1.1pu sustained POI voltage, the AVR should move the resource</w:t>
        </w:r>
        <w:r w:rsidRPr="0072681D">
          <w:rPr>
            <w:rFonts w:ascii="Arial" w:eastAsiaTheme="minorHAnsi" w:hAnsi="Arial" w:cstheme="minorBidi"/>
            <w:sz w:val="24"/>
          </w:rPr>
          <w:t xml:space="preserve"> </w:t>
        </w:r>
        <w:r w:rsidRPr="000724F3">
          <w:rPr>
            <w:rFonts w:ascii="Arial" w:eastAsiaTheme="minorHAnsi" w:hAnsi="Arial" w:cstheme="minorBidi"/>
            <w:sz w:val="24"/>
          </w:rPr>
          <w:t>towards nearly full reactive absorbing (</w:t>
        </w:r>
      </w:ins>
      <w:ins w:id="873" w:author="ERCOT" w:date="2019-11-13T14:20:00Z">
        <w:r w:rsidR="00483E00">
          <w:rPr>
            <w:rFonts w:ascii="Arial" w:eastAsiaTheme="minorHAnsi" w:hAnsi="Arial" w:cstheme="minorBidi"/>
            <w:sz w:val="24"/>
          </w:rPr>
          <w:t>significantly leading</w:t>
        </w:r>
      </w:ins>
      <w:ins w:id="874" w:author="ERCOT" w:date="2019-08-25T21:36:00Z">
        <w:r w:rsidRPr="000724F3">
          <w:rPr>
            <w:rFonts w:ascii="Arial" w:eastAsiaTheme="minorHAnsi" w:hAnsi="Arial" w:cstheme="minorBidi"/>
            <w:sz w:val="24"/>
          </w:rPr>
          <w:t>).</w:t>
        </w:r>
      </w:ins>
    </w:p>
    <w:p w14:paraId="3F333900" w14:textId="39AC203F" w:rsidR="00BF0275" w:rsidRPr="00922418" w:rsidRDefault="0069626E" w:rsidP="00922418">
      <w:pPr>
        <w:pStyle w:val="ListParagraph"/>
        <w:numPr>
          <w:ilvl w:val="0"/>
          <w:numId w:val="21"/>
        </w:numPr>
        <w:spacing w:after="200"/>
        <w:contextualSpacing w:val="0"/>
        <w:jc w:val="both"/>
        <w:rPr>
          <w:ins w:id="875" w:author="ERCOT" w:date="2019-10-01T18:37:00Z"/>
          <w:rFonts w:ascii="Arial" w:eastAsiaTheme="minorHAnsi" w:hAnsi="Arial" w:cstheme="minorBidi"/>
          <w:sz w:val="24"/>
        </w:rPr>
      </w:pPr>
      <w:ins w:id="876" w:author="ERCOT" w:date="2019-08-25T21:36:00Z">
        <w:r w:rsidRPr="000724F3">
          <w:rPr>
            <w:rFonts w:ascii="Arial" w:eastAsiaTheme="minorHAnsi" w:hAnsi="Arial" w:cstheme="minorBidi"/>
            <w:sz w:val="24"/>
          </w:rPr>
          <w:t>Real power should be sustaine</w:t>
        </w:r>
        <w:r w:rsidRPr="0072681D">
          <w:rPr>
            <w:rFonts w:ascii="Arial" w:eastAsiaTheme="minorHAnsi" w:hAnsi="Arial" w:cstheme="minorBidi"/>
            <w:sz w:val="24"/>
          </w:rPr>
          <w:t>d during high voltage condition.  A modest real power reduction may be acceptable to accommodate greater reactive power absorption</w:t>
        </w:r>
      </w:ins>
      <w:del w:id="877" w:author="ERCOT" w:date="2019-08-25T21:36:00Z">
        <w:r w:rsidR="005268D1" w:rsidRPr="0072681D" w:rsidDel="0069626E">
          <w:rPr>
            <w:rFonts w:ascii="Arial" w:eastAsiaTheme="minorHAnsi" w:hAnsi="Arial" w:cstheme="minorBidi"/>
            <w:sz w:val="24"/>
          </w:rPr>
          <w:delText xml:space="preserve"> </w:delText>
        </w:r>
      </w:del>
      <w:ins w:id="878" w:author="ERCOT" w:date="2019-08-20T10:11:00Z">
        <w:r w:rsidR="0001221B" w:rsidRPr="0072681D">
          <w:rPr>
            <w:rFonts w:ascii="Arial" w:eastAsiaTheme="minorHAnsi" w:hAnsi="Arial" w:cstheme="minorBidi"/>
            <w:sz w:val="24"/>
          </w:rPr>
          <w:t xml:space="preserve"> </w:t>
        </w:r>
      </w:ins>
      <w:ins w:id="879" w:author="ERCOT" w:date="2019-08-20T10:09:00Z">
        <w:r w:rsidR="0001221B" w:rsidRPr="0072681D">
          <w:rPr>
            <w:rFonts w:ascii="Arial" w:eastAsiaTheme="minorHAnsi" w:hAnsi="Arial" w:cstheme="minorBidi"/>
            <w:sz w:val="24"/>
          </w:rPr>
          <w:t xml:space="preserve"> </w:t>
        </w:r>
      </w:ins>
    </w:p>
    <w:p w14:paraId="246668A0" w14:textId="25ED6F3A" w:rsidR="00922418" w:rsidRPr="00922418" w:rsidRDefault="00922418" w:rsidP="00922418">
      <w:pPr>
        <w:pStyle w:val="ListParagraph"/>
        <w:numPr>
          <w:ilvl w:val="0"/>
          <w:numId w:val="21"/>
        </w:numPr>
        <w:spacing w:after="200"/>
        <w:contextualSpacing w:val="0"/>
        <w:jc w:val="both"/>
        <w:rPr>
          <w:ins w:id="880" w:author="ERCOT" w:date="2019-08-23T12:33:00Z"/>
          <w:rFonts w:ascii="Arial" w:eastAsiaTheme="minorHAnsi" w:hAnsi="Arial" w:cstheme="minorBidi"/>
          <w:sz w:val="24"/>
        </w:rPr>
      </w:pPr>
      <w:ins w:id="881" w:author="ERCOT" w:date="2019-10-01T18:37:00Z">
        <w:r>
          <w:rPr>
            <w:rFonts w:ascii="Arial" w:eastAsiaTheme="minorHAnsi" w:hAnsi="Arial" w:cstheme="minorBidi"/>
            <w:sz w:val="24"/>
          </w:rPr>
          <w:t xml:space="preserve">An </w:t>
        </w:r>
      </w:ins>
      <w:ins w:id="882" w:author="ERCOT" w:date="2019-10-01T18:38:00Z">
        <w:r w:rsidRPr="00922418">
          <w:rPr>
            <w:rFonts w:ascii="Arial" w:eastAsiaTheme="minorHAnsi" w:hAnsi="Arial" w:cstheme="minorBidi"/>
            <w:sz w:val="24"/>
          </w:rPr>
          <w:t xml:space="preserve">explanation, including a reference to any exempt status per ERCOT </w:t>
        </w:r>
      </w:ins>
      <w:ins w:id="883" w:author="Schmall, John" w:date="2019-11-18T16:00:00Z">
        <w:r w:rsidR="003234F2">
          <w:rPr>
            <w:rFonts w:ascii="Arial" w:eastAsiaTheme="minorHAnsi" w:hAnsi="Arial" w:cstheme="minorBidi"/>
            <w:sz w:val="24"/>
          </w:rPr>
          <w:t>Operating Guide</w:t>
        </w:r>
      </w:ins>
      <w:ins w:id="884" w:author="ERCOT" w:date="2019-11-15T14:20:00Z">
        <w:r w:rsidR="00B16830">
          <w:rPr>
            <w:rFonts w:ascii="Arial" w:eastAsiaTheme="minorHAnsi" w:hAnsi="Arial" w:cstheme="minorBidi"/>
            <w:sz w:val="24"/>
          </w:rPr>
          <w:t xml:space="preserve"> Section </w:t>
        </w:r>
      </w:ins>
      <w:ins w:id="885" w:author="Schmall, John" w:date="2019-11-18T16:00:00Z">
        <w:r w:rsidR="003234F2">
          <w:rPr>
            <w:rFonts w:ascii="Arial" w:eastAsiaTheme="minorHAnsi" w:hAnsi="Arial" w:cstheme="minorBidi"/>
            <w:sz w:val="24"/>
          </w:rPr>
          <w:t>2.9</w:t>
        </w:r>
      </w:ins>
      <w:ins w:id="886" w:author="ERCOT" w:date="2019-11-15T14:20:00Z">
        <w:r w:rsidR="00B16830">
          <w:rPr>
            <w:rFonts w:ascii="Arial" w:eastAsiaTheme="minorHAnsi" w:hAnsi="Arial" w:cstheme="minorBidi"/>
            <w:sz w:val="24"/>
          </w:rPr>
          <w:t>.1</w:t>
        </w:r>
      </w:ins>
      <w:ins w:id="887" w:author="ERCOT" w:date="2019-10-01T18:39:00Z">
        <w:r>
          <w:rPr>
            <w:rFonts w:ascii="Arial" w:eastAsiaTheme="minorHAnsi" w:hAnsi="Arial" w:cstheme="minorBidi"/>
            <w:sz w:val="24"/>
          </w:rPr>
          <w:t xml:space="preserve">, shall be provided for </w:t>
        </w:r>
      </w:ins>
      <w:ins w:id="888" w:author="ERCOT" w:date="2019-10-01T18:38:00Z">
        <w:r w:rsidRPr="00922418">
          <w:rPr>
            <w:rFonts w:ascii="Arial" w:eastAsiaTheme="minorHAnsi" w:hAnsi="Arial" w:cstheme="minorBidi"/>
            <w:sz w:val="24"/>
          </w:rPr>
          <w:t>models which indicate that the unit trips or fails to meet any of the ab</w:t>
        </w:r>
        <w:r>
          <w:rPr>
            <w:rFonts w:ascii="Arial" w:eastAsiaTheme="minorHAnsi" w:hAnsi="Arial" w:cstheme="minorBidi"/>
            <w:sz w:val="24"/>
          </w:rPr>
          <w:t xml:space="preserve">ove </w:t>
        </w:r>
      </w:ins>
      <w:ins w:id="889" w:author="ERCOT" w:date="2019-10-01T18:44:00Z">
        <w:r>
          <w:rPr>
            <w:rFonts w:ascii="Arial" w:eastAsiaTheme="minorHAnsi" w:hAnsi="Arial" w:cstheme="minorBidi"/>
            <w:sz w:val="24"/>
          </w:rPr>
          <w:t>performance criteria</w:t>
        </w:r>
      </w:ins>
      <w:ins w:id="890" w:author="ERCOT" w:date="2019-10-01T18:38:00Z">
        <w:r>
          <w:rPr>
            <w:rFonts w:ascii="Arial" w:eastAsiaTheme="minorHAnsi" w:hAnsi="Arial" w:cstheme="minorBidi"/>
            <w:sz w:val="24"/>
          </w:rPr>
          <w:t>.</w:t>
        </w:r>
      </w:ins>
    </w:p>
    <w:p w14:paraId="414EF70C" w14:textId="231FDD5A" w:rsidR="009C1E90" w:rsidRDefault="00E44C90" w:rsidP="009C1E90">
      <w:pPr>
        <w:pStyle w:val="BodyTextIndent"/>
        <w:spacing w:after="120"/>
        <w:ind w:left="720"/>
        <w:rPr>
          <w:ins w:id="891" w:author="ERCOT" w:date="2019-08-19T15:47:00Z"/>
          <w:rFonts w:ascii="Arial" w:hAnsi="Arial"/>
          <w:b w:val="0"/>
        </w:rPr>
      </w:pPr>
      <w:ins w:id="892" w:author="ERCOT" w:date="2019-11-05T18:36:00Z">
        <w:r>
          <w:rPr>
            <w:rFonts w:ascii="Arial" w:hAnsi="Arial"/>
            <w:b w:val="0"/>
          </w:rPr>
          <w:t>The f</w:t>
        </w:r>
      </w:ins>
      <w:ins w:id="893" w:author="ERCOT" w:date="2019-08-19T15:47:00Z">
        <w:r w:rsidR="009C1E90">
          <w:rPr>
            <w:rFonts w:ascii="Arial" w:hAnsi="Arial"/>
            <w:b w:val="0"/>
          </w:rPr>
          <w:t>igure</w:t>
        </w:r>
      </w:ins>
      <w:ins w:id="894" w:author="ERCOT" w:date="2019-08-25T21:37:00Z">
        <w:r w:rsidR="0069626E">
          <w:rPr>
            <w:rFonts w:ascii="Arial" w:hAnsi="Arial"/>
            <w:b w:val="0"/>
          </w:rPr>
          <w:t>s below</w:t>
        </w:r>
      </w:ins>
      <w:ins w:id="895" w:author="ERCOT" w:date="2019-08-19T15:47:00Z">
        <w:r w:rsidR="0069626E">
          <w:rPr>
            <w:rFonts w:ascii="Arial" w:hAnsi="Arial"/>
            <w:b w:val="0"/>
          </w:rPr>
          <w:t xml:space="preserve"> includes</w:t>
        </w:r>
        <w:r w:rsidR="009C1E90">
          <w:rPr>
            <w:rFonts w:ascii="Arial" w:hAnsi="Arial"/>
            <w:b w:val="0"/>
          </w:rPr>
          <w:t xml:space="preserve"> the examples of acceptable and unacceptable responses. </w:t>
        </w:r>
      </w:ins>
    </w:p>
    <w:p w14:paraId="188D2F2F" w14:textId="5D918072" w:rsidR="00815672" w:rsidRDefault="007E6905" w:rsidP="009C1E90">
      <w:pPr>
        <w:pStyle w:val="BodyTextIndent"/>
        <w:spacing w:after="120"/>
        <w:ind w:left="720"/>
        <w:rPr>
          <w:ins w:id="896" w:author="ERCOT" w:date="2019-08-22T17:59:00Z"/>
          <w:rFonts w:ascii="Arial" w:hAnsi="Arial"/>
          <w:b w:val="0"/>
        </w:rPr>
      </w:pPr>
      <w:ins w:id="897" w:author="ERCOT" w:date="2019-08-23T19:05:00Z">
        <w:r w:rsidDel="007E6905">
          <w:rPr>
            <w:rFonts w:ascii="Arial" w:hAnsi="Arial"/>
            <w:b w:val="0"/>
          </w:rPr>
          <w:t xml:space="preserve"> </w:t>
        </w:r>
      </w:ins>
    </w:p>
    <w:p w14:paraId="7E056408" w14:textId="1384D2CD" w:rsidR="002C36D4" w:rsidRDefault="002C36D4" w:rsidP="009C1E90">
      <w:pPr>
        <w:pStyle w:val="BodyTextIndent"/>
        <w:spacing w:after="120"/>
        <w:ind w:left="720"/>
        <w:rPr>
          <w:rFonts w:ascii="Arial" w:hAnsi="Arial"/>
          <w:b w:val="0"/>
        </w:rPr>
      </w:pPr>
      <w:ins w:id="898" w:author="ERCOT" w:date="2019-08-22T17:59:00Z">
        <w:r>
          <w:rPr>
            <w:rFonts w:ascii="Arial" w:hAnsi="Arial"/>
            <w:b w:val="0"/>
            <w:noProof/>
          </w:rPr>
          <mc:AlternateContent>
            <mc:Choice Requires="wpc">
              <w:drawing>
                <wp:inline distT="0" distB="0" distL="0" distR="0" wp14:anchorId="6997C502" wp14:editId="1544A8D3">
                  <wp:extent cx="5710555" cy="2968979"/>
                  <wp:effectExtent l="0" t="0" r="0" b="3175"/>
                  <wp:docPr id="216" name="Canvas 21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8" name="Picture 58"/>
                            <pic:cNvPicPr/>
                          </pic:nvPicPr>
                          <pic:blipFill>
                            <a:blip r:embed="rId33">
                              <a:extLst>
                                <a:ext uri="{28A0092B-C50C-407E-A947-70E740481C1C}">
                                  <a14:useLocalDpi xmlns:a14="http://schemas.microsoft.com/office/drawing/2010/main" val="0"/>
                                </a:ext>
                              </a:extLst>
                            </a:blip>
                            <a:srcRect/>
                            <a:stretch>
                              <a:fillRect/>
                            </a:stretch>
                          </pic:blipFill>
                          <pic:spPr bwMode="auto">
                            <a:xfrm>
                              <a:off x="0" y="69012"/>
                              <a:ext cx="4166559" cy="2355012"/>
                            </a:xfrm>
                            <a:prstGeom prst="rect">
                              <a:avLst/>
                            </a:prstGeom>
                            <a:noFill/>
                          </pic:spPr>
                        </pic:pic>
                        <wps:wsp>
                          <wps:cNvPr id="59" name="Text Box 2"/>
                          <wps:cNvSpPr txBox="1">
                            <a:spLocks noChangeArrowheads="1"/>
                          </wps:cNvSpPr>
                          <wps:spPr bwMode="auto">
                            <a:xfrm>
                              <a:off x="2595283" y="1172037"/>
                              <a:ext cx="950115" cy="397971"/>
                            </a:xfrm>
                            <a:prstGeom prst="rect">
                              <a:avLst/>
                            </a:prstGeom>
                            <a:solidFill>
                              <a:srgbClr val="FFFFFF"/>
                            </a:solidFill>
                            <a:ln w="9525">
                              <a:noFill/>
                              <a:miter lim="800000"/>
                              <a:headEnd/>
                              <a:tailEnd/>
                            </a:ln>
                          </wps:spPr>
                          <wps:txbx>
                            <w:txbxContent>
                              <w:p w14:paraId="657B63F4" w14:textId="77777777" w:rsidR="00DE257B" w:rsidRPr="00BA0613" w:rsidRDefault="00DE257B" w:rsidP="00BA0613">
                                <w:pPr>
                                  <w:pStyle w:val="NormalWeb"/>
                                  <w:spacing w:before="0" w:beforeAutospacing="0" w:after="0" w:afterAutospacing="0"/>
                                  <w:rPr>
                                    <w:rFonts w:ascii="Arial" w:eastAsia="SimSun" w:hAnsi="Arial" w:cs="Arial"/>
                                    <w:color w:val="538135" w:themeColor="accent6" w:themeShade="BF"/>
                                    <w:sz w:val="16"/>
                                    <w:szCs w:val="16"/>
                                  </w:rPr>
                                </w:pPr>
                                <w:r w:rsidRPr="00BA0613">
                                  <w:rPr>
                                    <w:rFonts w:ascii="Arial" w:eastAsia="SimSun" w:hAnsi="Arial" w:cs="Arial"/>
                                    <w:color w:val="538135" w:themeColor="accent6" w:themeShade="BF"/>
                                    <w:sz w:val="16"/>
                                    <w:szCs w:val="16"/>
                                  </w:rPr>
                                  <w:t>-- Real Power</w:t>
                                </w:r>
                              </w:p>
                              <w:p w14:paraId="5DB827A1" w14:textId="46CE7131" w:rsidR="00DE257B" w:rsidRDefault="00DE257B" w:rsidP="00BA0613">
                                <w:pPr>
                                  <w:pStyle w:val="NormalWeb"/>
                                  <w:spacing w:before="0" w:beforeAutospacing="0" w:after="0" w:afterAutospacing="0"/>
                                </w:pPr>
                                <w:r>
                                  <w:rPr>
                                    <w:rFonts w:ascii="Arial" w:eastAsia="SimSun" w:hAnsi="Arial" w:cs="Arial"/>
                                    <w:color w:val="FF0000"/>
                                    <w:sz w:val="16"/>
                                    <w:szCs w:val="16"/>
                                  </w:rPr>
                                  <w:t>-- Reactive Power</w:t>
                                </w:r>
                              </w:p>
                              <w:p w14:paraId="139D600C" w14:textId="4F6A6781" w:rsidR="00DE257B" w:rsidRPr="00BA0613" w:rsidRDefault="00DE257B" w:rsidP="00BA0613">
                                <w:pPr>
                                  <w:pStyle w:val="NormalWeb"/>
                                  <w:spacing w:before="0" w:beforeAutospacing="0" w:after="0" w:afterAutospacing="0"/>
                                </w:pPr>
                                <w:r w:rsidRPr="00BA0613">
                                  <w:rPr>
                                    <w:rFonts w:ascii="Arial" w:eastAsia="SimSun" w:hAnsi="Arial" w:cs="Arial"/>
                                    <w:sz w:val="16"/>
                                    <w:szCs w:val="16"/>
                                  </w:rPr>
                                  <w:t>-- Voltage</w:t>
                                </w:r>
                              </w:p>
                              <w:p w14:paraId="1C4D07EB" w14:textId="77777777" w:rsidR="00DE257B" w:rsidRDefault="00DE257B" w:rsidP="00BA0613">
                                <w:pPr>
                                  <w:pStyle w:val="NormalWeb"/>
                                  <w:spacing w:before="0" w:beforeAutospacing="0" w:after="0" w:afterAutospacing="0"/>
                                </w:pPr>
                                <w:r>
                                  <w:rPr>
                                    <w:rFonts w:ascii="Arial" w:eastAsia="SimSun" w:hAnsi="Arial" w:cs="Arial"/>
                                    <w:sz w:val="16"/>
                                    <w:szCs w:val="16"/>
                                  </w:rPr>
                                  <w:t> </w:t>
                                </w:r>
                              </w:p>
                              <w:p w14:paraId="5235783E" w14:textId="49B67F4D" w:rsidR="00DE257B" w:rsidRDefault="00DE257B" w:rsidP="00BA0613">
                                <w:pPr>
                                  <w:pStyle w:val="NormalWeb"/>
                                  <w:spacing w:before="0" w:beforeAutospacing="0" w:after="0" w:afterAutospacing="0"/>
                                </w:pPr>
                                <w:proofErr w:type="spellStart"/>
                                <w:proofErr w:type="gramStart"/>
                                <w:r>
                                  <w:rPr>
                                    <w:rFonts w:ascii="Arial" w:eastAsia="SimSun" w:hAnsi="Arial" w:cs="Arial"/>
                                    <w:sz w:val="16"/>
                                    <w:szCs w:val="16"/>
                                  </w:rPr>
                                  <w:t>ower</w:t>
                                </w:r>
                                <w:proofErr w:type="spellEnd"/>
                                <w:proofErr w:type="gramEnd"/>
                              </w:p>
                            </w:txbxContent>
                          </wps:txbx>
                          <wps:bodyPr rot="0" vert="horz" wrap="square" lIns="9144" tIns="18288" rIns="9144" bIns="18288" anchor="t" anchorCtr="0">
                            <a:noAutofit/>
                          </wps:bodyPr>
                        </wps:wsp>
                        <wps:wsp>
                          <wps:cNvPr id="60" name="Text Box 2"/>
                          <wps:cNvSpPr txBox="1">
                            <a:spLocks noChangeArrowheads="1"/>
                          </wps:cNvSpPr>
                          <wps:spPr bwMode="auto">
                            <a:xfrm>
                              <a:off x="345049" y="17253"/>
                              <a:ext cx="3666234" cy="198382"/>
                            </a:xfrm>
                            <a:prstGeom prst="rect">
                              <a:avLst/>
                            </a:prstGeom>
                            <a:solidFill>
                              <a:schemeClr val="accent1">
                                <a:lumMod val="20000"/>
                                <a:lumOff val="80000"/>
                              </a:schemeClr>
                            </a:solidFill>
                            <a:ln w="9525">
                              <a:noFill/>
                              <a:miter lim="800000"/>
                              <a:headEnd/>
                              <a:tailEnd/>
                            </a:ln>
                          </wps:spPr>
                          <wps:txbx>
                            <w:txbxContent>
                              <w:p w14:paraId="31C5100C" w14:textId="42669F54" w:rsidR="00DE257B" w:rsidRPr="00BA0613" w:rsidRDefault="00DE257B" w:rsidP="00BA0613">
                                <w:pPr>
                                  <w:pStyle w:val="NormalWeb"/>
                                  <w:spacing w:before="0" w:beforeAutospacing="0" w:after="0" w:afterAutospacing="0"/>
                                  <w:jc w:val="center"/>
                                  <w:rPr>
                                    <w:rFonts w:ascii="Arial" w:hAnsi="Arial" w:cs="Arial"/>
                                  </w:rPr>
                                </w:pPr>
                                <w:r w:rsidRPr="00BA0613">
                                  <w:rPr>
                                    <w:rFonts w:ascii="Arial" w:hAnsi="Arial" w:cs="Arial"/>
                                  </w:rPr>
                                  <w:t>Acceptable HVRT Response</w:t>
                                </w:r>
                              </w:p>
                            </w:txbxContent>
                          </wps:txbx>
                          <wps:bodyPr rot="0" vert="horz" wrap="square" lIns="9144" tIns="18288" rIns="9144" bIns="18288" anchor="t" anchorCtr="0">
                            <a:noAutofit/>
                          </wps:bodyPr>
                        </wps:wsp>
                        <wps:wsp>
                          <wps:cNvPr id="61" name="Text Box 2"/>
                          <wps:cNvSpPr txBox="1">
                            <a:spLocks noChangeArrowheads="1"/>
                          </wps:cNvSpPr>
                          <wps:spPr bwMode="auto">
                            <a:xfrm>
                              <a:off x="0" y="2424024"/>
                              <a:ext cx="5486400" cy="517583"/>
                            </a:xfrm>
                            <a:prstGeom prst="rect">
                              <a:avLst/>
                            </a:prstGeom>
                            <a:solidFill>
                              <a:srgbClr val="FFFFFF"/>
                            </a:solidFill>
                            <a:ln w="9525">
                              <a:noFill/>
                              <a:miter lim="800000"/>
                              <a:headEnd/>
                              <a:tailEnd/>
                            </a:ln>
                          </wps:spPr>
                          <wps:txbx>
                            <w:txbxContent>
                              <w:p w14:paraId="6734B800" w14:textId="611CB1AC" w:rsidR="00DE257B" w:rsidRDefault="00DE257B" w:rsidP="00BA0613">
                                <w:pPr>
                                  <w:pStyle w:val="NormalWeb"/>
                                  <w:spacing w:before="0" w:beforeAutospacing="0" w:after="160" w:afterAutospacing="0" w:line="252" w:lineRule="auto"/>
                                </w:pPr>
                                <w:r>
                                  <w:rPr>
                                    <w:rFonts w:ascii="Calibri" w:eastAsia="Times New Roman" w:hAnsi="Calibri"/>
                                    <w:sz w:val="20"/>
                                    <w:szCs w:val="20"/>
                                  </w:rPr>
                                  <w:t xml:space="preserve">Illustration of an acceptable HVRT response.  Real power is maintained and there is a good Reactive power response for voltage support:  There is a large amount of reactive absorption during the high voltage transient, followed by the AVR responding to the sustained 1.1 </w:t>
                                </w:r>
                                <w:proofErr w:type="spellStart"/>
                                <w:proofErr w:type="gramStart"/>
                                <w:r>
                                  <w:rPr>
                                    <w:rFonts w:ascii="Calibri" w:eastAsia="Times New Roman" w:hAnsi="Calibri"/>
                                    <w:sz w:val="20"/>
                                    <w:szCs w:val="20"/>
                                  </w:rPr>
                                  <w:t>pu</w:t>
                                </w:r>
                                <w:proofErr w:type="spellEnd"/>
                                <w:proofErr w:type="gramEnd"/>
                                <w:r>
                                  <w:rPr>
                                    <w:rFonts w:ascii="Calibri" w:eastAsia="Times New Roman" w:hAnsi="Calibri"/>
                                    <w:sz w:val="20"/>
                                    <w:szCs w:val="20"/>
                                  </w:rPr>
                                  <w:t xml:space="preserve"> POI voltage.</w:t>
                                </w:r>
                              </w:p>
                            </w:txbxContent>
                          </wps:txbx>
                          <wps:bodyPr rot="0" vert="horz" wrap="square" lIns="9144" tIns="18288" rIns="9144" bIns="18288" anchor="t" anchorCtr="0">
                            <a:noAutofit/>
                          </wps:bodyPr>
                        </wps:wsp>
                      </wpc:wpc>
                    </a:graphicData>
                  </a:graphic>
                </wp:inline>
              </w:drawing>
            </mc:Choice>
            <mc:Fallback>
              <w:pict>
                <v:group w14:anchorId="6997C502" id="Canvas 216" o:spid="_x0000_s1142" editas="canvas" style="width:449.65pt;height:233.8pt;mso-position-horizontal-relative:char;mso-position-vertical-relative:line" coordsize="57105,2968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">
                  <v:shape id="_x0000_s1143" type="#_x0000_t75" style="position:absolute;width:57105;height:29686;visibility:visible;mso-wrap-style:square">
                    <v:fill o:detectmouseclick="t"/>
                    <v:path o:connecttype="none"/>
                  </v:shape>
                  <v:shape id="Picture 58" o:spid="_x0000_s1144" type="#_x0000_t75" style="position:absolute;top:690;width:41665;height:23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8R1PEAAAA2wAAAA8AAABkcnMvZG93bnJldi54bWxET1trwjAUfhf8D+EIvoimCjrtjOIGYw5x&#10;4AXG3g7JWVtsTkqTae2vXx4GPn589+W6saW4Uu0LxwrGowQEsXam4EzB+fQ2nIPwAdlg6ZgU3MnD&#10;etXtLDE17sYHuh5DJmII+xQV5CFUqZRe52TRj1xFHLkfV1sMEdaZNDXeYrgt5SRJZtJiwbEhx4pe&#10;c9KX469V0A6eWj/7evnc6YEZf79/LHS73SvV7zWbZxCBmvAQ/7u3RsE0jo1f4g+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8R1PEAAAA2wAAAA8AAAAAAAAAAAAAAAAA&#10;nwIAAGRycy9kb3ducmV2LnhtbFBLBQYAAAAABAAEAPcAAACQAwAAAAA=&#10;">
                    <v:imagedata r:id="rId34" o:title=""/>
                  </v:shape>
                  <v:shape id="Text Box 2" o:spid="_x0000_s1145" type="#_x0000_t202" style="position:absolute;left:25952;top:11720;width:9501;height:3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lhvMQA&#10;AADbAAAADwAAAGRycy9kb3ducmV2LnhtbESPQWvCQBSE74X+h+UVvDWbCkobXaUUFC8eTDzo7TX7&#10;zIZm38bsqtFf7wpCj8PMfMNM571txJk6XztW8JGkIIhLp2uuFGyLxfsnCB+QNTaOScGVPMxnry9T&#10;zLS78IbOeahEhLDPUIEJoc2k9KUhiz5xLXH0Dq6zGKLsKqk7vES4beQwTcfSYs1xwWBLP4bKv/xk&#10;FSyOazO65brH2373W7v9sihoqdTgrf+egAjUh//ws73SCkZf8PgSf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JYbzEAAAA2wAAAA8AAAAAAAAAAAAAAAAAmAIAAGRycy9k&#10;b3ducmV2LnhtbFBLBQYAAAAABAAEAPUAAACJAwAAAAA=&#10;" stroked="f">
                    <v:textbox inset=".72pt,1.44pt,.72pt,1.44pt">
                      <w:txbxContent>
                        <w:p w14:paraId="657B63F4" w14:textId="77777777" w:rsidR="00DE257B" w:rsidRPr="00BA0613" w:rsidRDefault="00DE257B" w:rsidP="00BA0613">
                          <w:pPr>
                            <w:pStyle w:val="NormalWeb"/>
                            <w:spacing w:before="0" w:beforeAutospacing="0" w:after="0" w:afterAutospacing="0"/>
                            <w:rPr>
                              <w:rFonts w:ascii="Arial" w:eastAsia="SimSun" w:hAnsi="Arial" w:cs="Arial"/>
                              <w:color w:val="538135" w:themeColor="accent6" w:themeShade="BF"/>
                              <w:sz w:val="16"/>
                              <w:szCs w:val="16"/>
                            </w:rPr>
                          </w:pPr>
                          <w:r w:rsidRPr="00BA0613">
                            <w:rPr>
                              <w:rFonts w:ascii="Arial" w:eastAsia="SimSun" w:hAnsi="Arial" w:cs="Arial"/>
                              <w:color w:val="538135" w:themeColor="accent6" w:themeShade="BF"/>
                              <w:sz w:val="16"/>
                              <w:szCs w:val="16"/>
                            </w:rPr>
                            <w:t>-- Real Power</w:t>
                          </w:r>
                        </w:p>
                        <w:p w14:paraId="5DB827A1" w14:textId="46CE7131" w:rsidR="00DE257B" w:rsidRDefault="00DE257B" w:rsidP="00BA0613">
                          <w:pPr>
                            <w:pStyle w:val="NormalWeb"/>
                            <w:spacing w:before="0" w:beforeAutospacing="0" w:after="0" w:afterAutospacing="0"/>
                          </w:pPr>
                          <w:r>
                            <w:rPr>
                              <w:rFonts w:ascii="Arial" w:eastAsia="SimSun" w:hAnsi="Arial" w:cs="Arial"/>
                              <w:color w:val="FF0000"/>
                              <w:sz w:val="16"/>
                              <w:szCs w:val="16"/>
                            </w:rPr>
                            <w:t>-- Reactive Power</w:t>
                          </w:r>
                        </w:p>
                        <w:p w14:paraId="139D600C" w14:textId="4F6A6781" w:rsidR="00DE257B" w:rsidRPr="00BA0613" w:rsidRDefault="00DE257B" w:rsidP="00BA0613">
                          <w:pPr>
                            <w:pStyle w:val="NormalWeb"/>
                            <w:spacing w:before="0" w:beforeAutospacing="0" w:after="0" w:afterAutospacing="0"/>
                          </w:pPr>
                          <w:r w:rsidRPr="00BA0613">
                            <w:rPr>
                              <w:rFonts w:ascii="Arial" w:eastAsia="SimSun" w:hAnsi="Arial" w:cs="Arial"/>
                              <w:sz w:val="16"/>
                              <w:szCs w:val="16"/>
                            </w:rPr>
                            <w:t>-- Voltage</w:t>
                          </w:r>
                        </w:p>
                        <w:p w14:paraId="1C4D07EB" w14:textId="77777777" w:rsidR="00DE257B" w:rsidRDefault="00DE257B" w:rsidP="00BA0613">
                          <w:pPr>
                            <w:pStyle w:val="NormalWeb"/>
                            <w:spacing w:before="0" w:beforeAutospacing="0" w:after="0" w:afterAutospacing="0"/>
                          </w:pPr>
                          <w:r>
                            <w:rPr>
                              <w:rFonts w:ascii="Arial" w:eastAsia="SimSun" w:hAnsi="Arial" w:cs="Arial"/>
                              <w:sz w:val="16"/>
                              <w:szCs w:val="16"/>
                            </w:rPr>
                            <w:t> </w:t>
                          </w:r>
                        </w:p>
                        <w:p w14:paraId="5235783E" w14:textId="49B67F4D" w:rsidR="00DE257B" w:rsidRDefault="00DE257B" w:rsidP="00BA0613">
                          <w:pPr>
                            <w:pStyle w:val="NormalWeb"/>
                            <w:spacing w:before="0" w:beforeAutospacing="0" w:after="0" w:afterAutospacing="0"/>
                          </w:pPr>
                          <w:proofErr w:type="spellStart"/>
                          <w:proofErr w:type="gramStart"/>
                          <w:r>
                            <w:rPr>
                              <w:rFonts w:ascii="Arial" w:eastAsia="SimSun" w:hAnsi="Arial" w:cs="Arial"/>
                              <w:sz w:val="16"/>
                              <w:szCs w:val="16"/>
                            </w:rPr>
                            <w:t>ower</w:t>
                          </w:r>
                          <w:proofErr w:type="spellEnd"/>
                          <w:proofErr w:type="gramEnd"/>
                        </w:p>
                      </w:txbxContent>
                    </v:textbox>
                  </v:shape>
                  <v:shape id="Text Box 2" o:spid="_x0000_s1146" type="#_x0000_t202" style="position:absolute;left:3450;top:172;width:36662;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g8MIA&#10;AADbAAAADwAAAGRycy9kb3ducmV2LnhtbERPy0oDMRTdC/2HcAvubKZS6nRsWlqh0I2Kfbi+nVwn&#10;g8nNkMTp6NebheDycN7L9eCs6CnE1rOC6aQAQVx73XKj4HTc3ZUgYkLWaD2Tgm+KsF6NbpZYaX/l&#10;N+oPqRE5hGOFCkxKXSVlrA05jBPfEWfuwweHKcPQSB3wmsOdlfdFMZcOW84NBjt6MlR/Hr6cgrK/&#10;mEu53f88TF9fwuz9/Nxau1DqdjxsHkEkGtK/+M+91wrmeX3+kn+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6DwwgAAANsAAAAPAAAAAAAAAAAAAAAAAJgCAABkcnMvZG93&#10;bnJldi54bWxQSwUGAAAAAAQABAD1AAAAhwMAAAAA&#10;" fillcolor="#deeaf6 [660]" stroked="f">
                    <v:textbox inset=".72pt,1.44pt,.72pt,1.44pt">
                      <w:txbxContent>
                        <w:p w14:paraId="31C5100C" w14:textId="42669F54" w:rsidR="00DE257B" w:rsidRPr="00BA0613" w:rsidRDefault="00DE257B" w:rsidP="00BA0613">
                          <w:pPr>
                            <w:pStyle w:val="NormalWeb"/>
                            <w:spacing w:before="0" w:beforeAutospacing="0" w:after="0" w:afterAutospacing="0"/>
                            <w:jc w:val="center"/>
                            <w:rPr>
                              <w:rFonts w:ascii="Arial" w:hAnsi="Arial" w:cs="Arial"/>
                            </w:rPr>
                          </w:pPr>
                          <w:r w:rsidRPr="00BA0613">
                            <w:rPr>
                              <w:rFonts w:ascii="Arial" w:hAnsi="Arial" w:cs="Arial"/>
                            </w:rPr>
                            <w:t>Acceptable HVRT Response</w:t>
                          </w:r>
                        </w:p>
                      </w:txbxContent>
                    </v:textbox>
                  </v:shape>
                  <v:shape id="Text Box 2" o:spid="_x0000_s1147" type="#_x0000_t202" style="position:absolute;top:24240;width:54864;height:5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OnB8UA&#10;AADbAAAADwAAAGRycy9kb3ducmV2LnhtbESPQWvCQBSE7wX/w/KE3urGQqVEVxEhwYuHJj3U22v2&#10;mQ1m38bsNkn99d1CocdhZr5hNrvJtmKg3jeOFSwXCQjiyumGawXvZfb0CsIHZI2tY1LwTR5229nD&#10;BlPtRn6joQi1iBD2KSowIXSplL4yZNEvXEccvYvrLYYo+1rqHscIt618TpKVtNhwXDDY0cFQdS2+&#10;rILsdjIv90JPeD9/fDbunJcl5Uo9zqf9GkSgKfyH/9pHrWC1hN8v8Q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6cHxQAAANsAAAAPAAAAAAAAAAAAAAAAAJgCAABkcnMv&#10;ZG93bnJldi54bWxQSwUGAAAAAAQABAD1AAAAigMAAAAA&#10;" stroked="f">
                    <v:textbox inset=".72pt,1.44pt,.72pt,1.44pt">
                      <w:txbxContent>
                        <w:p w14:paraId="6734B800" w14:textId="611CB1AC" w:rsidR="00DE257B" w:rsidRDefault="00DE257B" w:rsidP="00BA0613">
                          <w:pPr>
                            <w:pStyle w:val="NormalWeb"/>
                            <w:spacing w:before="0" w:beforeAutospacing="0" w:after="160" w:afterAutospacing="0" w:line="252" w:lineRule="auto"/>
                          </w:pPr>
                          <w:r>
                            <w:rPr>
                              <w:rFonts w:ascii="Calibri" w:eastAsia="Times New Roman" w:hAnsi="Calibri"/>
                              <w:sz w:val="20"/>
                              <w:szCs w:val="20"/>
                            </w:rPr>
                            <w:t xml:space="preserve">Illustration of an acceptable HVRT response.  Real power is maintained and there is a good Reactive power response for voltage support:  There is a large amount of reactive absorption during the high voltage transient, followed by the AVR responding to the sustained 1.1 </w:t>
                          </w:r>
                          <w:proofErr w:type="spellStart"/>
                          <w:proofErr w:type="gramStart"/>
                          <w:r>
                            <w:rPr>
                              <w:rFonts w:ascii="Calibri" w:eastAsia="Times New Roman" w:hAnsi="Calibri"/>
                              <w:sz w:val="20"/>
                              <w:szCs w:val="20"/>
                            </w:rPr>
                            <w:t>pu</w:t>
                          </w:r>
                          <w:proofErr w:type="spellEnd"/>
                          <w:proofErr w:type="gramEnd"/>
                          <w:r>
                            <w:rPr>
                              <w:rFonts w:ascii="Calibri" w:eastAsia="Times New Roman" w:hAnsi="Calibri"/>
                              <w:sz w:val="20"/>
                              <w:szCs w:val="20"/>
                            </w:rPr>
                            <w:t xml:space="preserve"> POI voltage.</w:t>
                          </w:r>
                        </w:p>
                      </w:txbxContent>
                    </v:textbox>
                  </v:shape>
                  <w10:anchorlock/>
                </v:group>
              </w:pict>
            </mc:Fallback>
          </mc:AlternateContent>
        </w:r>
      </w:ins>
    </w:p>
    <w:p w14:paraId="3C16C0A5" w14:textId="43B03C31" w:rsidR="00815672" w:rsidRDefault="00815672" w:rsidP="009C1E90">
      <w:pPr>
        <w:pStyle w:val="BodyTextIndent"/>
        <w:spacing w:after="120"/>
        <w:ind w:left="720"/>
        <w:rPr>
          <w:b w:val="0"/>
          <w:noProof/>
        </w:rPr>
      </w:pPr>
    </w:p>
    <w:p w14:paraId="5B020D86" w14:textId="1DB697B0" w:rsidR="006526F5" w:rsidRDefault="006526F5" w:rsidP="009C1E90">
      <w:pPr>
        <w:pStyle w:val="BodyTextIndent"/>
        <w:spacing w:after="120"/>
        <w:ind w:left="720"/>
        <w:rPr>
          <w:b w:val="0"/>
        </w:rPr>
      </w:pPr>
      <w:r>
        <w:rPr>
          <w:b w:val="0"/>
          <w:noProof/>
        </w:rPr>
        <w:lastRenderedPageBreak/>
        <mc:AlternateContent>
          <mc:Choice Requires="wpc">
            <w:drawing>
              <wp:inline distT="0" distB="0" distL="0" distR="0" wp14:anchorId="00E607E5" wp14:editId="12644327">
                <wp:extent cx="5486400" cy="3010619"/>
                <wp:effectExtent l="0" t="0" r="0" b="0"/>
                <wp:docPr id="218" name="Canvas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3" name="Picture 63"/>
                          <pic:cNvPicPr/>
                        </pic:nvPicPr>
                        <pic:blipFill>
                          <a:blip r:embed="rId35">
                            <a:extLst>
                              <a:ext uri="{28A0092B-C50C-407E-A947-70E740481C1C}">
                                <a14:useLocalDpi xmlns:a14="http://schemas.microsoft.com/office/drawing/2010/main" val="0"/>
                              </a:ext>
                            </a:extLst>
                          </a:blip>
                          <a:srcRect/>
                          <a:stretch>
                            <a:fillRect/>
                          </a:stretch>
                        </pic:blipFill>
                        <pic:spPr bwMode="auto">
                          <a:xfrm>
                            <a:off x="0" y="76482"/>
                            <a:ext cx="3931920" cy="2225040"/>
                          </a:xfrm>
                          <a:prstGeom prst="rect">
                            <a:avLst/>
                          </a:prstGeom>
                          <a:noFill/>
                        </pic:spPr>
                      </pic:pic>
                      <wps:wsp>
                        <wps:cNvPr id="64" name="Text Box 2"/>
                        <wps:cNvSpPr txBox="1">
                          <a:spLocks noChangeArrowheads="1"/>
                        </wps:cNvSpPr>
                        <wps:spPr bwMode="auto">
                          <a:xfrm>
                            <a:off x="162747" y="0"/>
                            <a:ext cx="3528060" cy="206375"/>
                          </a:xfrm>
                          <a:prstGeom prst="rect">
                            <a:avLst/>
                          </a:prstGeom>
                          <a:solidFill>
                            <a:schemeClr val="accent1">
                              <a:lumMod val="20000"/>
                              <a:lumOff val="80000"/>
                            </a:schemeClr>
                          </a:solidFill>
                          <a:ln w="9525">
                            <a:noFill/>
                            <a:miter lim="800000"/>
                            <a:headEnd/>
                            <a:tailEnd/>
                          </a:ln>
                        </wps:spPr>
                        <wps:txbx>
                          <w:txbxContent>
                            <w:p w14:paraId="208C508F" w14:textId="5F680E21" w:rsidR="00DE257B" w:rsidRDefault="00DE257B" w:rsidP="006526F5">
                              <w:pPr>
                                <w:pStyle w:val="NormalWeb"/>
                                <w:spacing w:before="0" w:beforeAutospacing="0" w:after="0" w:afterAutospacing="0"/>
                                <w:jc w:val="center"/>
                              </w:pPr>
                              <w:r>
                                <w:rPr>
                                  <w:rFonts w:ascii="Arial" w:eastAsia="SimSun" w:hAnsi="Arial" w:cs="Arial"/>
                                </w:rPr>
                                <w:t>Unacceptable HVRT Response</w:t>
                              </w:r>
                            </w:p>
                          </w:txbxContent>
                        </wps:txbx>
                        <wps:bodyPr rot="0" vert="horz" wrap="square" lIns="9144" tIns="18288" rIns="9144" bIns="18288" anchor="t" anchorCtr="0">
                          <a:noAutofit/>
                        </wps:bodyPr>
                      </wps:wsp>
                      <wps:wsp>
                        <wps:cNvPr id="65" name="Text Box 2"/>
                        <wps:cNvSpPr txBox="1">
                          <a:spLocks noChangeArrowheads="1"/>
                        </wps:cNvSpPr>
                        <wps:spPr bwMode="auto">
                          <a:xfrm>
                            <a:off x="2509132" y="1284182"/>
                            <a:ext cx="949960" cy="397510"/>
                          </a:xfrm>
                          <a:prstGeom prst="rect">
                            <a:avLst/>
                          </a:prstGeom>
                          <a:solidFill>
                            <a:srgbClr val="FFFFFF"/>
                          </a:solidFill>
                          <a:ln w="9525">
                            <a:noFill/>
                            <a:miter lim="800000"/>
                            <a:headEnd/>
                            <a:tailEnd/>
                          </a:ln>
                        </wps:spPr>
                        <wps:txbx>
                          <w:txbxContent>
                            <w:p w14:paraId="5FCEE471" w14:textId="77777777" w:rsidR="00DE257B" w:rsidRDefault="00DE257B" w:rsidP="006526F5">
                              <w:pPr>
                                <w:pStyle w:val="NormalWeb"/>
                                <w:spacing w:before="0" w:beforeAutospacing="0" w:after="0" w:afterAutospacing="0"/>
                              </w:pPr>
                              <w:r>
                                <w:rPr>
                                  <w:rFonts w:ascii="Arial" w:eastAsia="SimSun" w:hAnsi="Arial" w:cs="Arial"/>
                                  <w:color w:val="548235"/>
                                  <w:sz w:val="16"/>
                                  <w:szCs w:val="16"/>
                                </w:rPr>
                                <w:t>-- Real Power</w:t>
                              </w:r>
                            </w:p>
                            <w:p w14:paraId="1F1EB89E" w14:textId="77777777" w:rsidR="00DE257B" w:rsidRDefault="00DE257B" w:rsidP="006526F5">
                              <w:pPr>
                                <w:pStyle w:val="NormalWeb"/>
                                <w:spacing w:before="0" w:beforeAutospacing="0" w:after="0" w:afterAutospacing="0"/>
                              </w:pPr>
                              <w:r>
                                <w:rPr>
                                  <w:rFonts w:ascii="Arial" w:eastAsia="SimSun" w:hAnsi="Arial" w:cs="Arial"/>
                                  <w:color w:val="FF0000"/>
                                  <w:sz w:val="16"/>
                                  <w:szCs w:val="16"/>
                                </w:rPr>
                                <w:t>-- Reactive Power</w:t>
                              </w:r>
                            </w:p>
                            <w:p w14:paraId="789D38A5" w14:textId="77777777" w:rsidR="00DE257B" w:rsidRDefault="00DE257B" w:rsidP="006526F5">
                              <w:pPr>
                                <w:pStyle w:val="NormalWeb"/>
                                <w:spacing w:before="0" w:beforeAutospacing="0" w:after="0" w:afterAutospacing="0"/>
                              </w:pPr>
                              <w:r>
                                <w:rPr>
                                  <w:rFonts w:ascii="Arial" w:eastAsia="SimSun" w:hAnsi="Arial" w:cs="Arial"/>
                                  <w:sz w:val="16"/>
                                  <w:szCs w:val="16"/>
                                </w:rPr>
                                <w:t>-- Voltage</w:t>
                              </w:r>
                            </w:p>
                            <w:p w14:paraId="42931B6F" w14:textId="77777777" w:rsidR="00DE257B" w:rsidRDefault="00DE257B" w:rsidP="006526F5">
                              <w:pPr>
                                <w:pStyle w:val="NormalWeb"/>
                                <w:spacing w:before="0" w:beforeAutospacing="0" w:after="0" w:afterAutospacing="0"/>
                              </w:pPr>
                              <w:r>
                                <w:rPr>
                                  <w:rFonts w:ascii="Arial" w:eastAsia="SimSun" w:hAnsi="Arial" w:cs="Arial"/>
                                  <w:sz w:val="16"/>
                                  <w:szCs w:val="16"/>
                                </w:rPr>
                                <w:t> </w:t>
                              </w:r>
                            </w:p>
                            <w:p w14:paraId="20905727" w14:textId="77777777" w:rsidR="00DE257B" w:rsidRDefault="00DE257B" w:rsidP="006526F5">
                              <w:pPr>
                                <w:pStyle w:val="NormalWeb"/>
                                <w:spacing w:before="0" w:beforeAutospacing="0" w:after="0" w:afterAutospacing="0"/>
                              </w:pPr>
                              <w:proofErr w:type="spellStart"/>
                              <w:proofErr w:type="gramStart"/>
                              <w:r>
                                <w:rPr>
                                  <w:rFonts w:ascii="Arial" w:eastAsia="SimSun" w:hAnsi="Arial" w:cs="Arial"/>
                                  <w:sz w:val="16"/>
                                  <w:szCs w:val="16"/>
                                </w:rPr>
                                <w:t>ower</w:t>
                              </w:r>
                              <w:proofErr w:type="spellEnd"/>
                              <w:proofErr w:type="gramEnd"/>
                            </w:p>
                          </w:txbxContent>
                        </wps:txbx>
                        <wps:bodyPr rot="0" vert="horz" wrap="square" lIns="9144" tIns="18288" rIns="9144" bIns="18288" anchor="t" anchorCtr="0">
                          <a:noAutofit/>
                        </wps:bodyPr>
                      </wps:wsp>
                      <wps:wsp>
                        <wps:cNvPr id="66" name="Text Box 2"/>
                        <wps:cNvSpPr txBox="1">
                          <a:spLocks noChangeArrowheads="1"/>
                        </wps:cNvSpPr>
                        <wps:spPr bwMode="auto">
                          <a:xfrm>
                            <a:off x="0" y="2301458"/>
                            <a:ext cx="5486400" cy="709077"/>
                          </a:xfrm>
                          <a:prstGeom prst="rect">
                            <a:avLst/>
                          </a:prstGeom>
                          <a:solidFill>
                            <a:srgbClr val="FFFFFF"/>
                          </a:solidFill>
                          <a:ln w="9525">
                            <a:noFill/>
                            <a:miter lim="800000"/>
                            <a:headEnd/>
                            <a:tailEnd/>
                          </a:ln>
                        </wps:spPr>
                        <wps:txbx>
                          <w:txbxContent>
                            <w:p w14:paraId="172A1E5E" w14:textId="339C1DBA" w:rsidR="00DE257B" w:rsidRDefault="00DE257B" w:rsidP="006526F5">
                              <w:pPr>
                                <w:pStyle w:val="NormalWeb"/>
                                <w:spacing w:before="0" w:beforeAutospacing="0" w:after="160" w:afterAutospacing="0" w:line="252" w:lineRule="auto"/>
                              </w:pPr>
                              <w:r>
                                <w:rPr>
                                  <w:rFonts w:ascii="Calibri" w:eastAsia="Times New Roman" w:hAnsi="Calibri"/>
                                  <w:sz w:val="20"/>
                                  <w:szCs w:val="20"/>
                                </w:rPr>
                                <w:t>Illustration of an unacceptable HVRT response.  There is very little dynamic reactive response during the high voltage transient.  This would not be helpful in arresting a high voltage grid condition.  The plant should quickly transition deeply into reactive absorption, ideally within 0.5 seconds of the high voltage inception.</w:t>
                              </w:r>
                            </w:p>
                          </w:txbxContent>
                        </wps:txbx>
                        <wps:bodyPr rot="0" vert="horz" wrap="square" lIns="9144" tIns="18288" rIns="9144" bIns="18288" anchor="t" anchorCtr="0">
                          <a:noAutofit/>
                        </wps:bodyPr>
                      </wps:wsp>
                    </wpc:wpc>
                  </a:graphicData>
                </a:graphic>
              </wp:inline>
            </w:drawing>
          </mc:Choice>
          <mc:Fallback>
            <w:pict>
              <v:group w14:anchorId="00E607E5" id="Canvas 218" o:spid="_x0000_s1148" editas="canvas" style="width:6in;height:237.05pt;mso-position-horizontal-relative:char;mso-position-vertical-relative:line" coordsize="54864,3010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">
                <v:shape id="_x0000_s1149" type="#_x0000_t75" style="position:absolute;width:54864;height:30105;visibility:visible;mso-wrap-style:square">
                  <v:fill o:detectmouseclick="t"/>
                  <v:path o:connecttype="none"/>
                </v:shape>
                <v:shape id="Picture 63" o:spid="_x0000_s1150" type="#_x0000_t75" style="position:absolute;top:764;width:39319;height:22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AEanDAAAA2wAAAA8AAABkcnMvZG93bnJldi54bWxEj92KwjAUhO+FfYdwFrzT1F+WahQRCrp6&#10;s+4+wLE5tqXNSWmirfv0RhC8HGbmG2a57kwlbtS4wrKC0TACQZxaXXCm4O83GXyBcB5ZY2WZFNzJ&#10;wXr10VtirG3LP3Q7+UwECLsYFeTe17GULs3JoBvamjh4F9sY9EE2mdQNtgFuKjmOork0WHBYyLGm&#10;bU5peboaBcnoXCadbI/T//3eVYdZdPk+lkr1P7vNAoSnzr/Dr/ZOK5hP4Pkl/AC5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8ARqcMAAADbAAAADwAAAAAAAAAAAAAAAACf&#10;AgAAZHJzL2Rvd25yZXYueG1sUEsFBgAAAAAEAAQA9wAAAI8DAAAAAA==&#10;">
                  <v:imagedata r:id="rId36" o:title=""/>
                </v:shape>
                <v:shape id="Text Box 2" o:spid="_x0000_s1151" type="#_x0000_t202" style="position:absolute;left:1627;width:35281;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m88UA&#10;AADbAAAADwAAAGRycy9kb3ducmV2LnhtbESPT0sDMRTE74LfITyhN5utlHZdmxYVCr1Ysf45v26e&#10;m8XkZUnidttP3wgFj8PM/IZZrAZnRU8htp4VTMYFCOLa65YbBR/v69sSREzIGq1nUnCkCKvl9dUC&#10;K+0P/Eb9LjUiQzhWqMCk1FVSxtqQwzj2HXH2vn1wmLIMjdQBDxnurLwripl02HJeMNjRs6H6Z/fr&#10;FJT93uzLp81pPnndhunX50tr7b1So5vh8QFEoiH9hy/tjVYwm8Lfl/wD5P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KbzxQAAANsAAAAPAAAAAAAAAAAAAAAAAJgCAABkcnMv&#10;ZG93bnJldi54bWxQSwUGAAAAAAQABAD1AAAAigMAAAAA&#10;" fillcolor="#deeaf6 [660]" stroked="f">
                  <v:textbox inset=".72pt,1.44pt,.72pt,1.44pt">
                    <w:txbxContent>
                      <w:p w14:paraId="208C508F" w14:textId="5F680E21" w:rsidR="00DE257B" w:rsidRDefault="00DE257B" w:rsidP="006526F5">
                        <w:pPr>
                          <w:pStyle w:val="NormalWeb"/>
                          <w:spacing w:before="0" w:beforeAutospacing="0" w:after="0" w:afterAutospacing="0"/>
                          <w:jc w:val="center"/>
                        </w:pPr>
                        <w:r>
                          <w:rPr>
                            <w:rFonts w:ascii="Arial" w:eastAsia="SimSun" w:hAnsi="Arial" w:cs="Arial"/>
                          </w:rPr>
                          <w:t>Unacceptable HVRT Response</w:t>
                        </w:r>
                      </w:p>
                    </w:txbxContent>
                  </v:textbox>
                </v:shape>
                <v:shape id="Text Box 2" o:spid="_x0000_s1152" type="#_x0000_t202" style="position:absolute;left:25091;top:12841;width:9499;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ihBMUA&#10;AADbAAAADwAAAGRycy9kb3ducmV2LnhtbESPQWvCQBSE74X+h+UVeqsbhYQSXUUExUsPTXqot9fs&#10;MxvMvo3Z1aT59d1CocdhZr5hVpvRtuJOvW8cK5jPEhDEldMN1wo+yv3LKwgfkDW2jknBN3nYrB8f&#10;VphrN/A73YtQiwhhn6MCE0KXS+krQxb9zHXE0Tu73mKIsq+l7nGIcNvKRZJk0mLDccFgRztD1aW4&#10;WQX765tJp0KPOJ0+vxp3OpQlHZR6fhq3SxCBxvAf/msftYIshd8v8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KEExQAAANsAAAAPAAAAAAAAAAAAAAAAAJgCAABkcnMv&#10;ZG93bnJldi54bWxQSwUGAAAAAAQABAD1AAAAigMAAAAA&#10;" stroked="f">
                  <v:textbox inset=".72pt,1.44pt,.72pt,1.44pt">
                    <w:txbxContent>
                      <w:p w14:paraId="5FCEE471" w14:textId="77777777" w:rsidR="00DE257B" w:rsidRDefault="00DE257B" w:rsidP="006526F5">
                        <w:pPr>
                          <w:pStyle w:val="NormalWeb"/>
                          <w:spacing w:before="0" w:beforeAutospacing="0" w:after="0" w:afterAutospacing="0"/>
                        </w:pPr>
                        <w:r>
                          <w:rPr>
                            <w:rFonts w:ascii="Arial" w:eastAsia="SimSun" w:hAnsi="Arial" w:cs="Arial"/>
                            <w:color w:val="548235"/>
                            <w:sz w:val="16"/>
                            <w:szCs w:val="16"/>
                          </w:rPr>
                          <w:t>-- Real Power</w:t>
                        </w:r>
                      </w:p>
                      <w:p w14:paraId="1F1EB89E" w14:textId="77777777" w:rsidR="00DE257B" w:rsidRDefault="00DE257B" w:rsidP="006526F5">
                        <w:pPr>
                          <w:pStyle w:val="NormalWeb"/>
                          <w:spacing w:before="0" w:beforeAutospacing="0" w:after="0" w:afterAutospacing="0"/>
                        </w:pPr>
                        <w:r>
                          <w:rPr>
                            <w:rFonts w:ascii="Arial" w:eastAsia="SimSun" w:hAnsi="Arial" w:cs="Arial"/>
                            <w:color w:val="FF0000"/>
                            <w:sz w:val="16"/>
                            <w:szCs w:val="16"/>
                          </w:rPr>
                          <w:t>-- Reactive Power</w:t>
                        </w:r>
                      </w:p>
                      <w:p w14:paraId="789D38A5" w14:textId="77777777" w:rsidR="00DE257B" w:rsidRDefault="00DE257B" w:rsidP="006526F5">
                        <w:pPr>
                          <w:pStyle w:val="NormalWeb"/>
                          <w:spacing w:before="0" w:beforeAutospacing="0" w:after="0" w:afterAutospacing="0"/>
                        </w:pPr>
                        <w:r>
                          <w:rPr>
                            <w:rFonts w:ascii="Arial" w:eastAsia="SimSun" w:hAnsi="Arial" w:cs="Arial"/>
                            <w:sz w:val="16"/>
                            <w:szCs w:val="16"/>
                          </w:rPr>
                          <w:t>-- Voltage</w:t>
                        </w:r>
                      </w:p>
                      <w:p w14:paraId="42931B6F" w14:textId="77777777" w:rsidR="00DE257B" w:rsidRDefault="00DE257B" w:rsidP="006526F5">
                        <w:pPr>
                          <w:pStyle w:val="NormalWeb"/>
                          <w:spacing w:before="0" w:beforeAutospacing="0" w:after="0" w:afterAutospacing="0"/>
                        </w:pPr>
                        <w:r>
                          <w:rPr>
                            <w:rFonts w:ascii="Arial" w:eastAsia="SimSun" w:hAnsi="Arial" w:cs="Arial"/>
                            <w:sz w:val="16"/>
                            <w:szCs w:val="16"/>
                          </w:rPr>
                          <w:t> </w:t>
                        </w:r>
                      </w:p>
                      <w:p w14:paraId="20905727" w14:textId="77777777" w:rsidR="00DE257B" w:rsidRDefault="00DE257B" w:rsidP="006526F5">
                        <w:pPr>
                          <w:pStyle w:val="NormalWeb"/>
                          <w:spacing w:before="0" w:beforeAutospacing="0" w:after="0" w:afterAutospacing="0"/>
                        </w:pPr>
                        <w:proofErr w:type="spellStart"/>
                        <w:proofErr w:type="gramStart"/>
                        <w:r>
                          <w:rPr>
                            <w:rFonts w:ascii="Arial" w:eastAsia="SimSun" w:hAnsi="Arial" w:cs="Arial"/>
                            <w:sz w:val="16"/>
                            <w:szCs w:val="16"/>
                          </w:rPr>
                          <w:t>ower</w:t>
                        </w:r>
                        <w:proofErr w:type="spellEnd"/>
                        <w:proofErr w:type="gramEnd"/>
                      </w:p>
                    </w:txbxContent>
                  </v:textbox>
                </v:shape>
                <v:shape id="Text Box 2" o:spid="_x0000_s1153" type="#_x0000_t202" style="position:absolute;top:23014;width:54864;height:7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c8QA&#10;AADbAAAADwAAAGRycy9kb3ducmV2LnhtbESPQWvCQBSE7wX/w/KE3urGQkOJboIIihcPTXrQ2zP7&#10;zAazb2N2q6m/vlso9DjMzDfMshhtJ240+NaxgvksAUFcO91yo+Cz2ry8g/ABWWPnmBR8k4cinzwt&#10;MdPuzh90K0MjIoR9hgpMCH0mpa8NWfQz1xNH7+wGiyHKoZF6wHuE206+JkkqLbYcFwz2tDZUX8ov&#10;q2Bz3Zu3R6lHfBwPp9Ydt1VFW6Wep+NqASLQGP7Df+2dVpCm8Psl/gC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6P3PEAAAA2wAAAA8AAAAAAAAAAAAAAAAAmAIAAGRycy9k&#10;b3ducmV2LnhtbFBLBQYAAAAABAAEAPUAAACJAwAAAAA=&#10;" stroked="f">
                  <v:textbox inset=".72pt,1.44pt,.72pt,1.44pt">
                    <w:txbxContent>
                      <w:p w14:paraId="172A1E5E" w14:textId="339C1DBA" w:rsidR="00DE257B" w:rsidRDefault="00DE257B" w:rsidP="006526F5">
                        <w:pPr>
                          <w:pStyle w:val="NormalWeb"/>
                          <w:spacing w:before="0" w:beforeAutospacing="0" w:after="160" w:afterAutospacing="0" w:line="252" w:lineRule="auto"/>
                        </w:pPr>
                        <w:r>
                          <w:rPr>
                            <w:rFonts w:ascii="Calibri" w:eastAsia="Times New Roman" w:hAnsi="Calibri"/>
                            <w:sz w:val="20"/>
                            <w:szCs w:val="20"/>
                          </w:rPr>
                          <w:t>Illustration of an unacceptable HVRT response.  There is very little dynamic reactive response during the high voltage transient.  This would not be helpful in arresting a high voltage grid condition.  The plant should quickly transition deeply into reactive absorption, ideally within 0.5 seconds of the high voltage inception.</w:t>
                        </w:r>
                      </w:p>
                    </w:txbxContent>
                  </v:textbox>
                </v:shape>
                <w10:anchorlock/>
              </v:group>
            </w:pict>
          </mc:Fallback>
        </mc:AlternateContent>
      </w:r>
    </w:p>
    <w:p w14:paraId="4843E25C" w14:textId="07614F44" w:rsidR="005F63B8" w:rsidRDefault="005F63B8" w:rsidP="005F63B8">
      <w:pPr>
        <w:pStyle w:val="BodyTextIndent"/>
        <w:spacing w:after="120"/>
        <w:ind w:left="720"/>
        <w:rPr>
          <w:ins w:id="899" w:author="ERCOT" w:date="2019-10-01T18:10:00Z"/>
        </w:rPr>
      </w:pPr>
      <w:ins w:id="900" w:author="ERCOT" w:date="2019-10-01T18:10:00Z">
        <w:r w:rsidRPr="004F5A85">
          <w:rPr>
            <w:rFonts w:ascii="Arial" w:hAnsi="Arial"/>
          </w:rPr>
          <w:t>3.1.5.</w:t>
        </w:r>
        <w:r>
          <w:rPr>
            <w:rFonts w:ascii="Arial" w:hAnsi="Arial"/>
          </w:rPr>
          <w:t>6</w:t>
        </w:r>
        <w:r>
          <w:t xml:space="preserve"> </w:t>
        </w:r>
      </w:ins>
      <w:ins w:id="901" w:author="ERCOT" w:date="2019-10-02T12:49:00Z">
        <w:r w:rsidR="00C76345">
          <w:rPr>
            <w:rFonts w:ascii="Arial" w:hAnsi="Arial"/>
          </w:rPr>
          <w:t xml:space="preserve">Large Voltage </w:t>
        </w:r>
      </w:ins>
      <w:ins w:id="902" w:author="ERCOT" w:date="2019-10-01T18:10:00Z">
        <w:r w:rsidRPr="0028516D">
          <w:rPr>
            <w:rFonts w:ascii="Arial" w:hAnsi="Arial"/>
          </w:rPr>
          <w:t>Disturbance Test</w:t>
        </w:r>
      </w:ins>
      <w:ins w:id="903" w:author="ERCOT" w:date="2019-10-02T12:49:00Z">
        <w:r w:rsidR="00C76345">
          <w:rPr>
            <w:rFonts w:ascii="Arial" w:hAnsi="Arial"/>
          </w:rPr>
          <w:t xml:space="preserve"> </w:t>
        </w:r>
      </w:ins>
      <w:ins w:id="904" w:author="ERCOT" w:date="2019-10-02T12:50:00Z">
        <w:r w:rsidR="00C76345">
          <w:rPr>
            <w:rFonts w:ascii="Arial" w:hAnsi="Arial"/>
          </w:rPr>
          <w:t xml:space="preserve">(for </w:t>
        </w:r>
      </w:ins>
      <w:ins w:id="905" w:author="ERCOT" w:date="2019-11-05T18:05:00Z">
        <w:r w:rsidR="00C03013">
          <w:rPr>
            <w:rFonts w:ascii="Arial" w:hAnsi="Arial"/>
          </w:rPr>
          <w:t xml:space="preserve">Resources other than </w:t>
        </w:r>
      </w:ins>
      <w:ins w:id="906" w:author="ERCOT" w:date="2019-10-02T12:50:00Z">
        <w:r w:rsidR="00C76345">
          <w:rPr>
            <w:rFonts w:ascii="Arial" w:hAnsi="Arial"/>
          </w:rPr>
          <w:t>IRR</w:t>
        </w:r>
      </w:ins>
      <w:ins w:id="907" w:author="ERCOT" w:date="2019-11-05T18:05:00Z">
        <w:r w:rsidR="00C03013">
          <w:rPr>
            <w:rFonts w:ascii="Arial" w:hAnsi="Arial"/>
          </w:rPr>
          <w:t xml:space="preserve"> or inverter-based Resources</w:t>
        </w:r>
      </w:ins>
      <w:ins w:id="908" w:author="ERCOT" w:date="2019-10-02T12:50:00Z">
        <w:r w:rsidR="00C76345">
          <w:rPr>
            <w:rFonts w:ascii="Arial" w:hAnsi="Arial"/>
          </w:rPr>
          <w:t>)</w:t>
        </w:r>
      </w:ins>
    </w:p>
    <w:p w14:paraId="5E4696AD" w14:textId="2EB1FE30" w:rsidR="007E6905" w:rsidDel="005F63B8" w:rsidRDefault="005F63B8" w:rsidP="005F63B8">
      <w:pPr>
        <w:pStyle w:val="BodyTextIndent"/>
        <w:spacing w:after="120"/>
        <w:ind w:left="720"/>
        <w:rPr>
          <w:del w:id="909" w:author="ERCOT" w:date="2019-08-25T21:38:00Z"/>
          <w:rFonts w:ascii="Arial" w:hAnsi="Arial"/>
          <w:b w:val="0"/>
        </w:rPr>
      </w:pPr>
      <w:ins w:id="910" w:author="ERCOT" w:date="2019-10-01T18:10:00Z">
        <w:r>
          <w:rPr>
            <w:rFonts w:ascii="Arial" w:hAnsi="Arial"/>
            <w:b w:val="0"/>
          </w:rPr>
          <w:t>Apply a</w:t>
        </w:r>
      </w:ins>
      <w:ins w:id="911" w:author="ERCOT" w:date="2019-11-05T18:23:00Z">
        <w:r w:rsidR="002A6B2F">
          <w:rPr>
            <w:rFonts w:ascii="Arial" w:hAnsi="Arial"/>
            <w:b w:val="0"/>
          </w:rPr>
          <w:t xml:space="preserve"> three-phase fault at the POI for </w:t>
        </w:r>
      </w:ins>
      <w:ins w:id="912" w:author="ERCOT" w:date="2019-11-05T18:24:00Z">
        <w:r w:rsidR="002A6B2F">
          <w:rPr>
            <w:rFonts w:ascii="Arial" w:hAnsi="Arial"/>
            <w:b w:val="0"/>
          </w:rPr>
          <w:t>4 cycles</w:t>
        </w:r>
      </w:ins>
      <w:ins w:id="913" w:author="ERCOT" w:date="2019-11-05T18:25:00Z">
        <w:r w:rsidR="001E79AF">
          <w:rPr>
            <w:rFonts w:ascii="Arial" w:hAnsi="Arial"/>
            <w:b w:val="0"/>
          </w:rPr>
          <w:t xml:space="preserve"> (i.e. </w:t>
        </w:r>
      </w:ins>
      <w:ins w:id="914" w:author="ERCOT" w:date="2019-11-05T18:27:00Z">
        <w:r w:rsidR="001E79AF">
          <w:rPr>
            <w:rFonts w:ascii="Arial" w:hAnsi="Arial"/>
            <w:b w:val="0"/>
          </w:rPr>
          <w:t xml:space="preserve">apply a step change to </w:t>
        </w:r>
      </w:ins>
      <w:ins w:id="915" w:author="ERCOT" w:date="2019-11-05T18:25:00Z">
        <w:r w:rsidR="001E79AF">
          <w:rPr>
            <w:rFonts w:ascii="Arial" w:hAnsi="Arial"/>
            <w:b w:val="0"/>
          </w:rPr>
          <w:t xml:space="preserve">zero voltage at the POI </w:t>
        </w:r>
      </w:ins>
      <w:ins w:id="916" w:author="ERCOT" w:date="2019-11-05T18:27:00Z">
        <w:r w:rsidR="001E79AF">
          <w:rPr>
            <w:rFonts w:ascii="Arial" w:hAnsi="Arial"/>
            <w:b w:val="0"/>
          </w:rPr>
          <w:t xml:space="preserve">for 4 cycles and </w:t>
        </w:r>
      </w:ins>
      <w:ins w:id="917" w:author="ERCOT" w:date="2019-11-05T18:28:00Z">
        <w:r w:rsidR="001E79AF">
          <w:rPr>
            <w:rFonts w:ascii="Arial" w:hAnsi="Arial"/>
            <w:b w:val="0"/>
          </w:rPr>
          <w:t xml:space="preserve">then a step change back to nominal voltage).  </w:t>
        </w:r>
      </w:ins>
      <w:ins w:id="918" w:author="ERCOT" w:date="2019-11-05T18:30:00Z">
        <w:r w:rsidR="001E79AF">
          <w:rPr>
            <w:rFonts w:ascii="Arial" w:hAnsi="Arial"/>
            <w:b w:val="0"/>
          </w:rPr>
          <w:t>T</w:t>
        </w:r>
        <w:r w:rsidR="001E79AF" w:rsidRPr="001E79AF">
          <w:rPr>
            <w:rFonts w:ascii="Arial" w:hAnsi="Arial"/>
            <w:b w:val="0"/>
          </w:rPr>
          <w:t xml:space="preserve">he resource should inject reactive </w:t>
        </w:r>
        <w:r w:rsidR="001E79AF">
          <w:rPr>
            <w:rFonts w:ascii="Arial" w:hAnsi="Arial"/>
            <w:b w:val="0"/>
          </w:rPr>
          <w:t>power during the fault.  Follo</w:t>
        </w:r>
      </w:ins>
      <w:ins w:id="919" w:author="ERCOT" w:date="2019-11-05T18:31:00Z">
        <w:r w:rsidR="001E79AF">
          <w:rPr>
            <w:rFonts w:ascii="Arial" w:hAnsi="Arial"/>
            <w:b w:val="0"/>
          </w:rPr>
          <w:t>w</w:t>
        </w:r>
      </w:ins>
      <w:ins w:id="920" w:author="ERCOT" w:date="2019-11-05T18:30:00Z">
        <w:r w:rsidR="001E79AF">
          <w:rPr>
            <w:rFonts w:ascii="Arial" w:hAnsi="Arial"/>
            <w:b w:val="0"/>
          </w:rPr>
          <w:t xml:space="preserve">ing the </w:t>
        </w:r>
      </w:ins>
      <w:ins w:id="921" w:author="ERCOT" w:date="2019-11-05T18:31:00Z">
        <w:r w:rsidR="001E79AF">
          <w:rPr>
            <w:rFonts w:ascii="Arial" w:hAnsi="Arial"/>
            <w:b w:val="0"/>
          </w:rPr>
          <w:t>fault the resource should return to a stable operating point</w:t>
        </w:r>
      </w:ins>
      <w:ins w:id="922" w:author="ERCOT" w:date="2019-11-05T18:32:00Z">
        <w:r w:rsidR="001E79AF">
          <w:rPr>
            <w:rFonts w:ascii="Arial" w:hAnsi="Arial"/>
            <w:b w:val="0"/>
          </w:rPr>
          <w:t xml:space="preserve"> with full </w:t>
        </w:r>
      </w:ins>
      <w:ins w:id="923" w:author="ERCOT" w:date="2019-11-05T18:33:00Z">
        <w:r w:rsidR="001E79AF">
          <w:rPr>
            <w:rFonts w:ascii="Arial" w:hAnsi="Arial"/>
            <w:b w:val="0"/>
          </w:rPr>
          <w:t xml:space="preserve">real power </w:t>
        </w:r>
      </w:ins>
      <w:ins w:id="924" w:author="ERCOT" w:date="2019-11-05T18:32:00Z">
        <w:r w:rsidR="001E79AF">
          <w:rPr>
            <w:rFonts w:ascii="Arial" w:hAnsi="Arial"/>
            <w:b w:val="0"/>
          </w:rPr>
          <w:t>output.</w:t>
        </w:r>
      </w:ins>
      <w:ins w:id="925" w:author="ERCOT" w:date="2019-11-05T18:33:00Z">
        <w:r w:rsidR="001E79AF">
          <w:rPr>
            <w:rFonts w:ascii="Arial" w:hAnsi="Arial"/>
            <w:b w:val="0"/>
          </w:rPr>
          <w:t xml:space="preserve">  </w:t>
        </w:r>
        <w:r w:rsidR="001E79AF" w:rsidRPr="001E79AF">
          <w:rPr>
            <w:rFonts w:ascii="Arial" w:hAnsi="Arial"/>
            <w:b w:val="0"/>
          </w:rPr>
          <w:t>Any oscillations should be well damped</w:t>
        </w:r>
      </w:ins>
      <w:ins w:id="926" w:author="ERCOT" w:date="2019-10-02T12:52:00Z">
        <w:r w:rsidR="00C76345">
          <w:rPr>
            <w:rFonts w:ascii="Arial" w:hAnsi="Arial"/>
            <w:b w:val="0"/>
          </w:rPr>
          <w:t>.</w:t>
        </w:r>
      </w:ins>
      <w:ins w:id="927" w:author="ERCOT" w:date="2019-10-01T18:10:00Z">
        <w:r>
          <w:rPr>
            <w:rFonts w:ascii="Arial" w:hAnsi="Arial"/>
            <w:b w:val="0"/>
          </w:rPr>
          <w:t xml:space="preserve"> </w:t>
        </w:r>
      </w:ins>
    </w:p>
    <w:p w14:paraId="60A3CA71" w14:textId="77777777" w:rsidR="005F63B8" w:rsidRDefault="005F63B8" w:rsidP="005F63B8">
      <w:pPr>
        <w:pStyle w:val="BodyTextIndent"/>
        <w:spacing w:after="120"/>
        <w:ind w:left="720"/>
        <w:rPr>
          <w:ins w:id="928" w:author="ERCOT" w:date="2019-10-01T18:10:00Z"/>
          <w:b w:val="0"/>
        </w:rPr>
      </w:pPr>
    </w:p>
    <w:p w14:paraId="152DC658" w14:textId="111071E7" w:rsidR="0001747D" w:rsidRDefault="003F5429" w:rsidP="007E6905">
      <w:pPr>
        <w:pStyle w:val="BodyTextIndent"/>
        <w:spacing w:after="120"/>
        <w:ind w:left="720"/>
        <w:rPr>
          <w:ins w:id="929" w:author="ERCOT" w:date="2019-06-07T11:47:00Z"/>
        </w:rPr>
      </w:pPr>
      <w:ins w:id="930" w:author="ERCOT" w:date="2019-06-23T23:25:00Z">
        <w:r w:rsidRPr="004F5A85">
          <w:rPr>
            <w:rFonts w:ascii="Arial" w:hAnsi="Arial"/>
          </w:rPr>
          <w:t>3.1.5.</w:t>
        </w:r>
      </w:ins>
      <w:ins w:id="931" w:author="ERCOT" w:date="2019-10-01T18:11:00Z">
        <w:r w:rsidR="005F63B8">
          <w:rPr>
            <w:rFonts w:ascii="Arial" w:hAnsi="Arial"/>
          </w:rPr>
          <w:t>7</w:t>
        </w:r>
      </w:ins>
      <w:ins w:id="932" w:author="ERCOT" w:date="2019-06-23T23:25:00Z">
        <w:r>
          <w:t xml:space="preserve"> </w:t>
        </w:r>
        <w:r w:rsidRPr="0028516D">
          <w:rPr>
            <w:rFonts w:ascii="Arial" w:hAnsi="Arial"/>
          </w:rPr>
          <w:t xml:space="preserve">Small </w:t>
        </w:r>
      </w:ins>
      <w:ins w:id="933" w:author="ERCOT" w:date="2019-06-07T11:47:00Z">
        <w:r w:rsidR="0001747D" w:rsidRPr="0028516D">
          <w:rPr>
            <w:rFonts w:ascii="Arial" w:hAnsi="Arial"/>
          </w:rPr>
          <w:t xml:space="preserve">Frequency </w:t>
        </w:r>
      </w:ins>
      <w:ins w:id="934" w:author="ERCOT" w:date="2019-06-23T23:25:00Z">
        <w:r w:rsidRPr="0028516D">
          <w:rPr>
            <w:rFonts w:ascii="Arial" w:hAnsi="Arial"/>
          </w:rPr>
          <w:t xml:space="preserve">Disturbance </w:t>
        </w:r>
      </w:ins>
      <w:ins w:id="935" w:author="ERCOT" w:date="2019-06-07T11:47:00Z">
        <w:r w:rsidR="0001747D" w:rsidRPr="0028516D">
          <w:rPr>
            <w:rFonts w:ascii="Arial" w:hAnsi="Arial"/>
          </w:rPr>
          <w:t>Test</w:t>
        </w:r>
      </w:ins>
    </w:p>
    <w:p w14:paraId="29222870" w14:textId="6F17917D" w:rsidR="004F5A85" w:rsidRDefault="004A5093" w:rsidP="0072681D">
      <w:pPr>
        <w:pStyle w:val="BodyTextIndent"/>
        <w:spacing w:after="200"/>
        <w:ind w:left="720"/>
        <w:rPr>
          <w:ins w:id="936" w:author="ERCOT" w:date="2019-07-31T16:30:00Z"/>
        </w:rPr>
      </w:pPr>
      <w:ins w:id="937" w:author="ERCOT" w:date="2019-08-25T21:39:00Z">
        <w:r>
          <w:rPr>
            <w:rFonts w:ascii="Arial" w:hAnsi="Arial"/>
            <w:b w:val="0"/>
          </w:rPr>
          <w:t xml:space="preserve">Apply a </w:t>
        </w:r>
      </w:ins>
      <w:ins w:id="938" w:author="ERCOT" w:date="2019-08-25T21:40:00Z">
        <w:r>
          <w:rPr>
            <w:rFonts w:ascii="Arial" w:hAnsi="Arial"/>
            <w:b w:val="0"/>
          </w:rPr>
          <w:t>0.3 Hz</w:t>
        </w:r>
      </w:ins>
      <w:ins w:id="939" w:author="ERCOT" w:date="2019-08-25T21:39:00Z">
        <w:r>
          <w:rPr>
            <w:rFonts w:ascii="Arial" w:hAnsi="Arial"/>
            <w:b w:val="0"/>
          </w:rPr>
          <w:t xml:space="preserve"> step increase</w:t>
        </w:r>
      </w:ins>
      <w:ins w:id="940" w:author="ERCOT" w:date="2019-08-26T15:49:00Z">
        <w:r w:rsidR="00EC2793">
          <w:rPr>
            <w:rFonts w:ascii="Arial" w:hAnsi="Arial"/>
            <w:b w:val="0"/>
          </w:rPr>
          <w:t>,</w:t>
        </w:r>
      </w:ins>
      <w:ins w:id="941" w:author="ERCOT" w:date="2019-08-25T21:39:00Z">
        <w:r>
          <w:rPr>
            <w:rFonts w:ascii="Arial" w:hAnsi="Arial"/>
            <w:b w:val="0"/>
          </w:rPr>
          <w:t xml:space="preserve"> and </w:t>
        </w:r>
      </w:ins>
      <w:ins w:id="942" w:author="ERCOT" w:date="2019-08-26T15:49:00Z">
        <w:r w:rsidR="00EC2793">
          <w:rPr>
            <w:rFonts w:ascii="Arial" w:hAnsi="Arial"/>
            <w:b w:val="0"/>
          </w:rPr>
          <w:t xml:space="preserve">in a separate simulation, a 0.3 Hz step </w:t>
        </w:r>
      </w:ins>
      <w:ins w:id="943" w:author="ERCOT" w:date="2019-11-05T18:21:00Z">
        <w:r w:rsidR="002A6B2F">
          <w:rPr>
            <w:rFonts w:ascii="Arial" w:hAnsi="Arial"/>
            <w:b w:val="0"/>
          </w:rPr>
          <w:t>decrease</w:t>
        </w:r>
      </w:ins>
      <w:ins w:id="944" w:author="ERCOT" w:date="2019-08-25T21:39:00Z">
        <w:r>
          <w:rPr>
            <w:rFonts w:ascii="Arial" w:hAnsi="Arial"/>
            <w:b w:val="0"/>
          </w:rPr>
          <w:t xml:space="preserve"> of </w:t>
        </w:r>
      </w:ins>
      <w:ins w:id="945" w:author="ERCOT" w:date="2019-08-25T21:40:00Z">
        <w:r>
          <w:rPr>
            <w:rFonts w:ascii="Arial" w:hAnsi="Arial"/>
            <w:b w:val="0"/>
          </w:rPr>
          <w:t xml:space="preserve">system frequency </w:t>
        </w:r>
      </w:ins>
      <w:ins w:id="946" w:author="ERCOT" w:date="2019-08-25T21:39:00Z">
        <w:r>
          <w:rPr>
            <w:rFonts w:ascii="Arial" w:hAnsi="Arial"/>
            <w:b w:val="0"/>
          </w:rPr>
          <w:t xml:space="preserve">from nominal </w:t>
        </w:r>
      </w:ins>
      <w:ins w:id="947" w:author="ERCOT" w:date="2019-08-19T15:48:00Z">
        <w:r w:rsidR="009C1E90">
          <w:rPr>
            <w:rFonts w:ascii="Arial" w:hAnsi="Arial"/>
            <w:b w:val="0"/>
          </w:rPr>
          <w:t>frequency (60Hz)</w:t>
        </w:r>
      </w:ins>
      <w:ins w:id="948" w:author="ERCOT" w:date="2019-08-26T15:50:00Z">
        <w:r w:rsidR="00EC2793">
          <w:rPr>
            <w:rFonts w:ascii="Arial" w:hAnsi="Arial"/>
            <w:b w:val="0"/>
          </w:rPr>
          <w:t>.  T</w:t>
        </w:r>
      </w:ins>
      <w:ins w:id="949" w:author="ERCOT" w:date="2019-07-31T16:30:00Z">
        <w:r w:rsidR="004F5A85">
          <w:rPr>
            <w:rFonts w:ascii="Arial" w:hAnsi="Arial"/>
            <w:b w:val="0"/>
          </w:rPr>
          <w:t xml:space="preserve">he governor or frequency controller should lower </w:t>
        </w:r>
      </w:ins>
      <w:ins w:id="950" w:author="ERCOT" w:date="2019-08-19T15:49:00Z">
        <w:r w:rsidR="009C1E90">
          <w:rPr>
            <w:rFonts w:ascii="Arial" w:hAnsi="Arial"/>
            <w:b w:val="0"/>
          </w:rPr>
          <w:t xml:space="preserve">or </w:t>
        </w:r>
      </w:ins>
      <w:ins w:id="951" w:author="ERCOT" w:date="2019-11-05T18:22:00Z">
        <w:r w:rsidR="002A6B2F">
          <w:rPr>
            <w:rFonts w:ascii="Arial" w:hAnsi="Arial"/>
            <w:b w:val="0"/>
          </w:rPr>
          <w:t>raise</w:t>
        </w:r>
      </w:ins>
      <w:ins w:id="952" w:author="ERCOT" w:date="2019-08-19T15:49:00Z">
        <w:r w:rsidR="009C1E90">
          <w:rPr>
            <w:rFonts w:ascii="Arial" w:hAnsi="Arial"/>
            <w:b w:val="0"/>
          </w:rPr>
          <w:t xml:space="preserve"> </w:t>
        </w:r>
      </w:ins>
      <w:ins w:id="953" w:author="ERCOT" w:date="2019-07-31T16:30:00Z">
        <w:r w:rsidR="004F5A85">
          <w:rPr>
            <w:rFonts w:ascii="Arial" w:hAnsi="Arial"/>
            <w:b w:val="0"/>
          </w:rPr>
          <w:t xml:space="preserve">the real power dispatch according to the droop </w:t>
        </w:r>
      </w:ins>
      <w:ins w:id="954" w:author="ERCOT" w:date="2019-08-19T15:49:00Z">
        <w:r w:rsidR="009C1E90">
          <w:rPr>
            <w:rFonts w:ascii="Arial" w:hAnsi="Arial"/>
            <w:b w:val="0"/>
          </w:rPr>
          <w:t xml:space="preserve">and </w:t>
        </w:r>
        <w:proofErr w:type="spellStart"/>
        <w:r w:rsidR="009C1E90">
          <w:rPr>
            <w:rFonts w:ascii="Arial" w:hAnsi="Arial"/>
            <w:b w:val="0"/>
          </w:rPr>
          <w:t>deadband</w:t>
        </w:r>
        <w:proofErr w:type="spellEnd"/>
        <w:r w:rsidR="009C1E90">
          <w:rPr>
            <w:rFonts w:ascii="Arial" w:hAnsi="Arial"/>
            <w:b w:val="0"/>
          </w:rPr>
          <w:t xml:space="preserve"> </w:t>
        </w:r>
      </w:ins>
      <w:ins w:id="955" w:author="ERCOT" w:date="2019-07-31T16:30:00Z">
        <w:r w:rsidR="004F5A85">
          <w:rPr>
            <w:rFonts w:ascii="Arial" w:hAnsi="Arial"/>
            <w:b w:val="0"/>
          </w:rPr>
          <w:t xml:space="preserve">characteristic.  </w:t>
        </w:r>
      </w:ins>
      <w:ins w:id="956" w:author="ERCOT" w:date="2019-07-31T16:32:00Z">
        <w:r w:rsidR="004F5A85">
          <w:rPr>
            <w:rFonts w:ascii="Arial" w:hAnsi="Arial"/>
            <w:b w:val="0"/>
          </w:rPr>
          <w:t xml:space="preserve">A frequency response is required for </w:t>
        </w:r>
      </w:ins>
      <w:ins w:id="957" w:author="ERCOT" w:date="2019-11-06T10:19:00Z">
        <w:r w:rsidR="00733D9F">
          <w:rPr>
            <w:rFonts w:ascii="Arial" w:hAnsi="Arial"/>
            <w:b w:val="0"/>
          </w:rPr>
          <w:t>all Generation Resources</w:t>
        </w:r>
      </w:ins>
      <w:ins w:id="958" w:author="ERCOT" w:date="2019-08-25T21:42:00Z">
        <w:r w:rsidR="00663B5D">
          <w:rPr>
            <w:rFonts w:ascii="Arial" w:hAnsi="Arial"/>
            <w:b w:val="0"/>
          </w:rPr>
          <w:t xml:space="preserve"> assuming there is sufficient headroom to respond to frequency changes</w:t>
        </w:r>
      </w:ins>
      <w:ins w:id="959" w:author="ERCOT" w:date="2019-07-31T16:32:00Z">
        <w:r w:rsidR="004F5A85">
          <w:rPr>
            <w:rFonts w:ascii="Arial" w:hAnsi="Arial"/>
            <w:b w:val="0"/>
          </w:rPr>
          <w:t>.</w:t>
        </w:r>
      </w:ins>
      <w:ins w:id="960" w:author="ERCOT" w:date="2019-07-31T16:48:00Z">
        <w:r w:rsidR="00102BC1">
          <w:rPr>
            <w:rFonts w:ascii="Arial" w:hAnsi="Arial"/>
            <w:b w:val="0"/>
          </w:rPr>
          <w:t xml:space="preserve">  </w:t>
        </w:r>
      </w:ins>
      <w:ins w:id="961" w:author="ERCOT" w:date="2019-08-23T12:06:00Z">
        <w:r w:rsidR="00B145B9">
          <w:rPr>
            <w:rFonts w:ascii="Arial" w:hAnsi="Arial"/>
            <w:b w:val="0"/>
          </w:rPr>
          <w:t>T</w:t>
        </w:r>
      </w:ins>
      <w:ins w:id="962" w:author="ERCOT" w:date="2019-08-23T10:33:00Z">
        <w:r w:rsidR="00C543EE">
          <w:rPr>
            <w:rFonts w:ascii="Arial" w:hAnsi="Arial"/>
            <w:b w:val="0"/>
          </w:rPr>
          <w:t xml:space="preserve">he </w:t>
        </w:r>
      </w:ins>
      <w:ins w:id="963" w:author="ERCOT" w:date="2019-08-23T10:34:00Z">
        <w:r w:rsidR="00C543EE">
          <w:rPr>
            <w:rFonts w:ascii="Arial" w:hAnsi="Arial"/>
            <w:b w:val="0"/>
          </w:rPr>
          <w:t>real power</w:t>
        </w:r>
      </w:ins>
      <w:ins w:id="964" w:author="ERCOT" w:date="2019-08-23T10:33:00Z">
        <w:r w:rsidR="00C543EE">
          <w:rPr>
            <w:rFonts w:ascii="Arial" w:hAnsi="Arial"/>
            <w:b w:val="0"/>
          </w:rPr>
          <w:t xml:space="preserve"> should initially </w:t>
        </w:r>
      </w:ins>
      <w:ins w:id="965" w:author="ERCOT" w:date="2019-08-26T15:50:00Z">
        <w:r w:rsidR="00EC2793">
          <w:rPr>
            <w:rFonts w:ascii="Arial" w:hAnsi="Arial"/>
            <w:b w:val="0"/>
          </w:rPr>
          <w:t xml:space="preserve">be </w:t>
        </w:r>
      </w:ins>
      <w:ins w:id="966" w:author="ERCOT" w:date="2019-08-23T10:33:00Z">
        <w:r w:rsidR="00C543EE">
          <w:rPr>
            <w:rFonts w:ascii="Arial" w:hAnsi="Arial"/>
            <w:b w:val="0"/>
          </w:rPr>
          <w:t xml:space="preserve">dispatched at 80% of </w:t>
        </w:r>
      </w:ins>
      <w:ins w:id="967" w:author="ERCOT" w:date="2019-08-23T10:34:00Z">
        <w:r w:rsidR="00C543EE">
          <w:rPr>
            <w:rFonts w:ascii="Arial" w:hAnsi="Arial"/>
            <w:b w:val="0"/>
          </w:rPr>
          <w:t>maximum</w:t>
        </w:r>
      </w:ins>
      <w:ins w:id="968" w:author="ERCOT" w:date="2019-08-23T10:33:00Z">
        <w:r w:rsidR="00C543EE">
          <w:rPr>
            <w:rFonts w:ascii="Arial" w:hAnsi="Arial"/>
            <w:b w:val="0"/>
          </w:rPr>
          <w:t xml:space="preserve">.  </w:t>
        </w:r>
      </w:ins>
      <w:ins w:id="969" w:author="ERCOT" w:date="2019-08-23T10:35:00Z">
        <w:r w:rsidR="00C543EE">
          <w:rPr>
            <w:rFonts w:ascii="Arial" w:hAnsi="Arial"/>
            <w:b w:val="0"/>
          </w:rPr>
          <w:t>In the case of IRR resources, two f</w:t>
        </w:r>
        <w:r w:rsidR="00663B5D">
          <w:rPr>
            <w:rFonts w:ascii="Arial" w:hAnsi="Arial"/>
            <w:b w:val="0"/>
          </w:rPr>
          <w:t>requency drop simulations shall</w:t>
        </w:r>
        <w:r w:rsidR="00C543EE">
          <w:rPr>
            <w:rFonts w:ascii="Arial" w:hAnsi="Arial"/>
            <w:b w:val="0"/>
          </w:rPr>
          <w:t xml:space="preserve"> be performed:  One where the resource is modeled in a curtailed </w:t>
        </w:r>
      </w:ins>
      <w:ins w:id="970" w:author="ERCOT" w:date="2019-08-23T12:06:00Z">
        <w:r w:rsidR="00B145B9">
          <w:rPr>
            <w:rFonts w:ascii="Arial" w:hAnsi="Arial"/>
            <w:b w:val="0"/>
          </w:rPr>
          <w:t>(</w:t>
        </w:r>
      </w:ins>
      <w:ins w:id="971" w:author="ERCOT" w:date="2019-08-26T15:50:00Z">
        <w:r w:rsidR="00EC2793">
          <w:rPr>
            <w:rFonts w:ascii="Arial" w:hAnsi="Arial"/>
            <w:b w:val="0"/>
          </w:rPr>
          <w:t>with headroom</w:t>
        </w:r>
      </w:ins>
      <w:ins w:id="972" w:author="ERCOT" w:date="2019-08-23T12:06:00Z">
        <w:r w:rsidR="00B145B9">
          <w:rPr>
            <w:rFonts w:ascii="Arial" w:hAnsi="Arial"/>
            <w:b w:val="0"/>
          </w:rPr>
          <w:t xml:space="preserve">) </w:t>
        </w:r>
      </w:ins>
      <w:ins w:id="973" w:author="ERCOT" w:date="2019-08-23T10:35:00Z">
        <w:r w:rsidR="00C543EE">
          <w:rPr>
            <w:rFonts w:ascii="Arial" w:hAnsi="Arial"/>
            <w:b w:val="0"/>
          </w:rPr>
          <w:t xml:space="preserve">state, and another simulation where the resource is modeled in a </w:t>
        </w:r>
      </w:ins>
      <w:ins w:id="974" w:author="ERCOT" w:date="2019-10-04T18:12:00Z">
        <w:r w:rsidR="002D74D2">
          <w:rPr>
            <w:rFonts w:ascii="Arial" w:hAnsi="Arial"/>
            <w:b w:val="0"/>
          </w:rPr>
          <w:t>power</w:t>
        </w:r>
      </w:ins>
      <w:ins w:id="975" w:author="ERCOT" w:date="2019-08-23T10:35:00Z">
        <w:r w:rsidR="00C543EE">
          <w:rPr>
            <w:rFonts w:ascii="Arial" w:hAnsi="Arial"/>
            <w:b w:val="0"/>
          </w:rPr>
          <w:t xml:space="preserve"> availability state (</w:t>
        </w:r>
      </w:ins>
      <w:ins w:id="976" w:author="ERCOT" w:date="2019-08-26T15:51:00Z">
        <w:r w:rsidR="00EC2793">
          <w:rPr>
            <w:rFonts w:ascii="Arial" w:hAnsi="Arial"/>
            <w:b w:val="0"/>
          </w:rPr>
          <w:t>no headroom</w:t>
        </w:r>
      </w:ins>
      <w:ins w:id="977" w:author="ERCOT" w:date="2019-08-23T10:35:00Z">
        <w:r w:rsidR="00C543EE">
          <w:rPr>
            <w:rFonts w:ascii="Arial" w:hAnsi="Arial"/>
            <w:b w:val="0"/>
          </w:rPr>
          <w:t xml:space="preserve">).  </w:t>
        </w:r>
      </w:ins>
      <w:ins w:id="978" w:author="ERCOT" w:date="2019-08-23T10:39:00Z">
        <w:r w:rsidR="00432289">
          <w:rPr>
            <w:rFonts w:ascii="Arial" w:hAnsi="Arial"/>
            <w:b w:val="0"/>
          </w:rPr>
          <w:t>A description of how to set up the IRR model for each case (</w:t>
        </w:r>
      </w:ins>
      <w:ins w:id="979" w:author="ERCOT" w:date="2019-08-26T16:02:00Z">
        <w:r w:rsidR="005D1BBE">
          <w:rPr>
            <w:rFonts w:ascii="Arial" w:hAnsi="Arial"/>
            <w:b w:val="0"/>
          </w:rPr>
          <w:t>headroom</w:t>
        </w:r>
      </w:ins>
      <w:ins w:id="980" w:author="ERCOT" w:date="2019-08-23T10:39:00Z">
        <w:r w:rsidR="00432289">
          <w:rPr>
            <w:rFonts w:ascii="Arial" w:hAnsi="Arial"/>
            <w:b w:val="0"/>
          </w:rPr>
          <w:t xml:space="preserve"> vs. no</w:t>
        </w:r>
      </w:ins>
      <w:ins w:id="981" w:author="ERCOT" w:date="2019-08-23T12:06:00Z">
        <w:r w:rsidR="00B145B9">
          <w:rPr>
            <w:rFonts w:ascii="Arial" w:hAnsi="Arial"/>
            <w:b w:val="0"/>
          </w:rPr>
          <w:t xml:space="preserve"> </w:t>
        </w:r>
      </w:ins>
      <w:ins w:id="982" w:author="ERCOT" w:date="2019-08-26T16:02:00Z">
        <w:r w:rsidR="005D1BBE">
          <w:rPr>
            <w:rFonts w:ascii="Arial" w:hAnsi="Arial"/>
            <w:b w:val="0"/>
          </w:rPr>
          <w:t>headroom</w:t>
        </w:r>
      </w:ins>
      <w:ins w:id="983" w:author="ERCOT" w:date="2019-08-23T10:39:00Z">
        <w:r w:rsidR="00432289">
          <w:rPr>
            <w:rFonts w:ascii="Arial" w:hAnsi="Arial"/>
            <w:b w:val="0"/>
          </w:rPr>
          <w:t xml:space="preserve">) should be included.  </w:t>
        </w:r>
      </w:ins>
      <w:ins w:id="984" w:author="ERCOT" w:date="2019-08-23T10:40:00Z">
        <w:r w:rsidR="00432289">
          <w:rPr>
            <w:rFonts w:ascii="Arial" w:hAnsi="Arial"/>
            <w:b w:val="0"/>
          </w:rPr>
          <w:t>Non-exempt IRR resource models</w:t>
        </w:r>
        <w:r w:rsidR="00B145B9">
          <w:rPr>
            <w:rFonts w:ascii="Arial" w:hAnsi="Arial"/>
            <w:b w:val="0"/>
          </w:rPr>
          <w:t xml:space="preserve"> operating </w:t>
        </w:r>
      </w:ins>
      <w:ins w:id="985" w:author="ERCOT" w:date="2019-08-26T16:03:00Z">
        <w:r w:rsidR="005D1BBE">
          <w:rPr>
            <w:rFonts w:ascii="Arial" w:hAnsi="Arial"/>
            <w:b w:val="0"/>
          </w:rPr>
          <w:t>with headroom</w:t>
        </w:r>
      </w:ins>
      <w:ins w:id="986" w:author="ERCOT" w:date="2019-08-23T10:41:00Z">
        <w:r w:rsidR="00432289">
          <w:rPr>
            <w:rFonts w:ascii="Arial" w:hAnsi="Arial"/>
            <w:b w:val="0"/>
          </w:rPr>
          <w:t xml:space="preserve"> should provide a real power in</w:t>
        </w:r>
        <w:r w:rsidR="00663B5D">
          <w:rPr>
            <w:rFonts w:ascii="Arial" w:hAnsi="Arial"/>
            <w:b w:val="0"/>
          </w:rPr>
          <w:t>crease in response to a</w:t>
        </w:r>
        <w:r w:rsidR="00432289">
          <w:rPr>
            <w:rFonts w:ascii="Arial" w:hAnsi="Arial"/>
            <w:b w:val="0"/>
          </w:rPr>
          <w:t xml:space="preserve"> frequency drop.  </w:t>
        </w:r>
      </w:ins>
      <w:ins w:id="987" w:author="ERCOT" w:date="2019-11-06T10:19:00Z">
        <w:r w:rsidR="00733D9F" w:rsidRPr="00733D9F">
          <w:rPr>
            <w:rFonts w:ascii="Arial" w:hAnsi="Arial"/>
            <w:b w:val="0"/>
          </w:rPr>
          <w:t xml:space="preserve">An explanation, including a reference to any exempt status per ERCOT </w:t>
        </w:r>
      </w:ins>
      <w:ins w:id="988" w:author="ERCOT" w:date="2019-11-13T13:51:00Z">
        <w:r w:rsidR="002D658F" w:rsidRPr="002D658F">
          <w:rPr>
            <w:rFonts w:ascii="Arial" w:hAnsi="Arial"/>
            <w:b w:val="0"/>
          </w:rPr>
          <w:t>Nodal Protocol 8.5.1</w:t>
        </w:r>
      </w:ins>
      <w:ins w:id="989" w:author="ERCOT" w:date="2019-11-06T10:19:00Z">
        <w:r w:rsidR="00733D9F" w:rsidRPr="00733D9F">
          <w:rPr>
            <w:rFonts w:ascii="Arial" w:hAnsi="Arial"/>
            <w:b w:val="0"/>
          </w:rPr>
          <w:t xml:space="preserve"> shall be provided for models </w:t>
        </w:r>
      </w:ins>
      <w:ins w:id="990" w:author="ERCOT" w:date="2019-11-06T10:22:00Z">
        <w:r w:rsidR="00733D9F">
          <w:rPr>
            <w:rFonts w:ascii="Arial" w:hAnsi="Arial"/>
            <w:b w:val="0"/>
          </w:rPr>
          <w:t>that</w:t>
        </w:r>
      </w:ins>
      <w:ins w:id="991" w:author="ERCOT" w:date="2019-11-06T10:19:00Z">
        <w:r w:rsidR="00733D9F">
          <w:rPr>
            <w:rFonts w:ascii="Arial" w:hAnsi="Arial"/>
            <w:b w:val="0"/>
          </w:rPr>
          <w:t xml:space="preserve"> fail</w:t>
        </w:r>
        <w:r w:rsidR="00733D9F" w:rsidRPr="00733D9F">
          <w:rPr>
            <w:rFonts w:ascii="Arial" w:hAnsi="Arial"/>
            <w:b w:val="0"/>
          </w:rPr>
          <w:t xml:space="preserve"> to </w:t>
        </w:r>
      </w:ins>
      <w:ins w:id="992" w:author="ERCOT" w:date="2019-11-06T10:21:00Z">
        <w:r w:rsidR="00733D9F">
          <w:rPr>
            <w:rFonts w:ascii="Arial" w:hAnsi="Arial"/>
            <w:b w:val="0"/>
          </w:rPr>
          <w:t xml:space="preserve">exhibit </w:t>
        </w:r>
      </w:ins>
      <w:ins w:id="993" w:author="ERCOT" w:date="2019-11-06T10:23:00Z">
        <w:r w:rsidR="00733D9F">
          <w:rPr>
            <w:rFonts w:ascii="Arial" w:hAnsi="Arial"/>
            <w:b w:val="0"/>
          </w:rPr>
          <w:t>sufficient frequency response</w:t>
        </w:r>
      </w:ins>
      <w:ins w:id="994" w:author="ERCOT" w:date="2019-11-06T10:19:00Z">
        <w:r w:rsidR="00733D9F" w:rsidRPr="00733D9F">
          <w:rPr>
            <w:rFonts w:ascii="Arial" w:hAnsi="Arial"/>
            <w:b w:val="0"/>
          </w:rPr>
          <w:t>.</w:t>
        </w:r>
      </w:ins>
    </w:p>
    <w:p w14:paraId="182CEA11" w14:textId="2B022EF9" w:rsidR="009C1E90" w:rsidRDefault="00E44C90" w:rsidP="009C1E90">
      <w:pPr>
        <w:pStyle w:val="BodyTextIndent"/>
        <w:spacing w:after="120"/>
        <w:ind w:left="720"/>
        <w:rPr>
          <w:ins w:id="995" w:author="ERCOT" w:date="2019-08-19T15:50:00Z"/>
          <w:rFonts w:ascii="Arial" w:hAnsi="Arial"/>
          <w:b w:val="0"/>
        </w:rPr>
      </w:pPr>
      <w:ins w:id="996" w:author="ERCOT" w:date="2019-11-05T18:36:00Z">
        <w:r>
          <w:rPr>
            <w:rFonts w:ascii="Arial" w:hAnsi="Arial"/>
            <w:b w:val="0"/>
          </w:rPr>
          <w:lastRenderedPageBreak/>
          <w:t>The f</w:t>
        </w:r>
      </w:ins>
      <w:ins w:id="997" w:author="ERCOT" w:date="2019-08-19T15:50:00Z">
        <w:r w:rsidR="009C1E90">
          <w:rPr>
            <w:rFonts w:ascii="Arial" w:hAnsi="Arial"/>
            <w:b w:val="0"/>
          </w:rPr>
          <w:t>igure</w:t>
        </w:r>
      </w:ins>
      <w:ins w:id="998" w:author="ERCOT" w:date="2019-08-25T21:44:00Z">
        <w:r w:rsidR="00663B5D">
          <w:rPr>
            <w:rFonts w:ascii="Arial" w:hAnsi="Arial"/>
            <w:b w:val="0"/>
          </w:rPr>
          <w:t>s below</w:t>
        </w:r>
      </w:ins>
      <w:ins w:id="999" w:author="ERCOT" w:date="2019-08-19T15:50:00Z">
        <w:r w:rsidR="00663B5D">
          <w:rPr>
            <w:rFonts w:ascii="Arial" w:hAnsi="Arial"/>
            <w:b w:val="0"/>
          </w:rPr>
          <w:t xml:space="preserve"> include</w:t>
        </w:r>
        <w:r w:rsidR="009C1E90">
          <w:rPr>
            <w:rFonts w:ascii="Arial" w:hAnsi="Arial"/>
            <w:b w:val="0"/>
          </w:rPr>
          <w:t xml:space="preserve"> the examples of acceptable and unacceptable responses. </w:t>
        </w:r>
      </w:ins>
    </w:p>
    <w:p w14:paraId="0E1C4314" w14:textId="7A4D72A7" w:rsidR="009C1E90" w:rsidDel="00663B5D" w:rsidRDefault="009C1E90" w:rsidP="009C1E90">
      <w:pPr>
        <w:pStyle w:val="BodyTextIndent"/>
        <w:spacing w:after="120"/>
        <w:ind w:left="720"/>
        <w:rPr>
          <w:del w:id="1000" w:author="ERCOT" w:date="2019-08-25T21:45:00Z"/>
          <w:rFonts w:ascii="Arial" w:hAnsi="Arial"/>
          <w:b w:val="0"/>
        </w:rPr>
      </w:pPr>
    </w:p>
    <w:p w14:paraId="733AF0A9" w14:textId="77777777" w:rsidR="00DB4774" w:rsidRDefault="00DB4774" w:rsidP="009C1E90">
      <w:pPr>
        <w:pStyle w:val="BodyTextIndent"/>
        <w:spacing w:after="120"/>
        <w:ind w:left="720"/>
        <w:rPr>
          <w:ins w:id="1001" w:author="ERCOT" w:date="2019-08-23T11:08:00Z"/>
          <w:rFonts w:ascii="Arial" w:hAnsi="Arial"/>
          <w:b w:val="0"/>
        </w:rPr>
      </w:pPr>
    </w:p>
    <w:p w14:paraId="546DDA24" w14:textId="2DAFCF79" w:rsidR="00A704FE" w:rsidRDefault="00A704FE" w:rsidP="009C1E90">
      <w:pPr>
        <w:pStyle w:val="BodyTextIndent"/>
        <w:spacing w:after="120"/>
        <w:ind w:left="720"/>
        <w:rPr>
          <w:rFonts w:ascii="Arial" w:hAnsi="Arial"/>
          <w:b w:val="0"/>
        </w:rPr>
      </w:pPr>
      <w:ins w:id="1002" w:author="ERCOT" w:date="2019-08-23T11:08:00Z">
        <w:r>
          <w:rPr>
            <w:rFonts w:ascii="Arial" w:hAnsi="Arial"/>
            <w:b w:val="0"/>
            <w:noProof/>
          </w:rPr>
          <mc:AlternateContent>
            <mc:Choice Requires="wpc">
              <w:drawing>
                <wp:inline distT="0" distB="0" distL="0" distR="0" wp14:anchorId="4CB717CB" wp14:editId="05827F03">
                  <wp:extent cx="5486400" cy="2727301"/>
                  <wp:effectExtent l="0" t="0" r="0" b="0"/>
                  <wp:docPr id="51" name="Canvas 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4" name="Picture 194"/>
                            <pic:cNvPicPr/>
                          </pic:nvPicPr>
                          <pic:blipFill>
                            <a:blip r:embed="rId37">
                              <a:extLst>
                                <a:ext uri="{28A0092B-C50C-407E-A947-70E740481C1C}">
                                  <a14:useLocalDpi xmlns:a14="http://schemas.microsoft.com/office/drawing/2010/main" val="0"/>
                                </a:ext>
                              </a:extLst>
                            </a:blip>
                            <a:srcRect/>
                            <a:stretch>
                              <a:fillRect/>
                            </a:stretch>
                          </pic:blipFill>
                          <pic:spPr bwMode="auto">
                            <a:xfrm>
                              <a:off x="18075" y="431264"/>
                              <a:ext cx="4219575" cy="1838325"/>
                            </a:xfrm>
                            <a:prstGeom prst="rect">
                              <a:avLst/>
                            </a:prstGeom>
                            <a:noFill/>
                          </pic:spPr>
                        </pic:pic>
                        <wps:wsp>
                          <wps:cNvPr id="183" name="Text Box 2"/>
                          <wps:cNvSpPr txBox="1">
                            <a:spLocks noChangeArrowheads="1"/>
                          </wps:cNvSpPr>
                          <wps:spPr bwMode="auto">
                            <a:xfrm>
                              <a:off x="0" y="139"/>
                              <a:ext cx="4192438" cy="431182"/>
                            </a:xfrm>
                            <a:prstGeom prst="rect">
                              <a:avLst/>
                            </a:prstGeom>
                            <a:solidFill>
                              <a:schemeClr val="accent1">
                                <a:lumMod val="20000"/>
                                <a:lumOff val="80000"/>
                              </a:schemeClr>
                            </a:solidFill>
                            <a:ln w="9525">
                              <a:noFill/>
                              <a:miter lim="800000"/>
                              <a:headEnd/>
                              <a:tailEnd/>
                            </a:ln>
                          </wps:spPr>
                          <wps:txbx>
                            <w:txbxContent>
                              <w:p w14:paraId="09B9EDBE" w14:textId="5647AD98" w:rsidR="00DE257B" w:rsidRDefault="00DE257B" w:rsidP="00A704FE">
                                <w:pPr>
                                  <w:pStyle w:val="NormalWeb"/>
                                  <w:spacing w:before="0" w:beforeAutospacing="0" w:after="0" w:afterAutospacing="0"/>
                                  <w:jc w:val="center"/>
                                  <w:rPr>
                                    <w:rFonts w:ascii="Arial" w:eastAsia="SimSun" w:hAnsi="Arial" w:cs="Arial"/>
                                  </w:rPr>
                                </w:pPr>
                                <w:r>
                                  <w:rPr>
                                    <w:rFonts w:ascii="Arial" w:eastAsia="SimSun" w:hAnsi="Arial" w:cs="Arial"/>
                                  </w:rPr>
                                  <w:t>Acceptable Frequency Drop Response</w:t>
                                </w:r>
                              </w:p>
                              <w:p w14:paraId="7D7BDC65" w14:textId="536938EE" w:rsidR="00DE257B" w:rsidRDefault="00DE257B" w:rsidP="00A704FE">
                                <w:pPr>
                                  <w:pStyle w:val="NormalWeb"/>
                                  <w:spacing w:before="0" w:beforeAutospacing="0" w:after="0" w:afterAutospacing="0"/>
                                  <w:jc w:val="center"/>
                                </w:pPr>
                                <w:r>
                                  <w:rPr>
                                    <w:rFonts w:ascii="Arial" w:eastAsia="SimSun" w:hAnsi="Arial" w:cs="Arial"/>
                                  </w:rPr>
                                  <w:t>(IRR in a Curtailed State)</w:t>
                                </w:r>
                              </w:p>
                            </w:txbxContent>
                          </wps:txbx>
                          <wps:bodyPr rot="0" vert="horz" wrap="square" lIns="9144" tIns="18288" rIns="9144" bIns="18288" anchor="t" anchorCtr="0">
                            <a:noAutofit/>
                          </wps:bodyPr>
                        </wps:wsp>
                        <wps:wsp>
                          <wps:cNvPr id="184" name="Text Box 2"/>
                          <wps:cNvSpPr txBox="1">
                            <a:spLocks noChangeArrowheads="1"/>
                          </wps:cNvSpPr>
                          <wps:spPr bwMode="auto">
                            <a:xfrm>
                              <a:off x="2569517" y="1258302"/>
                              <a:ext cx="949960" cy="311706"/>
                            </a:xfrm>
                            <a:prstGeom prst="rect">
                              <a:avLst/>
                            </a:prstGeom>
                            <a:solidFill>
                              <a:srgbClr val="FFFFFF"/>
                            </a:solidFill>
                            <a:ln w="9525">
                              <a:noFill/>
                              <a:miter lim="800000"/>
                              <a:headEnd/>
                              <a:tailEnd/>
                            </a:ln>
                          </wps:spPr>
                          <wps:txbx>
                            <w:txbxContent>
                              <w:p w14:paraId="04D2812E" w14:textId="05F6EA58" w:rsidR="00DE257B" w:rsidRDefault="00DE257B" w:rsidP="00A704FE">
                                <w:pPr>
                                  <w:pStyle w:val="NormalWeb"/>
                                  <w:spacing w:before="0" w:beforeAutospacing="0" w:after="0" w:afterAutospacing="0"/>
                                </w:pPr>
                                <w:r>
                                  <w:rPr>
                                    <w:rFonts w:ascii="Arial" w:eastAsia="SimSun" w:hAnsi="Arial" w:cs="Arial"/>
                                    <w:color w:val="FF0000"/>
                                    <w:sz w:val="16"/>
                                    <w:szCs w:val="16"/>
                                  </w:rPr>
                                  <w:t>-- Real Power</w:t>
                                </w:r>
                              </w:p>
                              <w:p w14:paraId="1AB26F58" w14:textId="27ECCD0C" w:rsidR="00DE257B" w:rsidRPr="00A704FE" w:rsidRDefault="00DE257B"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A664E32" w14:textId="77777777" w:rsidR="00DE257B" w:rsidRDefault="00DE257B" w:rsidP="00A704FE">
                                <w:pPr>
                                  <w:pStyle w:val="NormalWeb"/>
                                  <w:spacing w:before="0" w:beforeAutospacing="0" w:after="0" w:afterAutospacing="0"/>
                                </w:pPr>
                                <w:r>
                                  <w:rPr>
                                    <w:rFonts w:ascii="Arial" w:eastAsia="SimSun" w:hAnsi="Arial" w:cs="Arial"/>
                                    <w:sz w:val="16"/>
                                    <w:szCs w:val="16"/>
                                  </w:rPr>
                                  <w:t> </w:t>
                                </w:r>
                              </w:p>
                              <w:p w14:paraId="51D2BC17" w14:textId="77777777" w:rsidR="00DE257B" w:rsidRDefault="00DE257B" w:rsidP="00A704FE">
                                <w:pPr>
                                  <w:pStyle w:val="NormalWeb"/>
                                  <w:spacing w:before="0" w:beforeAutospacing="0" w:after="0" w:afterAutospacing="0"/>
                                </w:pPr>
                                <w:proofErr w:type="spellStart"/>
                                <w:proofErr w:type="gramStart"/>
                                <w:r>
                                  <w:rPr>
                                    <w:rFonts w:ascii="Arial" w:eastAsia="SimSun" w:hAnsi="Arial" w:cs="Arial"/>
                                    <w:sz w:val="16"/>
                                    <w:szCs w:val="16"/>
                                  </w:rPr>
                                  <w:t>ower</w:t>
                                </w:r>
                                <w:proofErr w:type="spellEnd"/>
                                <w:proofErr w:type="gramEnd"/>
                              </w:p>
                            </w:txbxContent>
                          </wps:txbx>
                          <wps:bodyPr rot="0" vert="horz" wrap="square" lIns="9144" tIns="18288" rIns="9144" bIns="18288" anchor="t" anchorCtr="0">
                            <a:noAutofit/>
                          </wps:bodyPr>
                        </wps:wsp>
                        <wps:wsp>
                          <wps:cNvPr id="185" name="Text Box 2"/>
                          <wps:cNvSpPr txBox="1">
                            <a:spLocks noChangeArrowheads="1"/>
                          </wps:cNvSpPr>
                          <wps:spPr bwMode="auto">
                            <a:xfrm>
                              <a:off x="0" y="2267053"/>
                              <a:ext cx="5486400" cy="424388"/>
                            </a:xfrm>
                            <a:prstGeom prst="rect">
                              <a:avLst/>
                            </a:prstGeom>
                            <a:solidFill>
                              <a:srgbClr val="FFFFFF"/>
                            </a:solidFill>
                            <a:ln w="9525">
                              <a:noFill/>
                              <a:miter lim="800000"/>
                              <a:headEnd/>
                              <a:tailEnd/>
                            </a:ln>
                          </wps:spPr>
                          <wps:txbx>
                            <w:txbxContent>
                              <w:p w14:paraId="0506A2C4" w14:textId="2331882E" w:rsidR="00DE257B" w:rsidRDefault="00DE257B" w:rsidP="00A704FE">
                                <w:pPr>
                                  <w:pStyle w:val="NormalWeb"/>
                                  <w:spacing w:before="0" w:beforeAutospacing="0" w:after="160" w:afterAutospacing="0" w:line="252" w:lineRule="auto"/>
                                </w:pPr>
                                <w:r>
                                  <w:rPr>
                                    <w:rFonts w:ascii="Calibri" w:eastAsia="Times New Roman" w:hAnsi="Calibri"/>
                                    <w:sz w:val="20"/>
                                    <w:szCs w:val="20"/>
                                  </w:rPr>
                                  <w:t>This IRR model correctly responds to the low frequency condition by boosting output.  The model had headroom because it was initialized in a curtailed (power withheld) state.</w:t>
                                </w:r>
                              </w:p>
                            </w:txbxContent>
                          </wps:txbx>
                          <wps:bodyPr rot="0" vert="horz" wrap="square" lIns="9144" tIns="18288" rIns="9144" bIns="18288" anchor="t" anchorCtr="0">
                            <a:noAutofit/>
                          </wps:bodyPr>
                        </wps:wsp>
                      </wpc:wpc>
                    </a:graphicData>
                  </a:graphic>
                </wp:inline>
              </w:drawing>
            </mc:Choice>
            <mc:Fallback>
              <w:pict>
                <v:group w14:anchorId="4CB717CB" id="Canvas 51" o:spid="_x0000_s1154" editas="canvas" style="width:6in;height:214.75pt;mso-position-horizontal-relative:char;mso-position-vertical-relative:line" coordsize="54864,2726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">
                  <v:shape id="_x0000_s1155" type="#_x0000_t75" style="position:absolute;width:54864;height:27266;visibility:visible;mso-wrap-style:square">
                    <v:fill o:detectmouseclick="t"/>
                    <v:path o:connecttype="none"/>
                  </v:shape>
                  <v:shape id="Picture 194" o:spid="_x0000_s1156" type="#_x0000_t75" style="position:absolute;left:180;top:4312;width:42196;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ZWabBAAAA3AAAAA8AAABkcnMvZG93bnJldi54bWxET0trwkAQvgv9D8sIvenGqqGNWaWIpb2q&#10;wfOQnTwwO5vurib9991Cwdt8fM/Jd6PpxJ2cby0rWMwTEMSl1S3XCorzx+wVhA/IGjvLpOCHPOy2&#10;T5McM20HPtL9FGoRQ9hnqKAJoc+k9GVDBv3c9sSRq6wzGCJ0tdQOhxhuOvmSJKk02HJsaLCnfUPl&#10;9XQzCi7nIlyHhdfLMT2s159V6lbFt1LP0/F9AyLQGB7if/eXjvPfVvD3TLxA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ZWabBAAAA3AAAAA8AAAAAAAAAAAAAAAAAnwIA&#10;AGRycy9kb3ducmV2LnhtbFBLBQYAAAAABAAEAPcAAACNAwAAAAA=&#10;">
                    <v:imagedata r:id="rId38" o:title=""/>
                  </v:shape>
                  <v:shape id="Text Box 2" o:spid="_x0000_s1157" type="#_x0000_t202" style="position:absolute;top:1;width:41924;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KZ7cQA&#10;AADcAAAADwAAAGRycy9kb3ducmV2LnhtbERPS0sDMRC+C/6HMII3m60Wu65Niy0IvdTS+jhPN+Nm&#10;MZksSdxu++uNIHibj+85s8XgrOgpxNazgvGoAEFce91yo+Dt9fmmBBETskbrmRScKMJifnkxw0r7&#10;I++o36dG5BCOFSowKXWVlLE25DCOfEecuU8fHKYMQyN1wGMOd1beFsW9dNhybjDY0cpQ/bX/dgrK&#10;/mAO5XJ9no63L2Hy8b5prX1Q6vpqeHoEkWhI/+I/91rn+eUd/D6TL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me3EAAAA3AAAAA8AAAAAAAAAAAAAAAAAmAIAAGRycy9k&#10;b3ducmV2LnhtbFBLBQYAAAAABAAEAPUAAACJAwAAAAA=&#10;" fillcolor="#deeaf6 [660]" stroked="f">
                    <v:textbox inset=".72pt,1.44pt,.72pt,1.44pt">
                      <w:txbxContent>
                        <w:p w14:paraId="09B9EDBE" w14:textId="5647AD98" w:rsidR="00DE257B" w:rsidRDefault="00DE257B" w:rsidP="00A704FE">
                          <w:pPr>
                            <w:pStyle w:val="NormalWeb"/>
                            <w:spacing w:before="0" w:beforeAutospacing="0" w:after="0" w:afterAutospacing="0"/>
                            <w:jc w:val="center"/>
                            <w:rPr>
                              <w:rFonts w:ascii="Arial" w:eastAsia="SimSun" w:hAnsi="Arial" w:cs="Arial"/>
                            </w:rPr>
                          </w:pPr>
                          <w:r>
                            <w:rPr>
                              <w:rFonts w:ascii="Arial" w:eastAsia="SimSun" w:hAnsi="Arial" w:cs="Arial"/>
                            </w:rPr>
                            <w:t>Acceptable Frequency Drop Response</w:t>
                          </w:r>
                        </w:p>
                        <w:p w14:paraId="7D7BDC65" w14:textId="536938EE" w:rsidR="00DE257B" w:rsidRDefault="00DE257B" w:rsidP="00A704FE">
                          <w:pPr>
                            <w:pStyle w:val="NormalWeb"/>
                            <w:spacing w:before="0" w:beforeAutospacing="0" w:after="0" w:afterAutospacing="0"/>
                            <w:jc w:val="center"/>
                          </w:pPr>
                          <w:r>
                            <w:rPr>
                              <w:rFonts w:ascii="Arial" w:eastAsia="SimSun" w:hAnsi="Arial" w:cs="Arial"/>
                            </w:rPr>
                            <w:t>(IRR in a Curtailed State)</w:t>
                          </w:r>
                        </w:p>
                      </w:txbxContent>
                    </v:textbox>
                  </v:shape>
                  <v:shape id="Text Box 2" o:spid="_x0000_s1158" type="#_x0000_t202" style="position:absolute;left:25695;top:12583;width:9499;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5mIsIA&#10;AADcAAAADwAAAGRycy9kb3ducmV2LnhtbERPTYvCMBC9L/gfwgh7W1OXXZFqFBEUL3vY1oPexmZs&#10;is2k20Tt+uuNIHibx/uc6byztbhQ6yvHCoaDBARx4XTFpYJtvvoYg/ABWWPtmBT8k4f5rPc2xVS7&#10;K//SJQuliCHsU1RgQmhSKX1hyKIfuIY4ckfXWgwRtqXULV5juK3lZ5KMpMWKY4PBhpaGilN2tgpW&#10;fz/m+5bpDm/73aFy+3We01qp9363mIAI1IWX+One6Dh//AWPZ+IF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3mYiwgAAANwAAAAPAAAAAAAAAAAAAAAAAJgCAABkcnMvZG93&#10;bnJldi54bWxQSwUGAAAAAAQABAD1AAAAhwMAAAAA&#10;" stroked="f">
                    <v:textbox inset=".72pt,1.44pt,.72pt,1.44pt">
                      <w:txbxContent>
                        <w:p w14:paraId="04D2812E" w14:textId="05F6EA58" w:rsidR="00DE257B" w:rsidRDefault="00DE257B" w:rsidP="00A704FE">
                          <w:pPr>
                            <w:pStyle w:val="NormalWeb"/>
                            <w:spacing w:before="0" w:beforeAutospacing="0" w:after="0" w:afterAutospacing="0"/>
                          </w:pPr>
                          <w:r>
                            <w:rPr>
                              <w:rFonts w:ascii="Arial" w:eastAsia="SimSun" w:hAnsi="Arial" w:cs="Arial"/>
                              <w:color w:val="FF0000"/>
                              <w:sz w:val="16"/>
                              <w:szCs w:val="16"/>
                            </w:rPr>
                            <w:t>-- Real Power</w:t>
                          </w:r>
                        </w:p>
                        <w:p w14:paraId="1AB26F58" w14:textId="27ECCD0C" w:rsidR="00DE257B" w:rsidRPr="00A704FE" w:rsidRDefault="00DE257B"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A664E32" w14:textId="77777777" w:rsidR="00DE257B" w:rsidRDefault="00DE257B" w:rsidP="00A704FE">
                          <w:pPr>
                            <w:pStyle w:val="NormalWeb"/>
                            <w:spacing w:before="0" w:beforeAutospacing="0" w:after="0" w:afterAutospacing="0"/>
                          </w:pPr>
                          <w:r>
                            <w:rPr>
                              <w:rFonts w:ascii="Arial" w:eastAsia="SimSun" w:hAnsi="Arial" w:cs="Arial"/>
                              <w:sz w:val="16"/>
                              <w:szCs w:val="16"/>
                            </w:rPr>
                            <w:t> </w:t>
                          </w:r>
                        </w:p>
                        <w:p w14:paraId="51D2BC17" w14:textId="77777777" w:rsidR="00DE257B" w:rsidRDefault="00DE257B" w:rsidP="00A704FE">
                          <w:pPr>
                            <w:pStyle w:val="NormalWeb"/>
                            <w:spacing w:before="0" w:beforeAutospacing="0" w:after="0" w:afterAutospacing="0"/>
                          </w:pPr>
                          <w:proofErr w:type="spellStart"/>
                          <w:proofErr w:type="gramStart"/>
                          <w:r>
                            <w:rPr>
                              <w:rFonts w:ascii="Arial" w:eastAsia="SimSun" w:hAnsi="Arial" w:cs="Arial"/>
                              <w:sz w:val="16"/>
                              <w:szCs w:val="16"/>
                            </w:rPr>
                            <w:t>ower</w:t>
                          </w:r>
                          <w:proofErr w:type="spellEnd"/>
                          <w:proofErr w:type="gramEnd"/>
                        </w:p>
                      </w:txbxContent>
                    </v:textbox>
                  </v:shape>
                  <v:shape id="Text Box 2" o:spid="_x0000_s1159" type="#_x0000_t202" style="position:absolute;top:22670;width:54864;height:4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DucEA&#10;AADcAAAADwAAAGRycy9kb3ducmV2LnhtbERPTYvCMBC9L/gfwgje1lTBRapRRFC8eLDdw3qbbcam&#10;2ExqE7X66zeCsLd5vM+ZLztbixu1vnKsYDRMQBAXTldcKvjON59TED4ga6wdk4IHeVgueh9zTLW7&#10;84FuWShFDGGfogITQpNK6QtDFv3QNcSRO7nWYoiwLaVu8R7DbS3HSfIlLVYcGww2tDZUnLOrVbC5&#10;7M3kmekOn8ef38odt3lOW6UG/W41AxGoC//it3un4/zpBF7PxAv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Sw7nBAAAA3AAAAA8AAAAAAAAAAAAAAAAAmAIAAGRycy9kb3du&#10;cmV2LnhtbFBLBQYAAAAABAAEAPUAAACGAwAAAAA=&#10;" stroked="f">
                    <v:textbox inset=".72pt,1.44pt,.72pt,1.44pt">
                      <w:txbxContent>
                        <w:p w14:paraId="0506A2C4" w14:textId="2331882E" w:rsidR="00DE257B" w:rsidRDefault="00DE257B" w:rsidP="00A704FE">
                          <w:pPr>
                            <w:pStyle w:val="NormalWeb"/>
                            <w:spacing w:before="0" w:beforeAutospacing="0" w:after="160" w:afterAutospacing="0" w:line="252" w:lineRule="auto"/>
                          </w:pPr>
                          <w:r>
                            <w:rPr>
                              <w:rFonts w:ascii="Calibri" w:eastAsia="Times New Roman" w:hAnsi="Calibri"/>
                              <w:sz w:val="20"/>
                              <w:szCs w:val="20"/>
                            </w:rPr>
                            <w:t>This IRR model correctly responds to the low frequency condition by boosting output.  The model had headroom because it was initialized in a curtailed (power withheld) state.</w:t>
                          </w:r>
                        </w:p>
                      </w:txbxContent>
                    </v:textbox>
                  </v:shape>
                  <w10:anchorlock/>
                </v:group>
              </w:pict>
            </mc:Fallback>
          </mc:AlternateContent>
        </w:r>
      </w:ins>
    </w:p>
    <w:p w14:paraId="5328837F" w14:textId="75536653" w:rsidR="00DB4774" w:rsidRDefault="00DB4774" w:rsidP="009C1E90">
      <w:pPr>
        <w:pStyle w:val="BodyTextIndent"/>
        <w:spacing w:after="120"/>
        <w:ind w:left="720"/>
        <w:rPr>
          <w:ins w:id="1003" w:author="ERCOT" w:date="2019-08-26T16:06:00Z"/>
          <w:rFonts w:ascii="Arial" w:hAnsi="Arial"/>
          <w:b w:val="0"/>
        </w:rPr>
      </w:pPr>
    </w:p>
    <w:p w14:paraId="1CC893D9" w14:textId="226426A1" w:rsidR="005D1BBE" w:rsidRDefault="005D1BBE" w:rsidP="009C1E90">
      <w:pPr>
        <w:pStyle w:val="BodyTextIndent"/>
        <w:spacing w:after="120"/>
        <w:ind w:left="720"/>
        <w:rPr>
          <w:rFonts w:ascii="Arial" w:hAnsi="Arial"/>
          <w:b w:val="0"/>
        </w:rPr>
      </w:pPr>
    </w:p>
    <w:p w14:paraId="362491C6" w14:textId="4DD239EE" w:rsidR="0052349F" w:rsidRDefault="0052349F" w:rsidP="009C1E90">
      <w:pPr>
        <w:pStyle w:val="BodyTextIndent"/>
        <w:spacing w:after="120"/>
        <w:ind w:left="720"/>
        <w:rPr>
          <w:rFonts w:ascii="Arial" w:hAnsi="Arial"/>
          <w:b w:val="0"/>
        </w:rPr>
      </w:pPr>
      <w:r>
        <w:rPr>
          <w:rFonts w:ascii="Arial" w:hAnsi="Arial"/>
          <w:b w:val="0"/>
          <w:noProof/>
        </w:rPr>
        <mc:AlternateContent>
          <mc:Choice Requires="wpc">
            <w:drawing>
              <wp:inline distT="0" distB="0" distL="0" distR="0" wp14:anchorId="15052C91" wp14:editId="2DAFBF94">
                <wp:extent cx="5486400" cy="2252988"/>
                <wp:effectExtent l="0" t="0" r="0" b="0"/>
                <wp:docPr id="88" name="Canvas 8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8" name="Picture 198"/>
                          <pic:cNvPicPr/>
                        </pic:nvPicPr>
                        <pic:blipFill>
                          <a:blip r:embed="rId39">
                            <a:extLst>
                              <a:ext uri="{28A0092B-C50C-407E-A947-70E740481C1C}">
                                <a14:useLocalDpi xmlns:a14="http://schemas.microsoft.com/office/drawing/2010/main" val="0"/>
                              </a:ext>
                            </a:extLst>
                          </a:blip>
                          <a:srcRect/>
                          <a:stretch>
                            <a:fillRect/>
                          </a:stretch>
                        </pic:blipFill>
                        <pic:spPr bwMode="auto">
                          <a:xfrm>
                            <a:off x="0" y="189525"/>
                            <a:ext cx="4333875" cy="1685925"/>
                          </a:xfrm>
                          <a:prstGeom prst="rect">
                            <a:avLst/>
                          </a:prstGeom>
                          <a:noFill/>
                        </pic:spPr>
                      </pic:pic>
                      <wps:wsp>
                        <wps:cNvPr id="225" name="Text Box 2"/>
                        <wps:cNvSpPr txBox="1">
                          <a:spLocks noChangeArrowheads="1"/>
                        </wps:cNvSpPr>
                        <wps:spPr bwMode="auto">
                          <a:xfrm>
                            <a:off x="1103026" y="1077147"/>
                            <a:ext cx="949960" cy="311150"/>
                          </a:xfrm>
                          <a:prstGeom prst="rect">
                            <a:avLst/>
                          </a:prstGeom>
                          <a:solidFill>
                            <a:srgbClr val="FFFFFF"/>
                          </a:solidFill>
                          <a:ln w="9525">
                            <a:noFill/>
                            <a:miter lim="800000"/>
                            <a:headEnd/>
                            <a:tailEnd/>
                          </a:ln>
                        </wps:spPr>
                        <wps:txbx>
                          <w:txbxContent>
                            <w:p w14:paraId="34BC4ED6" w14:textId="77777777" w:rsidR="00DE257B" w:rsidRDefault="00DE257B" w:rsidP="0052349F">
                              <w:pPr>
                                <w:pStyle w:val="NormalWeb"/>
                                <w:spacing w:before="0" w:beforeAutospacing="0" w:after="0" w:afterAutospacing="0"/>
                              </w:pPr>
                              <w:r>
                                <w:rPr>
                                  <w:rFonts w:ascii="Arial" w:eastAsia="SimSun" w:hAnsi="Arial" w:cs="Arial"/>
                                  <w:color w:val="FF0000"/>
                                  <w:sz w:val="16"/>
                                  <w:szCs w:val="16"/>
                                </w:rPr>
                                <w:t>-- Real Power</w:t>
                              </w:r>
                            </w:p>
                            <w:p w14:paraId="37292FF9" w14:textId="77777777" w:rsidR="00DE257B" w:rsidRDefault="00DE257B" w:rsidP="0052349F">
                              <w:pPr>
                                <w:pStyle w:val="NormalWeb"/>
                                <w:spacing w:before="0" w:beforeAutospacing="0" w:after="0" w:afterAutospacing="0"/>
                              </w:pPr>
                              <w:r>
                                <w:rPr>
                                  <w:rFonts w:ascii="Arial" w:eastAsia="SimSun" w:hAnsi="Arial" w:cs="Arial"/>
                                  <w:color w:val="548235"/>
                                  <w:sz w:val="16"/>
                                  <w:szCs w:val="16"/>
                                </w:rPr>
                                <w:t>-- Frequency</w:t>
                              </w:r>
                            </w:p>
                            <w:p w14:paraId="42224131" w14:textId="77777777" w:rsidR="00DE257B" w:rsidRDefault="00DE257B" w:rsidP="0052349F">
                              <w:pPr>
                                <w:pStyle w:val="NormalWeb"/>
                                <w:spacing w:before="0" w:beforeAutospacing="0" w:after="0" w:afterAutospacing="0"/>
                              </w:pPr>
                              <w:r>
                                <w:rPr>
                                  <w:rFonts w:ascii="Arial" w:eastAsia="SimSun" w:hAnsi="Arial" w:cs="Arial"/>
                                  <w:sz w:val="16"/>
                                  <w:szCs w:val="16"/>
                                </w:rPr>
                                <w:t> </w:t>
                              </w:r>
                            </w:p>
                            <w:p w14:paraId="372BD78F" w14:textId="77777777" w:rsidR="00DE257B" w:rsidRDefault="00DE257B" w:rsidP="0052349F">
                              <w:pPr>
                                <w:pStyle w:val="NormalWeb"/>
                                <w:spacing w:before="0" w:beforeAutospacing="0" w:after="0" w:afterAutospacing="0"/>
                              </w:pPr>
                              <w:proofErr w:type="spellStart"/>
                              <w:proofErr w:type="gramStart"/>
                              <w:r>
                                <w:rPr>
                                  <w:rFonts w:ascii="Arial" w:eastAsia="SimSun" w:hAnsi="Arial" w:cs="Arial"/>
                                  <w:sz w:val="16"/>
                                  <w:szCs w:val="16"/>
                                </w:rPr>
                                <w:t>ower</w:t>
                              </w:r>
                              <w:proofErr w:type="spellEnd"/>
                              <w:proofErr w:type="gramEnd"/>
                            </w:p>
                          </w:txbxContent>
                        </wps:txbx>
                        <wps:bodyPr rot="0" vert="horz" wrap="square" lIns="9144" tIns="18288" rIns="9144" bIns="18288" anchor="t" anchorCtr="0">
                          <a:noAutofit/>
                        </wps:bodyPr>
                      </wps:wsp>
                      <wps:wsp>
                        <wps:cNvPr id="226" name="Text Box 2"/>
                        <wps:cNvSpPr txBox="1">
                          <a:spLocks noChangeArrowheads="1"/>
                        </wps:cNvSpPr>
                        <wps:spPr bwMode="auto">
                          <a:xfrm>
                            <a:off x="0" y="0"/>
                            <a:ext cx="4192270" cy="232913"/>
                          </a:xfrm>
                          <a:prstGeom prst="rect">
                            <a:avLst/>
                          </a:prstGeom>
                          <a:solidFill>
                            <a:schemeClr val="accent1">
                              <a:lumMod val="20000"/>
                              <a:lumOff val="80000"/>
                            </a:schemeClr>
                          </a:solidFill>
                          <a:ln w="9525">
                            <a:noFill/>
                            <a:miter lim="800000"/>
                            <a:headEnd/>
                            <a:tailEnd/>
                          </a:ln>
                        </wps:spPr>
                        <wps:txbx>
                          <w:txbxContent>
                            <w:p w14:paraId="7CD78CDE" w14:textId="7D4A5C17" w:rsidR="00DE257B" w:rsidRDefault="00DE257B" w:rsidP="0052349F">
                              <w:pPr>
                                <w:pStyle w:val="NormalWeb"/>
                                <w:spacing w:before="0" w:beforeAutospacing="0" w:after="0" w:afterAutospacing="0"/>
                                <w:jc w:val="center"/>
                              </w:pPr>
                              <w:r>
                                <w:rPr>
                                  <w:rFonts w:ascii="Arial" w:eastAsia="SimSun" w:hAnsi="Arial" w:cs="Arial"/>
                                </w:rPr>
                                <w:t>Acceptable Frequency Rise Response</w:t>
                              </w:r>
                            </w:p>
                          </w:txbxContent>
                        </wps:txbx>
                        <wps:bodyPr rot="0" vert="horz" wrap="square" lIns="9144" tIns="18288" rIns="9144" bIns="18288" anchor="t" anchorCtr="0">
                          <a:noAutofit/>
                        </wps:bodyPr>
                      </wps:wsp>
                      <wps:wsp>
                        <wps:cNvPr id="227" name="Text Box 2"/>
                        <wps:cNvSpPr txBox="1">
                          <a:spLocks noChangeArrowheads="1"/>
                        </wps:cNvSpPr>
                        <wps:spPr bwMode="auto">
                          <a:xfrm>
                            <a:off x="0" y="1957042"/>
                            <a:ext cx="5486400" cy="259947"/>
                          </a:xfrm>
                          <a:prstGeom prst="rect">
                            <a:avLst/>
                          </a:prstGeom>
                          <a:solidFill>
                            <a:srgbClr val="FFFFFF"/>
                          </a:solidFill>
                          <a:ln w="9525">
                            <a:noFill/>
                            <a:miter lim="800000"/>
                            <a:headEnd/>
                            <a:tailEnd/>
                          </a:ln>
                        </wps:spPr>
                        <wps:txbx>
                          <w:txbxContent>
                            <w:p w14:paraId="5BEE063C" w14:textId="5A7614A3" w:rsidR="00DE257B" w:rsidRDefault="00DE257B" w:rsidP="0052349F">
                              <w:pPr>
                                <w:pStyle w:val="NormalWeb"/>
                                <w:spacing w:before="0" w:beforeAutospacing="0" w:after="160" w:afterAutospacing="0" w:line="252" w:lineRule="auto"/>
                              </w:pPr>
                              <w:r>
                                <w:rPr>
                                  <w:rFonts w:ascii="Calibri" w:eastAsia="Times New Roman" w:hAnsi="Calibri"/>
                                  <w:sz w:val="20"/>
                                  <w:szCs w:val="20"/>
                                </w:rPr>
                                <w:t>This IRR model correctly responds to the high frequency condition by reducing output.</w:t>
                              </w:r>
                            </w:p>
                          </w:txbxContent>
                        </wps:txbx>
                        <wps:bodyPr rot="0" vert="horz" wrap="square" lIns="9144" tIns="18288" rIns="9144" bIns="18288" anchor="t" anchorCtr="0">
                          <a:noAutofit/>
                        </wps:bodyPr>
                      </wps:wsp>
                    </wpc:wpc>
                  </a:graphicData>
                </a:graphic>
              </wp:inline>
            </w:drawing>
          </mc:Choice>
          <mc:Fallback>
            <w:pict>
              <v:group w14:anchorId="15052C91" id="Canvas 88" o:spid="_x0000_s1160" editas="canvas" style="width:6in;height:177.4pt;mso-position-horizontal-relative:char;mso-position-vertical-relative:line" coordsize="54864,2252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">
                <v:shape id="_x0000_s1161" type="#_x0000_t75" style="position:absolute;width:54864;height:22529;visibility:visible;mso-wrap-style:square">
                  <v:fill o:detectmouseclick="t"/>
                  <v:path o:connecttype="none"/>
                </v:shape>
                <v:shape id="Picture 198" o:spid="_x0000_s1162" type="#_x0000_t75" style="position:absolute;top:1895;width:43338;height:16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wt7HAAAA3AAAAA8AAABkcnMvZG93bnJldi54bWxEj0FrwkAQhe+F/odlCr3ppoUWG13FloYG&#10;FNqqB49Ddkxid2dDdqvpv3cOQm8zvDfvfTNbDN6pE/WxDWzgYZyBIq6Cbbk2sNsWowmomJAtusBk&#10;4I8iLOa3NzPMbTjzN502qVYSwjFHA01KXa51rBryGMehIxbtEHqPSda+1rbHs4R7px+z7Fl7bFka&#10;GuzoraHqZ/PrDZTvKx2K4/qzXLvXr8nefRRPWzbm/m5YTkElGtK/+XpdWsF/EVp5RibQ8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jwt7HAAAA3AAAAA8AAAAAAAAAAAAA&#10;AAAAnwIAAGRycy9kb3ducmV2LnhtbFBLBQYAAAAABAAEAPcAAACTAwAAAAA=&#10;">
                  <v:imagedata r:id="rId40" o:title=""/>
                </v:shape>
                <v:shape id="Text Box 2" o:spid="_x0000_s1163" type="#_x0000_t202" style="position:absolute;left:11030;top:10771;width:9499;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H9/8QA&#10;AADcAAAADwAAAGRycy9kb3ducmV2LnhtbESPQWvCQBSE74L/YXmCN90YUErqKkVQvHgw6aHeXrOv&#10;2dDs25hdNfrrXaHQ4zAz3zDLdW8bcaXO144VzKYJCOLS6ZorBZ/FdvIGwgdkjY1jUnAnD+vVcLDE&#10;TLsbH+mah0pECPsMFZgQ2kxKXxqy6KeuJY7ej+sshii7SuoObxFuG5kmyUJarDkuGGxpY6j8zS9W&#10;wfZ8MPNHrnt8nL6+a3faFQXtlBqP+o93EIH68B/+a++1gjSdw+tMP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R/f/EAAAA3AAAAA8AAAAAAAAAAAAAAAAAmAIAAGRycy9k&#10;b3ducmV2LnhtbFBLBQYAAAAABAAEAPUAAACJAwAAAAA=&#10;" stroked="f">
                  <v:textbox inset=".72pt,1.44pt,.72pt,1.44pt">
                    <w:txbxContent>
                      <w:p w14:paraId="34BC4ED6" w14:textId="77777777" w:rsidR="00DE257B" w:rsidRDefault="00DE257B" w:rsidP="0052349F">
                        <w:pPr>
                          <w:pStyle w:val="NormalWeb"/>
                          <w:spacing w:before="0" w:beforeAutospacing="0" w:after="0" w:afterAutospacing="0"/>
                        </w:pPr>
                        <w:r>
                          <w:rPr>
                            <w:rFonts w:ascii="Arial" w:eastAsia="SimSun" w:hAnsi="Arial" w:cs="Arial"/>
                            <w:color w:val="FF0000"/>
                            <w:sz w:val="16"/>
                            <w:szCs w:val="16"/>
                          </w:rPr>
                          <w:t>-- Real Power</w:t>
                        </w:r>
                      </w:p>
                      <w:p w14:paraId="37292FF9" w14:textId="77777777" w:rsidR="00DE257B" w:rsidRDefault="00DE257B" w:rsidP="0052349F">
                        <w:pPr>
                          <w:pStyle w:val="NormalWeb"/>
                          <w:spacing w:before="0" w:beforeAutospacing="0" w:after="0" w:afterAutospacing="0"/>
                        </w:pPr>
                        <w:r>
                          <w:rPr>
                            <w:rFonts w:ascii="Arial" w:eastAsia="SimSun" w:hAnsi="Arial" w:cs="Arial"/>
                            <w:color w:val="548235"/>
                            <w:sz w:val="16"/>
                            <w:szCs w:val="16"/>
                          </w:rPr>
                          <w:t>-- Frequency</w:t>
                        </w:r>
                      </w:p>
                      <w:p w14:paraId="42224131" w14:textId="77777777" w:rsidR="00DE257B" w:rsidRDefault="00DE257B" w:rsidP="0052349F">
                        <w:pPr>
                          <w:pStyle w:val="NormalWeb"/>
                          <w:spacing w:before="0" w:beforeAutospacing="0" w:after="0" w:afterAutospacing="0"/>
                        </w:pPr>
                        <w:r>
                          <w:rPr>
                            <w:rFonts w:ascii="Arial" w:eastAsia="SimSun" w:hAnsi="Arial" w:cs="Arial"/>
                            <w:sz w:val="16"/>
                            <w:szCs w:val="16"/>
                          </w:rPr>
                          <w:t> </w:t>
                        </w:r>
                      </w:p>
                      <w:p w14:paraId="372BD78F" w14:textId="77777777" w:rsidR="00DE257B" w:rsidRDefault="00DE257B" w:rsidP="0052349F">
                        <w:pPr>
                          <w:pStyle w:val="NormalWeb"/>
                          <w:spacing w:before="0" w:beforeAutospacing="0" w:after="0" w:afterAutospacing="0"/>
                        </w:pPr>
                        <w:proofErr w:type="spellStart"/>
                        <w:proofErr w:type="gramStart"/>
                        <w:r>
                          <w:rPr>
                            <w:rFonts w:ascii="Arial" w:eastAsia="SimSun" w:hAnsi="Arial" w:cs="Arial"/>
                            <w:sz w:val="16"/>
                            <w:szCs w:val="16"/>
                          </w:rPr>
                          <w:t>ower</w:t>
                        </w:r>
                        <w:proofErr w:type="spellEnd"/>
                        <w:proofErr w:type="gramEnd"/>
                      </w:p>
                    </w:txbxContent>
                  </v:textbox>
                </v:shape>
                <v:shape id="Text Box 2" o:spid="_x0000_s1164" type="#_x0000_t202" style="position:absolute;width:41922;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EM8YA&#10;AADcAAAADwAAAGRycy9kb3ducmV2LnhtbESPT0sDMRTE74LfITzBm812kbpdm5ZWEHpRsX88v26e&#10;m8XkZUnidvXTG0HwOMzMb5jFanRWDBRi51nBdFKAIG687rhVcNg/3lQgYkLWaD2Tgi+KsFpeXiyw&#10;1v7MrzTsUisyhGONCkxKfS1lbAw5jBPfE2fv3QeHKcvQSh3wnOHOyrIoZtJhx3nBYE8PhpqP3adT&#10;UA0nc6o22++76ctzuH07PnXWzpW6vhrX9yASjek//NfeagVlOYP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YEM8YAAADcAAAADwAAAAAAAAAAAAAAAACYAgAAZHJz&#10;L2Rvd25yZXYueG1sUEsFBgAAAAAEAAQA9QAAAIsDAAAAAA==&#10;" fillcolor="#deeaf6 [660]" stroked="f">
                  <v:textbox inset=".72pt,1.44pt,.72pt,1.44pt">
                    <w:txbxContent>
                      <w:p w14:paraId="7CD78CDE" w14:textId="7D4A5C17" w:rsidR="00DE257B" w:rsidRDefault="00DE257B" w:rsidP="0052349F">
                        <w:pPr>
                          <w:pStyle w:val="NormalWeb"/>
                          <w:spacing w:before="0" w:beforeAutospacing="0" w:after="0" w:afterAutospacing="0"/>
                          <w:jc w:val="center"/>
                        </w:pPr>
                        <w:r>
                          <w:rPr>
                            <w:rFonts w:ascii="Arial" w:eastAsia="SimSun" w:hAnsi="Arial" w:cs="Arial"/>
                          </w:rPr>
                          <w:t>Acceptable Frequency Rise Response</w:t>
                        </w:r>
                      </w:p>
                    </w:txbxContent>
                  </v:textbox>
                </v:shape>
                <v:shape id="Text Box 2" o:spid="_x0000_s1165" type="#_x0000_t202" style="position:absolute;top:19570;width:54864;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E8UA&#10;AADcAAAADwAAAGRycy9kb3ducmV2LnhtbESPQWvCQBSE70L/w/IK3nTTgFpSVykFxYsHEw96e82+&#10;ZkOzb2N21eivdwsFj8PMfMPMl71txIU6XztW8DZOQBCXTtdcKdgXq9E7CB+QNTaOScGNPCwXL4M5&#10;ZtpdeUeXPFQiQthnqMCE0GZS+tKQRT92LXH0flxnMUTZVVJ3eI1w28g0SabSYs1xwWBLX4bK3/xs&#10;FaxOWzO557rH+/HwXbvjuihordTwtf/8ABGoD8/wf3ujFaTpDP7O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8YTxQAAANwAAAAPAAAAAAAAAAAAAAAAAJgCAABkcnMv&#10;ZG93bnJldi54bWxQSwUGAAAAAAQABAD1AAAAigMAAAAA&#10;" stroked="f">
                  <v:textbox inset=".72pt,1.44pt,.72pt,1.44pt">
                    <w:txbxContent>
                      <w:p w14:paraId="5BEE063C" w14:textId="5A7614A3" w:rsidR="00DE257B" w:rsidRDefault="00DE257B" w:rsidP="0052349F">
                        <w:pPr>
                          <w:pStyle w:val="NormalWeb"/>
                          <w:spacing w:before="0" w:beforeAutospacing="0" w:after="160" w:afterAutospacing="0" w:line="252" w:lineRule="auto"/>
                        </w:pPr>
                        <w:r>
                          <w:rPr>
                            <w:rFonts w:ascii="Calibri" w:eastAsia="Times New Roman" w:hAnsi="Calibri"/>
                            <w:sz w:val="20"/>
                            <w:szCs w:val="20"/>
                          </w:rPr>
                          <w:t>This IRR model correctly responds to the high frequency condition by reducing output.</w:t>
                        </w:r>
                      </w:p>
                    </w:txbxContent>
                  </v:textbox>
                </v:shape>
                <w10:anchorlock/>
              </v:group>
            </w:pict>
          </mc:Fallback>
        </mc:AlternateContent>
      </w:r>
    </w:p>
    <w:p w14:paraId="58235B7C" w14:textId="6E30CF5E" w:rsidR="002F3234" w:rsidRDefault="002F3234" w:rsidP="009C1E90">
      <w:pPr>
        <w:pStyle w:val="BodyTextIndent"/>
        <w:spacing w:after="120"/>
        <w:ind w:left="720"/>
        <w:rPr>
          <w:rFonts w:ascii="Arial" w:hAnsi="Arial"/>
          <w:b w:val="0"/>
        </w:rPr>
      </w:pPr>
    </w:p>
    <w:p w14:paraId="771A8033" w14:textId="4C2190A5" w:rsidR="005D1BBE" w:rsidRDefault="005D1BBE" w:rsidP="009C1E90">
      <w:pPr>
        <w:pStyle w:val="BodyTextIndent"/>
        <w:spacing w:after="120"/>
        <w:ind w:left="720"/>
        <w:rPr>
          <w:ins w:id="1004" w:author="ERCOT" w:date="2019-08-23T11:20:00Z"/>
          <w:rFonts w:ascii="Arial" w:hAnsi="Arial"/>
          <w:b w:val="0"/>
        </w:rPr>
      </w:pPr>
    </w:p>
    <w:p w14:paraId="445DF3D9" w14:textId="602B2F63" w:rsidR="00A704FE" w:rsidRDefault="00A704FE" w:rsidP="009C1E90">
      <w:pPr>
        <w:pStyle w:val="BodyTextIndent"/>
        <w:spacing w:after="120"/>
        <w:ind w:left="720"/>
        <w:rPr>
          <w:rFonts w:ascii="Arial" w:hAnsi="Arial"/>
          <w:b w:val="0"/>
        </w:rPr>
      </w:pPr>
      <w:ins w:id="1005" w:author="ERCOT" w:date="2019-08-23T11:20:00Z">
        <w:r>
          <w:rPr>
            <w:rFonts w:ascii="Arial" w:hAnsi="Arial"/>
            <w:b w:val="0"/>
            <w:noProof/>
          </w:rPr>
          <w:lastRenderedPageBreak/>
          <mc:AlternateContent>
            <mc:Choice Requires="wpc">
              <w:drawing>
                <wp:inline distT="0" distB="0" distL="0" distR="0" wp14:anchorId="73C5D3CF" wp14:editId="66334678">
                  <wp:extent cx="5486400" cy="2950235"/>
                  <wp:effectExtent l="0" t="0" r="0" b="0"/>
                  <wp:docPr id="56" name="Canvas 5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2" name="Picture 52"/>
                            <pic:cNvPicPr/>
                          </pic:nvPicPr>
                          <pic:blipFill>
                            <a:blip r:embed="rId41">
                              <a:extLst>
                                <a:ext uri="{28A0092B-C50C-407E-A947-70E740481C1C}">
                                  <a14:useLocalDpi xmlns:a14="http://schemas.microsoft.com/office/drawing/2010/main" val="0"/>
                                </a:ext>
                              </a:extLst>
                            </a:blip>
                            <a:srcRect/>
                            <a:stretch>
                              <a:fillRect/>
                            </a:stretch>
                          </pic:blipFill>
                          <pic:spPr bwMode="auto">
                            <a:xfrm>
                              <a:off x="0" y="352528"/>
                              <a:ext cx="4248150" cy="1914525"/>
                            </a:xfrm>
                            <a:prstGeom prst="rect">
                              <a:avLst/>
                            </a:prstGeom>
                            <a:noFill/>
                          </pic:spPr>
                        </pic:pic>
                        <wps:wsp>
                          <wps:cNvPr id="53" name="Text Box 2"/>
                          <wps:cNvSpPr txBox="1">
                            <a:spLocks noChangeArrowheads="1"/>
                          </wps:cNvSpPr>
                          <wps:spPr bwMode="auto">
                            <a:xfrm>
                              <a:off x="0" y="139"/>
                              <a:ext cx="4192438" cy="431182"/>
                            </a:xfrm>
                            <a:prstGeom prst="rect">
                              <a:avLst/>
                            </a:prstGeom>
                            <a:solidFill>
                              <a:schemeClr val="accent1">
                                <a:lumMod val="20000"/>
                                <a:lumOff val="80000"/>
                              </a:schemeClr>
                            </a:solidFill>
                            <a:ln w="9525">
                              <a:noFill/>
                              <a:miter lim="800000"/>
                              <a:headEnd/>
                              <a:tailEnd/>
                            </a:ln>
                          </wps:spPr>
                          <wps:txbx>
                            <w:txbxContent>
                              <w:p w14:paraId="63609988" w14:textId="2E4C63B9" w:rsidR="00DE257B" w:rsidRDefault="00DE257B" w:rsidP="00A704FE">
                                <w:pPr>
                                  <w:pStyle w:val="NormalWeb"/>
                                  <w:spacing w:before="0" w:beforeAutospacing="0" w:after="0" w:afterAutospacing="0"/>
                                  <w:jc w:val="center"/>
                                  <w:rPr>
                                    <w:rFonts w:ascii="Arial" w:eastAsia="SimSun" w:hAnsi="Arial" w:cs="Arial"/>
                                  </w:rPr>
                                </w:pPr>
                                <w:r>
                                  <w:rPr>
                                    <w:rFonts w:ascii="Arial" w:eastAsia="SimSun" w:hAnsi="Arial" w:cs="Arial"/>
                                  </w:rPr>
                                  <w:t>Unacceptable Frequency Drop Response</w:t>
                                </w:r>
                              </w:p>
                              <w:p w14:paraId="0BEEDE1C" w14:textId="224E12C5" w:rsidR="00DE257B" w:rsidRDefault="00DE257B" w:rsidP="00A704FE">
                                <w:pPr>
                                  <w:pStyle w:val="NormalWeb"/>
                                  <w:spacing w:before="0" w:beforeAutospacing="0" w:after="0" w:afterAutospacing="0"/>
                                  <w:jc w:val="center"/>
                                </w:pPr>
                                <w:r>
                                  <w:rPr>
                                    <w:rFonts w:ascii="Arial" w:eastAsia="SimSun" w:hAnsi="Arial" w:cs="Arial"/>
                                  </w:rPr>
                                  <w:t>(IRR in a Power Availability State)</w:t>
                                </w:r>
                              </w:p>
                            </w:txbxContent>
                          </wps:txbx>
                          <wps:bodyPr rot="0" vert="horz" wrap="square" lIns="9144" tIns="18288" rIns="9144" bIns="18288" anchor="t" anchorCtr="0">
                            <a:noAutofit/>
                          </wps:bodyPr>
                        </wps:wsp>
                        <wps:wsp>
                          <wps:cNvPr id="54" name="Text Box 2"/>
                          <wps:cNvSpPr txBox="1">
                            <a:spLocks noChangeArrowheads="1"/>
                          </wps:cNvSpPr>
                          <wps:spPr bwMode="auto">
                            <a:xfrm>
                              <a:off x="2569517" y="1258302"/>
                              <a:ext cx="949960" cy="311706"/>
                            </a:xfrm>
                            <a:prstGeom prst="rect">
                              <a:avLst/>
                            </a:prstGeom>
                            <a:solidFill>
                              <a:srgbClr val="FFFFFF"/>
                            </a:solidFill>
                            <a:ln w="9525">
                              <a:noFill/>
                              <a:miter lim="800000"/>
                              <a:headEnd/>
                              <a:tailEnd/>
                            </a:ln>
                          </wps:spPr>
                          <wps:txbx>
                            <w:txbxContent>
                              <w:p w14:paraId="4EF8171C" w14:textId="77777777" w:rsidR="00DE257B" w:rsidRDefault="00DE257B" w:rsidP="00A704FE">
                                <w:pPr>
                                  <w:pStyle w:val="NormalWeb"/>
                                  <w:spacing w:before="0" w:beforeAutospacing="0" w:after="0" w:afterAutospacing="0"/>
                                </w:pPr>
                                <w:r>
                                  <w:rPr>
                                    <w:rFonts w:ascii="Arial" w:eastAsia="SimSun" w:hAnsi="Arial" w:cs="Arial"/>
                                    <w:color w:val="FF0000"/>
                                    <w:sz w:val="16"/>
                                    <w:szCs w:val="16"/>
                                  </w:rPr>
                                  <w:t>-- Real Power</w:t>
                                </w:r>
                              </w:p>
                              <w:p w14:paraId="1E9B7A58" w14:textId="77777777" w:rsidR="00DE257B" w:rsidRPr="00A704FE" w:rsidRDefault="00DE257B"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DB14E65" w14:textId="77777777" w:rsidR="00DE257B" w:rsidRDefault="00DE257B" w:rsidP="00A704FE">
                                <w:pPr>
                                  <w:pStyle w:val="NormalWeb"/>
                                  <w:spacing w:before="0" w:beforeAutospacing="0" w:after="0" w:afterAutospacing="0"/>
                                </w:pPr>
                                <w:r>
                                  <w:rPr>
                                    <w:rFonts w:ascii="Arial" w:eastAsia="SimSun" w:hAnsi="Arial" w:cs="Arial"/>
                                    <w:sz w:val="16"/>
                                    <w:szCs w:val="16"/>
                                  </w:rPr>
                                  <w:t> </w:t>
                                </w:r>
                              </w:p>
                              <w:p w14:paraId="26195D06" w14:textId="77777777" w:rsidR="00DE257B" w:rsidRDefault="00DE257B" w:rsidP="00A704FE">
                                <w:pPr>
                                  <w:pStyle w:val="NormalWeb"/>
                                  <w:spacing w:before="0" w:beforeAutospacing="0" w:after="0" w:afterAutospacing="0"/>
                                </w:pPr>
                                <w:proofErr w:type="spellStart"/>
                                <w:proofErr w:type="gramStart"/>
                                <w:r>
                                  <w:rPr>
                                    <w:rFonts w:ascii="Arial" w:eastAsia="SimSun" w:hAnsi="Arial" w:cs="Arial"/>
                                    <w:sz w:val="16"/>
                                    <w:szCs w:val="16"/>
                                  </w:rPr>
                                  <w:t>ower</w:t>
                                </w:r>
                                <w:proofErr w:type="spellEnd"/>
                                <w:proofErr w:type="gramEnd"/>
                              </w:p>
                            </w:txbxContent>
                          </wps:txbx>
                          <wps:bodyPr rot="0" vert="horz" wrap="square" lIns="9144" tIns="18288" rIns="9144" bIns="18288" anchor="t" anchorCtr="0">
                            <a:noAutofit/>
                          </wps:bodyPr>
                        </wps:wsp>
                        <wps:wsp>
                          <wps:cNvPr id="55" name="Text Box 2"/>
                          <wps:cNvSpPr txBox="1">
                            <a:spLocks noChangeArrowheads="1"/>
                          </wps:cNvSpPr>
                          <wps:spPr bwMode="auto">
                            <a:xfrm>
                              <a:off x="0" y="2266633"/>
                              <a:ext cx="5486400" cy="623216"/>
                            </a:xfrm>
                            <a:prstGeom prst="rect">
                              <a:avLst/>
                            </a:prstGeom>
                            <a:solidFill>
                              <a:srgbClr val="FFFFFF"/>
                            </a:solidFill>
                            <a:ln w="9525">
                              <a:noFill/>
                              <a:miter lim="800000"/>
                              <a:headEnd/>
                              <a:tailEnd/>
                            </a:ln>
                          </wps:spPr>
                          <wps:txbx>
                            <w:txbxContent>
                              <w:p w14:paraId="7B9EAA58" w14:textId="6EA96C0C" w:rsidR="00DE257B" w:rsidRDefault="00DE257B" w:rsidP="00A704FE">
                                <w:pPr>
                                  <w:pStyle w:val="NormalWeb"/>
                                  <w:spacing w:before="0" w:beforeAutospacing="0" w:after="160" w:afterAutospacing="0" w:line="252" w:lineRule="auto"/>
                                </w:pPr>
                                <w:r>
                                  <w:rPr>
                                    <w:rFonts w:ascii="Calibri" w:eastAsia="Times New Roman" w:hAnsi="Calibri"/>
                                    <w:sz w:val="20"/>
                                    <w:szCs w:val="20"/>
                                  </w:rPr>
                                  <w:t>This IRR was modeled in a power availability state, meaning that the power dispatch was limited as a result of wind or solar availability.  Despite not having any headroom to increase power output, the model did so anyway and so is considered unacceptable.</w:t>
                                </w:r>
                              </w:p>
                            </w:txbxContent>
                          </wps:txbx>
                          <wps:bodyPr rot="0" vert="horz" wrap="square" lIns="9144" tIns="18288" rIns="9144" bIns="18288" anchor="t" anchorCtr="0">
                            <a:noAutofit/>
                          </wps:bodyPr>
                        </wps:wsp>
                      </wpc:wpc>
                    </a:graphicData>
                  </a:graphic>
                </wp:inline>
              </w:drawing>
            </mc:Choice>
            <mc:Fallback>
              <w:pict>
                <v:group w14:anchorId="73C5D3CF" id="Canvas 56" o:spid="_x0000_s1166" editas="canvas" style="width:6in;height:232.3pt;mso-position-horizontal-relative:char;mso-position-vertical-relative:line" coordsize="54864,29502"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">
                  <v:shape id="_x0000_s1167" type="#_x0000_t75" style="position:absolute;width:54864;height:29502;visibility:visible;mso-wrap-style:square">
                    <v:fill o:detectmouseclick="t"/>
                    <v:path o:connecttype="none"/>
                  </v:shape>
                  <v:shape id="Picture 52" o:spid="_x0000_s1168" type="#_x0000_t75" style="position:absolute;top:3525;width:42481;height:19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fvR3HAAAA2wAAAA8AAABkcnMvZG93bnJldi54bWxEj1tLw0AUhN8L/oflCL6I2dhisWm2RYqC&#10;F2jpRXw9ZE+T2OzZkD228d93BaGPw8x8w+Tz3jXqSF2oPRu4T1JQxIW3NZcGdtuXu0dQQZAtNp7J&#10;wC8FmM+uBjlm1p94TceNlCpCOGRooBJpM61DUZHDkPiWOHp73zmUKLtS2w5PEe4aPUzTsXZYc1yo&#10;sKVFRcVh8+MMbCfph6z0++dIxm/Lr/L7eX27OBhzc90/TUEJ9XIJ/7dfrYGHIfx9iT9Az8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mfvR3HAAAA2wAAAA8AAAAAAAAAAAAA&#10;AAAAnwIAAGRycy9kb3ducmV2LnhtbFBLBQYAAAAABAAEAPcAAACTAwAAAAA=&#10;">
                    <v:imagedata r:id="rId42" o:title=""/>
                  </v:shape>
                  <v:shape id="Text Box 2" o:spid="_x0000_s1169" type="#_x0000_t202" style="position:absolute;top:1;width:41924;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X0OsYA&#10;AADbAAAADwAAAGRycy9kb3ducmV2LnhtbESPT0sDMRTE74LfITyhN5utf+q6Ni1aEHpRsdqeXzfP&#10;zWLysiRxu+2nN4LQ4zAzv2Fmi8FZ0VOIrWcFk3EBgrj2uuVGwefH82UJIiZkjdYzKThQhMX8/GyG&#10;lfZ7fqd+nRqRIRwrVGBS6iopY23IYRz7jjh7Xz44TFmGRuqA+wx3Vl4VxVQ6bDkvGOxoaaj+Xv84&#10;BWW/M7vyaXW8m7y9hpvt5qW19l6p0cXw+AAi0ZBO4f/2Siu4vYa/L/k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X0OsYAAADbAAAADwAAAAAAAAAAAAAAAACYAgAAZHJz&#10;L2Rvd25yZXYueG1sUEsFBgAAAAAEAAQA9QAAAIsDAAAAAA==&#10;" fillcolor="#deeaf6 [660]" stroked="f">
                    <v:textbox inset=".72pt,1.44pt,.72pt,1.44pt">
                      <w:txbxContent>
                        <w:p w14:paraId="63609988" w14:textId="2E4C63B9" w:rsidR="00DE257B" w:rsidRDefault="00DE257B" w:rsidP="00A704FE">
                          <w:pPr>
                            <w:pStyle w:val="NormalWeb"/>
                            <w:spacing w:before="0" w:beforeAutospacing="0" w:after="0" w:afterAutospacing="0"/>
                            <w:jc w:val="center"/>
                            <w:rPr>
                              <w:rFonts w:ascii="Arial" w:eastAsia="SimSun" w:hAnsi="Arial" w:cs="Arial"/>
                            </w:rPr>
                          </w:pPr>
                          <w:r>
                            <w:rPr>
                              <w:rFonts w:ascii="Arial" w:eastAsia="SimSun" w:hAnsi="Arial" w:cs="Arial"/>
                            </w:rPr>
                            <w:t>Unacceptable Frequency Drop Response</w:t>
                          </w:r>
                        </w:p>
                        <w:p w14:paraId="0BEEDE1C" w14:textId="224E12C5" w:rsidR="00DE257B" w:rsidRDefault="00DE257B" w:rsidP="00A704FE">
                          <w:pPr>
                            <w:pStyle w:val="NormalWeb"/>
                            <w:spacing w:before="0" w:beforeAutospacing="0" w:after="0" w:afterAutospacing="0"/>
                            <w:jc w:val="center"/>
                          </w:pPr>
                          <w:r>
                            <w:rPr>
                              <w:rFonts w:ascii="Arial" w:eastAsia="SimSun" w:hAnsi="Arial" w:cs="Arial"/>
                            </w:rPr>
                            <w:t>(IRR in a Power Availability State)</w:t>
                          </w:r>
                        </w:p>
                      </w:txbxContent>
                    </v:textbox>
                  </v:shape>
                  <v:shape id="Text Box 2" o:spid="_x0000_s1170" type="#_x0000_t202" style="position:absolute;left:25695;top:12583;width:9499;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OIsQA&#10;AADbAAAADwAAAGRycy9kb3ducmV2LnhtbESPQWvCQBSE7wX/w/KE3urGUotEVxFB8dKDiQe9PbPP&#10;bDD7Ns2umvrrXUHocZiZb5jpvLO1uFLrK8cKhoMEBHHhdMWlgl2++hiD8AFZY+2YFPyRh/ms9zbF&#10;VLsbb+mahVJECPsUFZgQmlRKXxiy6AeuIY7eybUWQ5RtKXWLtwi3tfxMkm9pseK4YLChpaHinF2s&#10;gtXvjxndM93h/bA/Vu6wznNaK/Xe7xYTEIG68B9+tTdawegLnl/i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IziLEAAAA2wAAAA8AAAAAAAAAAAAAAAAAmAIAAGRycy9k&#10;b3ducmV2LnhtbFBLBQYAAAAABAAEAPUAAACJAwAAAAA=&#10;" stroked="f">
                    <v:textbox inset=".72pt,1.44pt,.72pt,1.44pt">
                      <w:txbxContent>
                        <w:p w14:paraId="4EF8171C" w14:textId="77777777" w:rsidR="00DE257B" w:rsidRDefault="00DE257B" w:rsidP="00A704FE">
                          <w:pPr>
                            <w:pStyle w:val="NormalWeb"/>
                            <w:spacing w:before="0" w:beforeAutospacing="0" w:after="0" w:afterAutospacing="0"/>
                          </w:pPr>
                          <w:r>
                            <w:rPr>
                              <w:rFonts w:ascii="Arial" w:eastAsia="SimSun" w:hAnsi="Arial" w:cs="Arial"/>
                              <w:color w:val="FF0000"/>
                              <w:sz w:val="16"/>
                              <w:szCs w:val="16"/>
                            </w:rPr>
                            <w:t>-- Real Power</w:t>
                          </w:r>
                        </w:p>
                        <w:p w14:paraId="1E9B7A58" w14:textId="77777777" w:rsidR="00DE257B" w:rsidRPr="00A704FE" w:rsidRDefault="00DE257B"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DB14E65" w14:textId="77777777" w:rsidR="00DE257B" w:rsidRDefault="00DE257B" w:rsidP="00A704FE">
                          <w:pPr>
                            <w:pStyle w:val="NormalWeb"/>
                            <w:spacing w:before="0" w:beforeAutospacing="0" w:after="0" w:afterAutospacing="0"/>
                          </w:pPr>
                          <w:r>
                            <w:rPr>
                              <w:rFonts w:ascii="Arial" w:eastAsia="SimSun" w:hAnsi="Arial" w:cs="Arial"/>
                              <w:sz w:val="16"/>
                              <w:szCs w:val="16"/>
                            </w:rPr>
                            <w:t> </w:t>
                          </w:r>
                        </w:p>
                        <w:p w14:paraId="26195D06" w14:textId="77777777" w:rsidR="00DE257B" w:rsidRDefault="00DE257B" w:rsidP="00A704FE">
                          <w:pPr>
                            <w:pStyle w:val="NormalWeb"/>
                            <w:spacing w:before="0" w:beforeAutospacing="0" w:after="0" w:afterAutospacing="0"/>
                          </w:pPr>
                          <w:proofErr w:type="spellStart"/>
                          <w:proofErr w:type="gramStart"/>
                          <w:r>
                            <w:rPr>
                              <w:rFonts w:ascii="Arial" w:eastAsia="SimSun" w:hAnsi="Arial" w:cs="Arial"/>
                              <w:sz w:val="16"/>
                              <w:szCs w:val="16"/>
                            </w:rPr>
                            <w:t>ower</w:t>
                          </w:r>
                          <w:proofErr w:type="spellEnd"/>
                          <w:proofErr w:type="gramEnd"/>
                        </w:p>
                      </w:txbxContent>
                    </v:textbox>
                  </v:shape>
                  <v:shape id="Text Box 2" o:spid="_x0000_s1171" type="#_x0000_t202" style="position:absolute;top:22666;width:54864;height:6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rucQA&#10;AADbAAAADwAAAGRycy9kb3ducmV2LnhtbESPQWvCQBSE7wX/w/KE3urGQkqJboIIihcPTXrQ2zP7&#10;zAazb2N2q6m/vlso9DjMzDfMshhtJ240+NaxgvksAUFcO91yo+Cz2ry8g/ABWWPnmBR8k4cinzwt&#10;MdPuzh90K0MjIoR9hgpMCH0mpa8NWfQz1xNH7+wGiyHKoZF6wHuE206+JsmbtNhyXDDY09pQfSm/&#10;rILNdW/SR6lHfBwPp9Ydt1VFW6Wep+NqASLQGP7Df+2dVpCm8Psl/gC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Ea7nEAAAA2wAAAA8AAAAAAAAAAAAAAAAAmAIAAGRycy9k&#10;b3ducmV2LnhtbFBLBQYAAAAABAAEAPUAAACJAwAAAAA=&#10;" stroked="f">
                    <v:textbox inset=".72pt,1.44pt,.72pt,1.44pt">
                      <w:txbxContent>
                        <w:p w14:paraId="7B9EAA58" w14:textId="6EA96C0C" w:rsidR="00DE257B" w:rsidRDefault="00DE257B" w:rsidP="00A704FE">
                          <w:pPr>
                            <w:pStyle w:val="NormalWeb"/>
                            <w:spacing w:before="0" w:beforeAutospacing="0" w:after="160" w:afterAutospacing="0" w:line="252" w:lineRule="auto"/>
                          </w:pPr>
                          <w:r>
                            <w:rPr>
                              <w:rFonts w:ascii="Calibri" w:eastAsia="Times New Roman" w:hAnsi="Calibri"/>
                              <w:sz w:val="20"/>
                              <w:szCs w:val="20"/>
                            </w:rPr>
                            <w:t>This IRR was modeled in a power availability state, meaning that the power dispatch was limited as a result of wind or solar availability.  Despite not having any headroom to increase power output, the model did so anyway and so is considered unacceptable.</w:t>
                          </w:r>
                        </w:p>
                      </w:txbxContent>
                    </v:textbox>
                  </v:shape>
                  <w10:anchorlock/>
                </v:group>
              </w:pict>
            </mc:Fallback>
          </mc:AlternateContent>
        </w:r>
      </w:ins>
    </w:p>
    <w:p w14:paraId="544984F7" w14:textId="038B1C53" w:rsidR="00DB4774" w:rsidDel="00663B5D" w:rsidRDefault="00DB4774" w:rsidP="009C1E90">
      <w:pPr>
        <w:pStyle w:val="BodyTextIndent"/>
        <w:spacing w:after="120"/>
        <w:ind w:left="720"/>
        <w:rPr>
          <w:del w:id="1006" w:author="ERCOT" w:date="2019-08-25T21:47:00Z"/>
          <w:b w:val="0"/>
        </w:rPr>
      </w:pPr>
    </w:p>
    <w:p w14:paraId="2832CBBC" w14:textId="0ACA5939" w:rsidR="002F3234" w:rsidDel="00663B5D" w:rsidRDefault="002F3234" w:rsidP="009C1E90">
      <w:pPr>
        <w:pStyle w:val="BodyTextIndent"/>
        <w:spacing w:after="120"/>
        <w:ind w:left="720"/>
        <w:rPr>
          <w:del w:id="1007" w:author="ERCOT" w:date="2019-08-25T21:47:00Z"/>
          <w:b w:val="0"/>
        </w:rPr>
      </w:pPr>
    </w:p>
    <w:p w14:paraId="44133B8C" w14:textId="208FF64E" w:rsidR="00495756" w:rsidRDefault="00495756" w:rsidP="00DA21D0">
      <w:pPr>
        <w:pStyle w:val="BodyTextIndent"/>
        <w:spacing w:after="120"/>
        <w:ind w:left="720"/>
        <w:rPr>
          <w:ins w:id="1008" w:author="ERCOT" w:date="2019-07-31T16:58:00Z"/>
          <w:b w:val="0"/>
        </w:rPr>
      </w:pPr>
      <w:ins w:id="1009" w:author="ERCOT" w:date="2019-07-31T16:58:00Z">
        <w:r w:rsidRPr="0028516D">
          <w:rPr>
            <w:rFonts w:ascii="Arial" w:hAnsi="Arial"/>
          </w:rPr>
          <w:t>3.1.5.</w:t>
        </w:r>
      </w:ins>
      <w:ins w:id="1010" w:author="ERCOT" w:date="2019-10-01T18:11:00Z">
        <w:r w:rsidR="005F63B8">
          <w:rPr>
            <w:rFonts w:ascii="Arial" w:hAnsi="Arial"/>
          </w:rPr>
          <w:t>8</w:t>
        </w:r>
      </w:ins>
      <w:ins w:id="1011" w:author="ERCOT" w:date="2019-07-31T16:58:00Z">
        <w:r w:rsidRPr="0028516D">
          <w:rPr>
            <w:rFonts w:ascii="Arial" w:hAnsi="Arial"/>
          </w:rPr>
          <w:t xml:space="preserve"> System Strength </w:t>
        </w:r>
      </w:ins>
      <w:ins w:id="1012" w:author="ERCOT" w:date="2019-10-04T18:56:00Z">
        <w:r w:rsidR="00401ED8">
          <w:rPr>
            <w:rFonts w:ascii="Arial" w:hAnsi="Arial"/>
          </w:rPr>
          <w:t>Test</w:t>
        </w:r>
        <w:r w:rsidR="00401ED8" w:rsidRPr="00401ED8">
          <w:t xml:space="preserve"> </w:t>
        </w:r>
        <w:r w:rsidR="00401ED8">
          <w:t>(</w:t>
        </w:r>
        <w:r w:rsidR="00401ED8" w:rsidRPr="00401ED8">
          <w:rPr>
            <w:rFonts w:ascii="Arial" w:hAnsi="Arial"/>
          </w:rPr>
          <w:t>for IRRs and Inverter-Based Resources</w:t>
        </w:r>
        <w:r w:rsidR="00401ED8">
          <w:rPr>
            <w:rFonts w:ascii="Arial" w:hAnsi="Arial"/>
          </w:rPr>
          <w:t>)</w:t>
        </w:r>
      </w:ins>
    </w:p>
    <w:p w14:paraId="47919E21" w14:textId="3414F395" w:rsidR="00D4235E" w:rsidRDefault="00D4235E" w:rsidP="0072681D">
      <w:pPr>
        <w:pStyle w:val="BodyTextIndent"/>
        <w:spacing w:after="200"/>
        <w:ind w:left="720"/>
        <w:rPr>
          <w:ins w:id="1013" w:author="ERCOT" w:date="2019-08-23T13:47:00Z"/>
          <w:b w:val="0"/>
        </w:rPr>
      </w:pPr>
      <w:ins w:id="1014" w:author="ERCOT" w:date="2019-08-23T13:47:00Z">
        <w:r>
          <w:rPr>
            <w:rFonts w:ascii="Arial" w:hAnsi="Arial"/>
            <w:b w:val="0"/>
          </w:rPr>
          <w:t xml:space="preserve">This test considers the model performance under varying short circuit ratios (SCR).  The SCR of the electric grid can vary over time due to line contingencies, nearby generator status, </w:t>
        </w:r>
      </w:ins>
      <w:ins w:id="1015" w:author="ERCOT" w:date="2019-11-13T18:00:00Z">
        <w:r w:rsidR="00A1238E">
          <w:rPr>
            <w:rFonts w:ascii="Arial" w:hAnsi="Arial"/>
            <w:b w:val="0"/>
          </w:rPr>
          <w:t>etc.</w:t>
        </w:r>
      </w:ins>
      <w:ins w:id="1016" w:author="ERCOT" w:date="2019-08-23T13:47:00Z">
        <w:r>
          <w:rPr>
            <w:rFonts w:ascii="Arial" w:hAnsi="Arial"/>
            <w:b w:val="0"/>
          </w:rPr>
          <w:t>, so it is important for a model to behave well under a range of SCR conditions.</w:t>
        </w:r>
      </w:ins>
    </w:p>
    <w:p w14:paraId="6F0B4F29" w14:textId="6D12D0E4" w:rsidR="00D4235E" w:rsidRDefault="00663B5D" w:rsidP="0072681D">
      <w:pPr>
        <w:pStyle w:val="BodyTextIndent"/>
        <w:spacing w:after="200"/>
        <w:ind w:left="720"/>
        <w:rPr>
          <w:ins w:id="1017" w:author="ERCOT" w:date="2019-08-23T13:51:00Z"/>
          <w:b w:val="0"/>
        </w:rPr>
      </w:pPr>
      <w:ins w:id="1018" w:author="ERCOT" w:date="2019-08-25T21:49:00Z">
        <w:r>
          <w:rPr>
            <w:rFonts w:ascii="Arial" w:hAnsi="Arial"/>
            <w:b w:val="0"/>
          </w:rPr>
          <w:t>T</w:t>
        </w:r>
      </w:ins>
      <w:ins w:id="1019" w:author="ERCOT" w:date="2019-08-23T13:51:00Z">
        <w:r>
          <w:rPr>
            <w:rFonts w:ascii="Arial" w:hAnsi="Arial"/>
            <w:b w:val="0"/>
          </w:rPr>
          <w:t>he model shall</w:t>
        </w:r>
        <w:r w:rsidR="00D4235E">
          <w:rPr>
            <w:rFonts w:ascii="Arial" w:hAnsi="Arial"/>
            <w:b w:val="0"/>
          </w:rPr>
          <w:t xml:space="preserve"> be tested under at least four different short circuit ratios </w:t>
        </w:r>
      </w:ins>
      <w:ins w:id="1020" w:author="ERCOT" w:date="2019-08-25T21:49:00Z">
        <w:r>
          <w:rPr>
            <w:rFonts w:ascii="Arial" w:hAnsi="Arial"/>
            <w:b w:val="0"/>
          </w:rPr>
          <w:t>listed in the t</w:t>
        </w:r>
      </w:ins>
      <w:ins w:id="1021" w:author="ERCOT" w:date="2019-08-23T13:51:00Z">
        <w:r>
          <w:rPr>
            <w:rFonts w:ascii="Arial" w:hAnsi="Arial"/>
            <w:b w:val="0"/>
          </w:rPr>
          <w:t>able below</w:t>
        </w:r>
        <w:r w:rsidR="00D4235E">
          <w:rPr>
            <w:rFonts w:ascii="Arial" w:hAnsi="Arial"/>
            <w:b w:val="0"/>
          </w:rPr>
          <w:t xml:space="preserve">.  If there are concerns about model </w:t>
        </w:r>
      </w:ins>
      <w:ins w:id="1022" w:author="ERCOT" w:date="2019-08-23T13:54:00Z">
        <w:r w:rsidR="00D4235E">
          <w:rPr>
            <w:rFonts w:ascii="Arial" w:hAnsi="Arial"/>
            <w:b w:val="0"/>
          </w:rPr>
          <w:t>accuracy</w:t>
        </w:r>
      </w:ins>
      <w:ins w:id="1023" w:author="ERCOT" w:date="2019-08-23T13:51:00Z">
        <w:r w:rsidR="00D4235E">
          <w:rPr>
            <w:rFonts w:ascii="Arial" w:hAnsi="Arial"/>
            <w:b w:val="0"/>
          </w:rPr>
          <w:t xml:space="preserve"> </w:t>
        </w:r>
      </w:ins>
      <w:ins w:id="1024" w:author="ERCOT" w:date="2019-08-23T13:54:00Z">
        <w:r w:rsidR="00D4235E">
          <w:rPr>
            <w:rFonts w:ascii="Arial" w:hAnsi="Arial"/>
            <w:b w:val="0"/>
          </w:rPr>
          <w:t xml:space="preserve">under certain lower short circuit ratios, </w:t>
        </w:r>
      </w:ins>
      <w:ins w:id="1025" w:author="ERCOT" w:date="2019-08-25T21:50:00Z">
        <w:r w:rsidRPr="002428F3">
          <w:rPr>
            <w:rFonts w:ascii="Arial" w:hAnsi="Arial"/>
            <w:b w:val="0"/>
          </w:rPr>
          <w:t>a written explanation of the reason</w:t>
        </w:r>
        <w:r>
          <w:rPr>
            <w:rFonts w:ascii="Arial" w:hAnsi="Arial"/>
            <w:b w:val="0"/>
          </w:rPr>
          <w:t xml:space="preserve"> should be provided</w:t>
        </w:r>
      </w:ins>
      <w:ins w:id="1026" w:author="ERCOT" w:date="2019-08-23T13:54:00Z">
        <w:r w:rsidR="00D4235E">
          <w:rPr>
            <w:rFonts w:ascii="Arial" w:hAnsi="Arial"/>
            <w:b w:val="0"/>
          </w:rPr>
          <w:t>.</w:t>
        </w:r>
      </w:ins>
    </w:p>
    <w:p w14:paraId="4EE0CB99" w14:textId="77777777" w:rsidR="00663B5D" w:rsidRDefault="00663B5D" w:rsidP="00DA21D0">
      <w:pPr>
        <w:pStyle w:val="BodyTextIndent"/>
        <w:spacing w:after="120"/>
        <w:ind w:left="720"/>
        <w:rPr>
          <w:ins w:id="1027" w:author="ERCOT" w:date="2019-08-23T13:52:00Z"/>
          <w:b w:val="0"/>
        </w:rPr>
      </w:pPr>
    </w:p>
    <w:tbl>
      <w:tblPr>
        <w:tblStyle w:val="TableGrid"/>
        <w:tblW w:w="0" w:type="auto"/>
        <w:tblInd w:w="2515" w:type="dxa"/>
        <w:tblLook w:val="04A0" w:firstRow="1" w:lastRow="0" w:firstColumn="1" w:lastColumn="0" w:noHBand="0" w:noVBand="1"/>
      </w:tblPr>
      <w:tblGrid>
        <w:gridCol w:w="1350"/>
        <w:gridCol w:w="2610"/>
      </w:tblGrid>
      <w:tr w:rsidR="00D4235E" w14:paraId="39251CD8" w14:textId="77777777" w:rsidTr="00FB52BF">
        <w:trPr>
          <w:ins w:id="1028" w:author="ERCOT" w:date="2019-08-23T13:52:00Z"/>
        </w:trPr>
        <w:tc>
          <w:tcPr>
            <w:tcW w:w="1350" w:type="dxa"/>
          </w:tcPr>
          <w:p w14:paraId="0A52260D" w14:textId="0A9940A7" w:rsidR="00D4235E" w:rsidRDefault="00D4235E" w:rsidP="00FB52BF">
            <w:pPr>
              <w:pStyle w:val="BodyTextIndent"/>
              <w:spacing w:after="120"/>
              <w:jc w:val="center"/>
              <w:rPr>
                <w:ins w:id="1029" w:author="ERCOT" w:date="2019-08-23T13:52:00Z"/>
                <w:rFonts w:ascii="Arial" w:hAnsi="Arial"/>
                <w:b w:val="0"/>
              </w:rPr>
            </w:pPr>
            <w:ins w:id="1030" w:author="ERCOT" w:date="2019-08-23T13:52:00Z">
              <w:r>
                <w:rPr>
                  <w:rFonts w:ascii="Arial" w:hAnsi="Arial"/>
                  <w:b w:val="0"/>
                </w:rPr>
                <w:t>Test</w:t>
              </w:r>
            </w:ins>
          </w:p>
        </w:tc>
        <w:tc>
          <w:tcPr>
            <w:tcW w:w="2610" w:type="dxa"/>
          </w:tcPr>
          <w:p w14:paraId="0C8A8536" w14:textId="60B924A5" w:rsidR="00D4235E" w:rsidRDefault="00D4235E" w:rsidP="00FB52BF">
            <w:pPr>
              <w:pStyle w:val="BodyTextIndent"/>
              <w:spacing w:after="120"/>
              <w:jc w:val="center"/>
              <w:rPr>
                <w:ins w:id="1031" w:author="ERCOT" w:date="2019-08-23T13:52:00Z"/>
                <w:rFonts w:ascii="Arial" w:hAnsi="Arial"/>
                <w:b w:val="0"/>
              </w:rPr>
            </w:pPr>
            <w:ins w:id="1032" w:author="ERCOT" w:date="2019-08-23T13:52:00Z">
              <w:r>
                <w:rPr>
                  <w:rFonts w:ascii="Arial" w:hAnsi="Arial"/>
                  <w:b w:val="0"/>
                </w:rPr>
                <w:t>SCR</w:t>
              </w:r>
            </w:ins>
          </w:p>
        </w:tc>
      </w:tr>
      <w:tr w:rsidR="00D4235E" w14:paraId="5A9CAA18" w14:textId="77777777" w:rsidTr="00FB52BF">
        <w:trPr>
          <w:ins w:id="1033" w:author="ERCOT" w:date="2019-08-23T13:52:00Z"/>
        </w:trPr>
        <w:tc>
          <w:tcPr>
            <w:tcW w:w="1350" w:type="dxa"/>
          </w:tcPr>
          <w:p w14:paraId="5FD05519" w14:textId="49D359A5" w:rsidR="00D4235E" w:rsidRDefault="00D4235E" w:rsidP="00FB52BF">
            <w:pPr>
              <w:pStyle w:val="BodyTextIndent"/>
              <w:spacing w:after="120"/>
              <w:jc w:val="center"/>
              <w:rPr>
                <w:ins w:id="1034" w:author="ERCOT" w:date="2019-08-23T13:52:00Z"/>
                <w:rFonts w:ascii="Arial" w:hAnsi="Arial"/>
                <w:b w:val="0"/>
              </w:rPr>
            </w:pPr>
            <w:ins w:id="1035" w:author="ERCOT" w:date="2019-08-23T13:52:00Z">
              <w:r>
                <w:rPr>
                  <w:rFonts w:ascii="Arial" w:hAnsi="Arial"/>
                  <w:b w:val="0"/>
                </w:rPr>
                <w:t>1</w:t>
              </w:r>
            </w:ins>
          </w:p>
        </w:tc>
        <w:tc>
          <w:tcPr>
            <w:tcW w:w="2610" w:type="dxa"/>
          </w:tcPr>
          <w:p w14:paraId="565D76A0" w14:textId="619FC7FB" w:rsidR="00D4235E" w:rsidRDefault="00D4235E" w:rsidP="00FB52BF">
            <w:pPr>
              <w:pStyle w:val="BodyTextIndent"/>
              <w:spacing w:after="120"/>
              <w:jc w:val="center"/>
              <w:rPr>
                <w:ins w:id="1036" w:author="ERCOT" w:date="2019-08-23T13:52:00Z"/>
                <w:rFonts w:ascii="Arial" w:hAnsi="Arial"/>
                <w:b w:val="0"/>
              </w:rPr>
            </w:pPr>
            <w:ins w:id="1037" w:author="ERCOT" w:date="2019-08-23T13:53:00Z">
              <w:r>
                <w:rPr>
                  <w:rFonts w:ascii="Arial" w:hAnsi="Arial"/>
                  <w:b w:val="0"/>
                </w:rPr>
                <w:t>5</w:t>
              </w:r>
            </w:ins>
          </w:p>
        </w:tc>
      </w:tr>
      <w:tr w:rsidR="00D4235E" w14:paraId="6E8DC822" w14:textId="77777777" w:rsidTr="00FB52BF">
        <w:trPr>
          <w:ins w:id="1038" w:author="ERCOT" w:date="2019-08-23T13:52:00Z"/>
        </w:trPr>
        <w:tc>
          <w:tcPr>
            <w:tcW w:w="1350" w:type="dxa"/>
          </w:tcPr>
          <w:p w14:paraId="47364FFB" w14:textId="4C22EEC6" w:rsidR="00D4235E" w:rsidRDefault="00D4235E" w:rsidP="00FB52BF">
            <w:pPr>
              <w:pStyle w:val="BodyTextIndent"/>
              <w:spacing w:after="120"/>
              <w:jc w:val="center"/>
              <w:rPr>
                <w:ins w:id="1039" w:author="ERCOT" w:date="2019-08-23T13:52:00Z"/>
                <w:rFonts w:ascii="Arial" w:hAnsi="Arial"/>
                <w:b w:val="0"/>
              </w:rPr>
            </w:pPr>
            <w:ins w:id="1040" w:author="ERCOT" w:date="2019-08-23T13:52:00Z">
              <w:r>
                <w:rPr>
                  <w:rFonts w:ascii="Arial" w:hAnsi="Arial"/>
                  <w:b w:val="0"/>
                </w:rPr>
                <w:t>2</w:t>
              </w:r>
            </w:ins>
          </w:p>
        </w:tc>
        <w:tc>
          <w:tcPr>
            <w:tcW w:w="2610" w:type="dxa"/>
          </w:tcPr>
          <w:p w14:paraId="09A7344B" w14:textId="49C7C851" w:rsidR="00D4235E" w:rsidRDefault="00D4235E" w:rsidP="00FB52BF">
            <w:pPr>
              <w:pStyle w:val="BodyTextIndent"/>
              <w:spacing w:after="120"/>
              <w:jc w:val="center"/>
              <w:rPr>
                <w:ins w:id="1041" w:author="ERCOT" w:date="2019-08-23T13:52:00Z"/>
                <w:rFonts w:ascii="Arial" w:hAnsi="Arial"/>
                <w:b w:val="0"/>
              </w:rPr>
            </w:pPr>
            <w:ins w:id="1042" w:author="ERCOT" w:date="2019-08-23T13:53:00Z">
              <w:r>
                <w:rPr>
                  <w:rFonts w:ascii="Arial" w:hAnsi="Arial"/>
                  <w:b w:val="0"/>
                </w:rPr>
                <w:t>3</w:t>
              </w:r>
            </w:ins>
          </w:p>
        </w:tc>
      </w:tr>
      <w:tr w:rsidR="00D4235E" w14:paraId="238F08E4" w14:textId="77777777" w:rsidTr="00FB52BF">
        <w:trPr>
          <w:ins w:id="1043" w:author="ERCOT" w:date="2019-08-23T13:52:00Z"/>
        </w:trPr>
        <w:tc>
          <w:tcPr>
            <w:tcW w:w="1350" w:type="dxa"/>
          </w:tcPr>
          <w:p w14:paraId="5043A49B" w14:textId="732F07FB" w:rsidR="00D4235E" w:rsidRDefault="00D4235E" w:rsidP="00FB52BF">
            <w:pPr>
              <w:pStyle w:val="BodyTextIndent"/>
              <w:spacing w:after="120"/>
              <w:jc w:val="center"/>
              <w:rPr>
                <w:ins w:id="1044" w:author="ERCOT" w:date="2019-08-23T13:52:00Z"/>
                <w:rFonts w:ascii="Arial" w:hAnsi="Arial"/>
                <w:b w:val="0"/>
              </w:rPr>
            </w:pPr>
            <w:ins w:id="1045" w:author="ERCOT" w:date="2019-08-23T13:52:00Z">
              <w:r>
                <w:rPr>
                  <w:rFonts w:ascii="Arial" w:hAnsi="Arial"/>
                  <w:b w:val="0"/>
                </w:rPr>
                <w:t>3</w:t>
              </w:r>
            </w:ins>
          </w:p>
        </w:tc>
        <w:tc>
          <w:tcPr>
            <w:tcW w:w="2610" w:type="dxa"/>
          </w:tcPr>
          <w:p w14:paraId="4E0EA9A5" w14:textId="105CA6FE" w:rsidR="00D4235E" w:rsidRDefault="00D4235E" w:rsidP="00FB52BF">
            <w:pPr>
              <w:pStyle w:val="BodyTextIndent"/>
              <w:spacing w:after="120"/>
              <w:jc w:val="center"/>
              <w:rPr>
                <w:ins w:id="1046" w:author="ERCOT" w:date="2019-08-23T13:52:00Z"/>
                <w:rFonts w:ascii="Arial" w:hAnsi="Arial"/>
                <w:b w:val="0"/>
              </w:rPr>
            </w:pPr>
            <w:ins w:id="1047" w:author="ERCOT" w:date="2019-08-23T13:53:00Z">
              <w:r>
                <w:rPr>
                  <w:rFonts w:ascii="Arial" w:hAnsi="Arial"/>
                  <w:b w:val="0"/>
                </w:rPr>
                <w:t>1.5</w:t>
              </w:r>
            </w:ins>
          </w:p>
        </w:tc>
      </w:tr>
      <w:tr w:rsidR="00D4235E" w14:paraId="30550A3A" w14:textId="77777777" w:rsidTr="00FB52BF">
        <w:trPr>
          <w:ins w:id="1048" w:author="ERCOT" w:date="2019-08-23T13:53:00Z"/>
        </w:trPr>
        <w:tc>
          <w:tcPr>
            <w:tcW w:w="1350" w:type="dxa"/>
          </w:tcPr>
          <w:p w14:paraId="23C2FF72" w14:textId="49762F3B" w:rsidR="00D4235E" w:rsidRDefault="00D4235E" w:rsidP="00FB52BF">
            <w:pPr>
              <w:pStyle w:val="BodyTextIndent"/>
              <w:spacing w:after="120"/>
              <w:jc w:val="center"/>
              <w:rPr>
                <w:ins w:id="1049" w:author="ERCOT" w:date="2019-08-23T13:53:00Z"/>
                <w:rFonts w:ascii="Arial" w:hAnsi="Arial"/>
                <w:b w:val="0"/>
              </w:rPr>
            </w:pPr>
            <w:ins w:id="1050" w:author="ERCOT" w:date="2019-08-23T13:53:00Z">
              <w:r>
                <w:rPr>
                  <w:rFonts w:ascii="Arial" w:hAnsi="Arial"/>
                  <w:b w:val="0"/>
                </w:rPr>
                <w:t>4</w:t>
              </w:r>
            </w:ins>
          </w:p>
        </w:tc>
        <w:tc>
          <w:tcPr>
            <w:tcW w:w="2610" w:type="dxa"/>
          </w:tcPr>
          <w:p w14:paraId="0ACE8871" w14:textId="4D7F1066" w:rsidR="00D4235E" w:rsidRDefault="00D4235E" w:rsidP="00FB52BF">
            <w:pPr>
              <w:pStyle w:val="BodyTextIndent"/>
              <w:spacing w:after="120"/>
              <w:jc w:val="center"/>
              <w:rPr>
                <w:ins w:id="1051" w:author="ERCOT" w:date="2019-08-23T13:53:00Z"/>
                <w:rFonts w:ascii="Arial" w:hAnsi="Arial"/>
                <w:b w:val="0"/>
              </w:rPr>
            </w:pPr>
            <w:ins w:id="1052" w:author="ERCOT" w:date="2019-08-23T13:53:00Z">
              <w:r>
                <w:rPr>
                  <w:rFonts w:ascii="Arial" w:hAnsi="Arial"/>
                  <w:b w:val="0"/>
                </w:rPr>
                <w:t>1.2</w:t>
              </w:r>
            </w:ins>
          </w:p>
        </w:tc>
      </w:tr>
    </w:tbl>
    <w:p w14:paraId="7CDAC6DA" w14:textId="77777777" w:rsidR="00D4235E" w:rsidRDefault="00D4235E" w:rsidP="00FB52BF">
      <w:pPr>
        <w:pStyle w:val="BodyTextIndent"/>
        <w:spacing w:after="120"/>
        <w:ind w:left="720"/>
        <w:rPr>
          <w:ins w:id="1053" w:author="ERCOT" w:date="2019-08-23T13:51:00Z"/>
          <w:b w:val="0"/>
        </w:rPr>
      </w:pPr>
    </w:p>
    <w:p w14:paraId="699E9DB1" w14:textId="23EB1C14" w:rsidR="00495756" w:rsidDel="00F479B6" w:rsidRDefault="00495756" w:rsidP="00F4259B">
      <w:pPr>
        <w:pStyle w:val="BodyTextIndent"/>
        <w:spacing w:after="120"/>
        <w:ind w:left="720"/>
        <w:rPr>
          <w:del w:id="1054" w:author="ERCOT" w:date="2019-08-26T15:04:00Z"/>
          <w:b w:val="0"/>
        </w:rPr>
      </w:pPr>
    </w:p>
    <w:p w14:paraId="1DD81F35" w14:textId="0DA0E6B0" w:rsidR="00FF6203" w:rsidDel="00F479B6" w:rsidRDefault="00FF6203" w:rsidP="00FF6203">
      <w:pPr>
        <w:pStyle w:val="BodyTextIndent"/>
        <w:spacing w:after="120"/>
        <w:ind w:left="720"/>
        <w:rPr>
          <w:del w:id="1055" w:author="ERCOT" w:date="2019-08-26T15:04:00Z"/>
          <w:b w:val="0"/>
        </w:rPr>
      </w:pPr>
    </w:p>
    <w:p w14:paraId="28D5CBA6" w14:textId="05E4AB73" w:rsidR="00BF0E6A" w:rsidDel="00F479B6" w:rsidRDefault="00BF0E6A" w:rsidP="00FF6203">
      <w:pPr>
        <w:pStyle w:val="BodyTextIndent"/>
        <w:spacing w:after="120"/>
        <w:jc w:val="center"/>
        <w:rPr>
          <w:del w:id="1056" w:author="ERCOT" w:date="2019-08-26T15:04:00Z"/>
          <w:b w:val="0"/>
        </w:rPr>
      </w:pPr>
    </w:p>
    <w:p w14:paraId="2CF2777F" w14:textId="6DA06278" w:rsidR="00BF0E6A" w:rsidRPr="0026457F" w:rsidRDefault="0026457F" w:rsidP="00F4259B">
      <w:pPr>
        <w:pStyle w:val="BodyTextIndent"/>
        <w:spacing w:after="200"/>
        <w:ind w:firstLine="720"/>
        <w:rPr>
          <w:ins w:id="1057" w:author="ERCOT" w:date="2019-08-23T13:57:00Z"/>
          <w:b w:val="0"/>
        </w:rPr>
      </w:pPr>
      <w:ins w:id="1058" w:author="ERCOT" w:date="2019-08-23T13:57:00Z">
        <w:r w:rsidRPr="00FF6203">
          <w:rPr>
            <w:rFonts w:ascii="Arial" w:hAnsi="Arial"/>
            <w:b w:val="0"/>
          </w:rPr>
          <w:t>Method for Testing SCR:</w:t>
        </w:r>
      </w:ins>
    </w:p>
    <w:p w14:paraId="3E47242E" w14:textId="0E2C36FB" w:rsidR="0026457F" w:rsidRPr="00F4259B" w:rsidRDefault="000D2778" w:rsidP="00F4259B">
      <w:pPr>
        <w:pStyle w:val="BodyTextIndent"/>
        <w:spacing w:after="200"/>
        <w:ind w:left="720"/>
        <w:rPr>
          <w:ins w:id="1059" w:author="ERCOT" w:date="2019-08-23T14:01:00Z"/>
          <w:rFonts w:ascii="Arial" w:hAnsi="Arial"/>
          <w:b w:val="0"/>
        </w:rPr>
      </w:pPr>
      <w:ins w:id="1060" w:author="ERCOT" w:date="2019-08-26T16:14:00Z">
        <w:r>
          <w:rPr>
            <w:rFonts w:ascii="Arial" w:hAnsi="Arial"/>
            <w:b w:val="0"/>
          </w:rPr>
          <w:lastRenderedPageBreak/>
          <w:t xml:space="preserve">A test case is set up where the plant model POI is connected to a controllable infinite bus by a branch whose impedance can be </w:t>
        </w:r>
      </w:ins>
      <w:ins w:id="1061" w:author="ERCOT" w:date="2019-08-23T13:58:00Z">
        <w:r w:rsidR="0026457F" w:rsidRPr="00F4259B">
          <w:rPr>
            <w:rFonts w:ascii="Arial" w:hAnsi="Arial"/>
            <w:b w:val="0"/>
          </w:rPr>
          <w:t xml:space="preserve">programmatically changed during the simulation.  Initially, the branch impedance is set to </w:t>
        </w:r>
        <w:proofErr w:type="spellStart"/>
        <w:r w:rsidR="0026457F" w:rsidRPr="00F4259B">
          <w:rPr>
            <w:rFonts w:ascii="Arial" w:hAnsi="Arial"/>
            <w:b w:val="0"/>
            <w:i/>
          </w:rPr>
          <w:t>X</w:t>
        </w:r>
      </w:ins>
      <w:ins w:id="1062" w:author="ERCOT" w:date="2019-08-26T16:15:00Z">
        <w:r w:rsidRPr="00F4259B">
          <w:rPr>
            <w:rFonts w:ascii="Arial" w:hAnsi="Arial"/>
            <w:b w:val="0"/>
            <w:i/>
            <w:vertAlign w:val="subscript"/>
          </w:rPr>
          <w:t>pu</w:t>
        </w:r>
      </w:ins>
      <w:proofErr w:type="spellEnd"/>
      <w:ins w:id="1063" w:author="ERCOT" w:date="2019-08-23T13:58:00Z">
        <w:r w:rsidR="0026457F" w:rsidRPr="00F4259B">
          <w:rPr>
            <w:rFonts w:ascii="Arial" w:hAnsi="Arial"/>
            <w:b w:val="0"/>
          </w:rPr>
          <w:t xml:space="preserve"> where </w:t>
        </w:r>
        <w:proofErr w:type="spellStart"/>
        <w:r w:rsidR="0026457F" w:rsidRPr="00F4259B">
          <w:rPr>
            <w:rFonts w:ascii="Arial" w:hAnsi="Arial"/>
            <w:b w:val="0"/>
            <w:i/>
          </w:rPr>
          <w:t>X</w:t>
        </w:r>
      </w:ins>
      <w:ins w:id="1064" w:author="ERCOT" w:date="2019-08-26T16:15:00Z">
        <w:r w:rsidRPr="00F4259B">
          <w:rPr>
            <w:rFonts w:ascii="Arial" w:hAnsi="Arial"/>
            <w:b w:val="0"/>
            <w:i/>
            <w:vertAlign w:val="subscript"/>
          </w:rPr>
          <w:t>pu</w:t>
        </w:r>
      </w:ins>
      <w:proofErr w:type="spellEnd"/>
      <w:ins w:id="1065" w:author="ERCOT" w:date="2019-08-23T13:58:00Z">
        <w:r w:rsidR="0026457F" w:rsidRPr="00F4259B">
          <w:rPr>
            <w:rFonts w:ascii="Arial" w:hAnsi="Arial"/>
            <w:b w:val="0"/>
          </w:rPr>
          <w:t xml:space="preserve"> represents the </w:t>
        </w:r>
      </w:ins>
      <w:ins w:id="1066" w:author="ERCOT" w:date="2019-08-26T16:20:00Z">
        <w:r w:rsidR="00250658">
          <w:rPr>
            <w:rFonts w:ascii="Arial" w:hAnsi="Arial"/>
            <w:b w:val="0"/>
          </w:rPr>
          <w:t xml:space="preserve">per-unit </w:t>
        </w:r>
      </w:ins>
      <w:ins w:id="1067" w:author="ERCOT" w:date="2019-08-23T13:58:00Z">
        <w:r w:rsidR="0026457F" w:rsidRPr="00F4259B">
          <w:rPr>
            <w:rFonts w:ascii="Arial" w:hAnsi="Arial"/>
            <w:b w:val="0"/>
          </w:rPr>
          <w:t xml:space="preserve">reactance necessary to achieve the desired short circuit ratio.  After </w:t>
        </w:r>
      </w:ins>
      <w:ins w:id="1068" w:author="ERCOT" w:date="2019-08-26T16:18:00Z">
        <w:r>
          <w:rPr>
            <w:rFonts w:ascii="Arial" w:hAnsi="Arial"/>
            <w:b w:val="0"/>
          </w:rPr>
          <w:t xml:space="preserve">applying </w:t>
        </w:r>
      </w:ins>
      <w:ins w:id="1069" w:author="ERCOT" w:date="2019-08-23T13:58:00Z">
        <w:r w:rsidR="0026457F" w:rsidRPr="00F4259B">
          <w:rPr>
            <w:rFonts w:ascii="Arial" w:hAnsi="Arial"/>
            <w:b w:val="0"/>
          </w:rPr>
          <w:t xml:space="preserve">a </w:t>
        </w:r>
      </w:ins>
      <w:ins w:id="1070" w:author="ERCOT" w:date="2019-11-13T14:38:00Z">
        <w:r w:rsidR="009309E8">
          <w:rPr>
            <w:rFonts w:ascii="Arial" w:hAnsi="Arial"/>
            <w:b w:val="0"/>
          </w:rPr>
          <w:t>4</w:t>
        </w:r>
      </w:ins>
      <w:ins w:id="1071" w:author="ERCOT" w:date="2019-08-23T13:58:00Z">
        <w:r w:rsidR="0026457F" w:rsidRPr="00F4259B">
          <w:rPr>
            <w:rFonts w:ascii="Arial" w:hAnsi="Arial"/>
            <w:b w:val="0"/>
          </w:rPr>
          <w:t xml:space="preserve"> cycle bolted three phase fault to the POI, the branch impedance is changed</w:t>
        </w:r>
      </w:ins>
      <w:ins w:id="1072" w:author="ERCOT" w:date="2019-11-13T14:41:00Z">
        <w:r w:rsidR="009309E8">
          <w:rPr>
            <w:rFonts w:ascii="Arial" w:hAnsi="Arial"/>
            <w:b w:val="0"/>
          </w:rPr>
          <w:t xml:space="preserve"> to reflect a </w:t>
        </w:r>
      </w:ins>
      <w:ins w:id="1073" w:author="ERCOT" w:date="2019-11-13T14:42:00Z">
        <w:r w:rsidR="00797ABD">
          <w:rPr>
            <w:rFonts w:ascii="Arial" w:hAnsi="Arial"/>
            <w:b w:val="0"/>
          </w:rPr>
          <w:t>post-disturbance system with higher impedance</w:t>
        </w:r>
      </w:ins>
      <w:ins w:id="1074" w:author="ERCOT" w:date="2019-08-23T13:58:00Z">
        <w:r w:rsidR="0026457F" w:rsidRPr="00F4259B">
          <w:rPr>
            <w:rFonts w:ascii="Arial" w:hAnsi="Arial"/>
            <w:b w:val="0"/>
          </w:rPr>
          <w:t xml:space="preserve">.  </w:t>
        </w:r>
      </w:ins>
      <w:ins w:id="1075" w:author="ERCOT" w:date="2019-08-26T16:16:00Z">
        <w:r>
          <w:rPr>
            <w:rFonts w:ascii="Arial" w:hAnsi="Arial"/>
            <w:b w:val="0"/>
          </w:rPr>
          <w:t xml:space="preserve">  A series of short circuit ratios can be tested in the same simulation by progressively increasing the value of </w:t>
        </w:r>
        <w:proofErr w:type="spellStart"/>
        <w:r w:rsidRPr="00F4259B">
          <w:rPr>
            <w:rFonts w:ascii="Arial" w:hAnsi="Arial"/>
            <w:b w:val="0"/>
            <w:i/>
          </w:rPr>
          <w:t>X</w:t>
        </w:r>
        <w:r w:rsidRPr="00F4259B">
          <w:rPr>
            <w:rFonts w:ascii="Arial" w:hAnsi="Arial"/>
            <w:b w:val="0"/>
            <w:i/>
            <w:vertAlign w:val="subscript"/>
          </w:rPr>
          <w:t>pu</w:t>
        </w:r>
        <w:proofErr w:type="spellEnd"/>
        <w:r>
          <w:rPr>
            <w:rFonts w:ascii="Arial" w:hAnsi="Arial"/>
            <w:b w:val="0"/>
          </w:rPr>
          <w:t>, so long as sufficient run time is provided between changes for the model to reach steady state.</w:t>
        </w:r>
      </w:ins>
    </w:p>
    <w:p w14:paraId="28D47354" w14:textId="2990BFA6" w:rsidR="0026457F" w:rsidRPr="00F4259B" w:rsidRDefault="0026457F" w:rsidP="00F4259B">
      <w:pPr>
        <w:pStyle w:val="BodyTextIndent"/>
        <w:spacing w:after="200"/>
        <w:ind w:left="720"/>
        <w:rPr>
          <w:ins w:id="1076" w:author="ERCOT" w:date="2019-08-23T13:56:00Z"/>
          <w:rFonts w:ascii="Arial" w:hAnsi="Arial"/>
          <w:b w:val="0"/>
        </w:rPr>
      </w:pPr>
    </w:p>
    <w:p w14:paraId="3772ED91" w14:textId="77777777" w:rsidR="0026457F" w:rsidRPr="00F4259B" w:rsidRDefault="0026457F" w:rsidP="00F4259B">
      <w:pPr>
        <w:pStyle w:val="BodyTextIndent"/>
        <w:spacing w:after="200"/>
        <w:ind w:left="720"/>
        <w:rPr>
          <w:rFonts w:ascii="Arial" w:hAnsi="Arial"/>
          <w:b w:val="0"/>
        </w:rPr>
      </w:pPr>
    </w:p>
    <w:p w14:paraId="0731F406" w14:textId="58A7F27A" w:rsidR="00FF6203" w:rsidRDefault="00FF6203" w:rsidP="00FF6203">
      <w:pPr>
        <w:pStyle w:val="BodyTextIndent"/>
        <w:spacing w:after="120"/>
        <w:rPr>
          <w:b w:val="0"/>
        </w:rPr>
      </w:pPr>
      <w:ins w:id="1077" w:author="ERCOT" w:date="2019-08-23T14:36:00Z">
        <w:r>
          <w:rPr>
            <w:b w:val="0"/>
            <w:noProof/>
          </w:rPr>
          <mc:AlternateContent>
            <mc:Choice Requires="wpc">
              <w:drawing>
                <wp:inline distT="0" distB="0" distL="0" distR="0" wp14:anchorId="3E0E1706" wp14:editId="352CE930">
                  <wp:extent cx="5486400" cy="2562860"/>
                  <wp:effectExtent l="0" t="0" r="0" b="0"/>
                  <wp:docPr id="178" name="Canvas 17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55" name="Straight Connector 255"/>
                          <wps:cNvCnPr/>
                          <wps:spPr>
                            <a:xfrm flipH="1">
                              <a:off x="2471316" y="631582"/>
                              <a:ext cx="1" cy="168028"/>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52" name="Freeform 252"/>
                          <wps:cNvSpPr/>
                          <wps:spPr>
                            <a:xfrm rot="10800000">
                              <a:off x="1733382" y="103366"/>
                              <a:ext cx="1375575" cy="572577"/>
                            </a:xfrm>
                            <a:custGeom>
                              <a:avLst/>
                              <a:gdLst>
                                <a:gd name="connsiteX0" fmla="*/ 1033705 w 1644935"/>
                                <a:gd name="connsiteY0" fmla="*/ 1084637 h 1102802"/>
                                <a:gd name="connsiteX1" fmla="*/ 864372 w 1644935"/>
                                <a:gd name="connsiteY1" fmla="*/ 1033837 h 1102802"/>
                                <a:gd name="connsiteX2" fmla="*/ 559572 w 1644935"/>
                                <a:gd name="connsiteY2" fmla="*/ 1101571 h 1102802"/>
                                <a:gd name="connsiteX3" fmla="*/ 203972 w 1644935"/>
                                <a:gd name="connsiteY3" fmla="*/ 1050771 h 1102802"/>
                                <a:gd name="connsiteX4" fmla="*/ 772 w 1644935"/>
                                <a:gd name="connsiteY4" fmla="*/ 762904 h 1102802"/>
                                <a:gd name="connsiteX5" fmla="*/ 136239 w 1644935"/>
                                <a:gd name="connsiteY5" fmla="*/ 441171 h 1102802"/>
                                <a:gd name="connsiteX6" fmla="*/ 187039 w 1644935"/>
                                <a:gd name="connsiteY6" fmla="*/ 237971 h 1102802"/>
                                <a:gd name="connsiteX7" fmla="*/ 237839 w 1644935"/>
                                <a:gd name="connsiteY7" fmla="*/ 34771 h 1102802"/>
                                <a:gd name="connsiteX8" fmla="*/ 593439 w 1644935"/>
                                <a:gd name="connsiteY8" fmla="*/ 51704 h 1102802"/>
                                <a:gd name="connsiteX9" fmla="*/ 1067572 w 1644935"/>
                                <a:gd name="connsiteY9" fmla="*/ 904 h 1102802"/>
                                <a:gd name="connsiteX10" fmla="*/ 1304639 w 1644935"/>
                                <a:gd name="connsiteY10" fmla="*/ 102504 h 1102802"/>
                                <a:gd name="connsiteX11" fmla="*/ 1524772 w 1644935"/>
                                <a:gd name="connsiteY11" fmla="*/ 237971 h 1102802"/>
                                <a:gd name="connsiteX12" fmla="*/ 1423172 w 1644935"/>
                                <a:gd name="connsiteY12" fmla="*/ 407304 h 1102802"/>
                                <a:gd name="connsiteX13" fmla="*/ 1575572 w 1644935"/>
                                <a:gd name="connsiteY13" fmla="*/ 559704 h 1102802"/>
                                <a:gd name="connsiteX14" fmla="*/ 1643305 w 1644935"/>
                                <a:gd name="connsiteY14" fmla="*/ 813704 h 1102802"/>
                                <a:gd name="connsiteX15" fmla="*/ 1609439 w 1644935"/>
                                <a:gd name="connsiteY15" fmla="*/ 932237 h 1102802"/>
                                <a:gd name="connsiteX16" fmla="*/ 1457039 w 1644935"/>
                                <a:gd name="connsiteY16" fmla="*/ 1084637 h 1102802"/>
                                <a:gd name="connsiteX17" fmla="*/ 1033705 w 1644935"/>
                                <a:gd name="connsiteY17" fmla="*/ 1084637 h 1102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644935" h="1102802">
                                  <a:moveTo>
                                    <a:pt x="1033705" y="1084637"/>
                                  </a:moveTo>
                                  <a:cubicBezTo>
                                    <a:pt x="934927" y="1076170"/>
                                    <a:pt x="943394" y="1031015"/>
                                    <a:pt x="864372" y="1033837"/>
                                  </a:cubicBezTo>
                                  <a:cubicBezTo>
                                    <a:pt x="785350" y="1036659"/>
                                    <a:pt x="669639" y="1098749"/>
                                    <a:pt x="559572" y="1101571"/>
                                  </a:cubicBezTo>
                                  <a:cubicBezTo>
                                    <a:pt x="449505" y="1104393"/>
                                    <a:pt x="297105" y="1107215"/>
                                    <a:pt x="203972" y="1050771"/>
                                  </a:cubicBezTo>
                                  <a:cubicBezTo>
                                    <a:pt x="110839" y="994327"/>
                                    <a:pt x="12061" y="864504"/>
                                    <a:pt x="772" y="762904"/>
                                  </a:cubicBezTo>
                                  <a:cubicBezTo>
                                    <a:pt x="-10517" y="661304"/>
                                    <a:pt x="105195" y="528660"/>
                                    <a:pt x="136239" y="441171"/>
                                  </a:cubicBezTo>
                                  <a:cubicBezTo>
                                    <a:pt x="167283" y="353682"/>
                                    <a:pt x="187039" y="237971"/>
                                    <a:pt x="187039" y="237971"/>
                                  </a:cubicBezTo>
                                  <a:cubicBezTo>
                                    <a:pt x="203972" y="170238"/>
                                    <a:pt x="170106" y="65815"/>
                                    <a:pt x="237839" y="34771"/>
                                  </a:cubicBezTo>
                                  <a:cubicBezTo>
                                    <a:pt x="305572" y="3727"/>
                                    <a:pt x="455150" y="57348"/>
                                    <a:pt x="593439" y="51704"/>
                                  </a:cubicBezTo>
                                  <a:cubicBezTo>
                                    <a:pt x="731728" y="46060"/>
                                    <a:pt x="949039" y="-7563"/>
                                    <a:pt x="1067572" y="904"/>
                                  </a:cubicBezTo>
                                  <a:cubicBezTo>
                                    <a:pt x="1186105" y="9371"/>
                                    <a:pt x="1228439" y="62993"/>
                                    <a:pt x="1304639" y="102504"/>
                                  </a:cubicBezTo>
                                  <a:cubicBezTo>
                                    <a:pt x="1380839" y="142015"/>
                                    <a:pt x="1505017" y="187171"/>
                                    <a:pt x="1524772" y="237971"/>
                                  </a:cubicBezTo>
                                  <a:cubicBezTo>
                                    <a:pt x="1544527" y="288771"/>
                                    <a:pt x="1414705" y="353682"/>
                                    <a:pt x="1423172" y="407304"/>
                                  </a:cubicBezTo>
                                  <a:cubicBezTo>
                                    <a:pt x="1431639" y="460926"/>
                                    <a:pt x="1538883" y="491971"/>
                                    <a:pt x="1575572" y="559704"/>
                                  </a:cubicBezTo>
                                  <a:cubicBezTo>
                                    <a:pt x="1612261" y="627437"/>
                                    <a:pt x="1637661" y="751615"/>
                                    <a:pt x="1643305" y="813704"/>
                                  </a:cubicBezTo>
                                  <a:cubicBezTo>
                                    <a:pt x="1648949" y="875793"/>
                                    <a:pt x="1640483" y="887082"/>
                                    <a:pt x="1609439" y="932237"/>
                                  </a:cubicBezTo>
                                  <a:cubicBezTo>
                                    <a:pt x="1578395" y="977392"/>
                                    <a:pt x="1547350" y="1053592"/>
                                    <a:pt x="1457039" y="1084637"/>
                                  </a:cubicBezTo>
                                  <a:cubicBezTo>
                                    <a:pt x="1366728" y="1115682"/>
                                    <a:pt x="1132483" y="1093104"/>
                                    <a:pt x="1033705" y="1084637"/>
                                  </a:cubicBezTo>
                                  <a:close/>
                                </a:path>
                              </a:pathLst>
                            </a:cu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4" name="Straight Connector 254"/>
                          <wps:cNvCnPr/>
                          <wps:spPr>
                            <a:xfrm>
                              <a:off x="2352681" y="830828"/>
                              <a:ext cx="0" cy="878702"/>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a:off x="2120977" y="821131"/>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 name="Straight Connector 118"/>
                          <wps:cNvCnPr/>
                          <wps:spPr>
                            <a:xfrm>
                              <a:off x="2453713" y="1727812"/>
                              <a:ext cx="0" cy="18288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22" name="TextBox 96"/>
                          <wps:cNvSpPr txBox="1"/>
                          <wps:spPr>
                            <a:xfrm>
                              <a:off x="2368584" y="934446"/>
                              <a:ext cx="927509" cy="702968"/>
                            </a:xfrm>
                            <a:prstGeom prst="rect">
                              <a:avLst/>
                            </a:prstGeom>
                            <a:noFill/>
                          </wps:spPr>
                          <wps:txbx>
                            <w:txbxContent>
                              <w:p w14:paraId="183F5649" w14:textId="1324D5CC" w:rsidR="00DE257B" w:rsidRPr="00E54996" w:rsidRDefault="00DE257B" w:rsidP="00FF6203">
                                <w:pPr>
                                  <w:pStyle w:val="NormalWeb"/>
                                  <w:spacing w:before="0" w:beforeAutospacing="0" w:after="0" w:afterAutospacing="0"/>
                                  <w:jc w:val="center"/>
                                  <w:rPr>
                                    <w:sz w:val="18"/>
                                  </w:rPr>
                                </w:pPr>
                                <w:r>
                                  <w:rPr>
                                    <w:rFonts w:asciiTheme="minorHAnsi" w:hAnsi="Calibri" w:cstheme="minorBidi"/>
                                    <w:color w:val="000000" w:themeColor="text1"/>
                                    <w:kern w:val="24"/>
                                    <w:sz w:val="18"/>
                                  </w:rPr>
                                  <w:t>Line i</w:t>
                                </w:r>
                                <w:r w:rsidRPr="00E54996">
                                  <w:rPr>
                                    <w:rFonts w:asciiTheme="minorHAnsi" w:hAnsi="Calibri" w:cstheme="minorBidi"/>
                                    <w:color w:val="000000" w:themeColor="text1"/>
                                    <w:kern w:val="24"/>
                                    <w:sz w:val="18"/>
                                  </w:rPr>
                                  <w:t xml:space="preserve">mpedance </w:t>
                                </w:r>
                                <w:r>
                                  <w:rPr>
                                    <w:rFonts w:asciiTheme="minorHAnsi" w:hAnsi="Calibri" w:cstheme="minorBidi"/>
                                    <w:color w:val="000000" w:themeColor="text1"/>
                                    <w:kern w:val="24"/>
                                    <w:sz w:val="18"/>
                                  </w:rPr>
                                  <w:t>i</w:t>
                                </w:r>
                                <w:r w:rsidRPr="00E54996">
                                  <w:rPr>
                                    <w:rFonts w:asciiTheme="minorHAnsi" w:hAnsi="Calibri" w:cstheme="minorBidi"/>
                                    <w:color w:val="000000" w:themeColor="text1"/>
                                    <w:kern w:val="24"/>
                                    <w:sz w:val="18"/>
                                  </w:rPr>
                                  <w:t xml:space="preserve">nitially </w:t>
                                </w:r>
                                <w:proofErr w:type="spellStart"/>
                                <w:r w:rsidRPr="000D2778">
                                  <w:rPr>
                                    <w:rFonts w:asciiTheme="minorHAnsi" w:hAnsi="Calibri" w:cstheme="minorBidi"/>
                                    <w:b/>
                                    <w:i/>
                                    <w:color w:val="000000" w:themeColor="text1"/>
                                    <w:kern w:val="24"/>
                                    <w:sz w:val="18"/>
                                  </w:rPr>
                                  <w:t>Xpu</w:t>
                                </w:r>
                                <w:proofErr w:type="spellEnd"/>
                                <w:r w:rsidRPr="00E54996">
                                  <w:rPr>
                                    <w:rFonts w:asciiTheme="minorHAnsi" w:hAnsi="Calibri" w:cstheme="minorBidi"/>
                                    <w:color w:val="000000" w:themeColor="text1"/>
                                    <w:kern w:val="24"/>
                                    <w:sz w:val="18"/>
                                  </w:rPr>
                                  <w:t xml:space="preserve">; </w:t>
                                </w:r>
                                <w:r>
                                  <w:rPr>
                                    <w:rFonts w:asciiTheme="minorHAnsi" w:hAnsi="Calibri" w:cstheme="minorBidi"/>
                                    <w:color w:val="000000" w:themeColor="text1"/>
                                    <w:kern w:val="24"/>
                                    <w:sz w:val="18"/>
                                  </w:rPr>
                                  <w:t>increased</w:t>
                                </w:r>
                                <w:r w:rsidRPr="00E54996">
                                  <w:rPr>
                                    <w:rFonts w:asciiTheme="minorHAnsi" w:hAnsi="Calibri" w:cstheme="minorBidi"/>
                                    <w:color w:val="000000" w:themeColor="text1"/>
                                    <w:kern w:val="24"/>
                                    <w:sz w:val="18"/>
                                  </w:rPr>
                                  <w:t xml:space="preserve"> after clearing fault</w:t>
                                </w:r>
                              </w:p>
                            </w:txbxContent>
                          </wps:txbx>
                          <wps:bodyPr wrap="square" lIns="9144" tIns="9144" rIns="9144" bIns="9144" rtlCol="0">
                            <a:noAutofit/>
                          </wps:bodyPr>
                        </wps:wsp>
                        <wps:wsp>
                          <wps:cNvPr id="140" name="TextBox 99"/>
                          <wps:cNvSpPr txBox="1"/>
                          <wps:spPr>
                            <a:xfrm>
                              <a:off x="2398508" y="1910692"/>
                              <a:ext cx="1187530" cy="328168"/>
                            </a:xfrm>
                            <a:prstGeom prst="rect">
                              <a:avLst/>
                            </a:prstGeom>
                            <a:noFill/>
                          </wps:spPr>
                          <wps:txbx>
                            <w:txbxContent>
                              <w:p w14:paraId="59ACDA7C" w14:textId="77777777" w:rsidR="00DE257B" w:rsidRPr="00E54996" w:rsidRDefault="00DE257B"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Controllable</w:t>
                                </w:r>
                              </w:p>
                              <w:p w14:paraId="5746AB86" w14:textId="77777777" w:rsidR="00DE257B" w:rsidRPr="00E54996" w:rsidRDefault="00DE257B"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Infinite Bus</w:t>
                                </w:r>
                              </w:p>
                            </w:txbxContent>
                          </wps:txbx>
                          <wps:bodyPr wrap="square" lIns="9144" tIns="9144" rIns="9144" bIns="9144" rtlCol="0">
                            <a:spAutoFit/>
                          </wps:bodyPr>
                        </wps:wsp>
                        <wps:wsp>
                          <wps:cNvPr id="144" name="TextBox 100"/>
                          <wps:cNvSpPr txBox="1"/>
                          <wps:spPr>
                            <a:xfrm>
                              <a:off x="1741335" y="131413"/>
                              <a:ext cx="1367622" cy="568301"/>
                            </a:xfrm>
                            <a:prstGeom prst="rect">
                              <a:avLst/>
                            </a:prstGeom>
                            <a:noFill/>
                          </wps:spPr>
                          <wps:txbx>
                            <w:txbxContent>
                              <w:p w14:paraId="247C3295" w14:textId="145E48D6" w:rsidR="00DE257B" w:rsidRPr="00FF6203" w:rsidRDefault="00DE257B" w:rsidP="00FF6203">
                                <w:pPr>
                                  <w:pStyle w:val="NormalWeb"/>
                                  <w:spacing w:before="0" w:beforeAutospacing="0" w:after="0" w:afterAutospacing="0"/>
                                  <w:jc w:val="center"/>
                                  <w:rPr>
                                    <w:sz w:val="18"/>
                                    <w:szCs w:val="18"/>
                                  </w:rPr>
                                </w:pPr>
                                <w:r w:rsidRPr="00FF6203">
                                  <w:rPr>
                                    <w:rFonts w:asciiTheme="minorHAnsi" w:hAnsi="Calibri" w:cstheme="minorBidi"/>
                                    <w:color w:val="000000" w:themeColor="text1"/>
                                    <w:kern w:val="24"/>
                                    <w:sz w:val="18"/>
                                    <w:szCs w:val="18"/>
                                  </w:rPr>
                                  <w:t xml:space="preserve">Plant Model Including Transformers and </w:t>
                                </w:r>
                                <w:r>
                                  <w:rPr>
                                    <w:rFonts w:asciiTheme="minorHAnsi" w:hAnsi="Calibri" w:cstheme="minorBidi"/>
                                    <w:color w:val="000000" w:themeColor="text1"/>
                                    <w:kern w:val="24"/>
                                    <w:sz w:val="18"/>
                                    <w:szCs w:val="18"/>
                                  </w:rPr>
                                  <w:t xml:space="preserve">any </w:t>
                                </w:r>
                                <w:r w:rsidRPr="00FF6203">
                                  <w:rPr>
                                    <w:rFonts w:asciiTheme="minorHAnsi" w:hAnsi="Calibri" w:cstheme="minorBidi"/>
                                    <w:color w:val="000000" w:themeColor="text1"/>
                                    <w:kern w:val="24"/>
                                    <w:sz w:val="18"/>
                                    <w:szCs w:val="18"/>
                                  </w:rPr>
                                  <w:t>Collector System</w:t>
                                </w:r>
                              </w:p>
                            </w:txbxContent>
                          </wps:txbx>
                          <wps:bodyPr wrap="square" rtlCol="0">
                            <a:noAutofit/>
                          </wps:bodyPr>
                        </wps:wsp>
                        <wps:wsp>
                          <wps:cNvPr id="155" name="TextBox 101"/>
                          <wps:cNvSpPr txBox="1"/>
                          <wps:spPr>
                            <a:xfrm>
                              <a:off x="2763479" y="675944"/>
                              <a:ext cx="416744" cy="173228"/>
                            </a:xfrm>
                            <a:prstGeom prst="rect">
                              <a:avLst/>
                            </a:prstGeom>
                            <a:noFill/>
                          </wps:spPr>
                          <wps:txbx>
                            <w:txbxContent>
                              <w:p w14:paraId="4ED0736B" w14:textId="77777777" w:rsidR="00DE257B" w:rsidRPr="00E54996" w:rsidRDefault="00DE257B"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POI</w:t>
                                </w:r>
                              </w:p>
                            </w:txbxContent>
                          </wps:txbx>
                          <wps:bodyPr wrap="square" lIns="9144" tIns="9144" rIns="9144" bIns="9144" rtlCol="0">
                            <a:spAutoFit/>
                          </wps:bodyPr>
                        </wps:wsp>
                        <wpg:wgp>
                          <wpg:cNvPr id="159" name="Group 159"/>
                          <wpg:cNvGrpSpPr/>
                          <wpg:grpSpPr>
                            <a:xfrm rot="16200000">
                              <a:off x="2275539" y="1910692"/>
                              <a:ext cx="367599" cy="367599"/>
                              <a:chOff x="680845" y="2385907"/>
                              <a:chExt cx="367599" cy="367599"/>
                            </a:xfrm>
                          </wpg:grpSpPr>
                          <wps:wsp>
                            <wps:cNvPr id="165" name="Oval 165"/>
                            <wps:cNvSpPr/>
                            <wps:spPr>
                              <a:xfrm rot="5400000">
                                <a:off x="680845" y="2385907"/>
                                <a:ext cx="367599" cy="367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 name="Freeform 170"/>
                            <wps:cNvSpPr/>
                            <wps:spPr>
                              <a:xfrm rot="5613231">
                                <a:off x="767710" y="2488611"/>
                                <a:ext cx="222250" cy="162193"/>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s:wsp>
                          <wps:cNvPr id="171" name="Lightning Bolt 171"/>
                          <wps:cNvSpPr/>
                          <wps:spPr>
                            <a:xfrm>
                              <a:off x="1873082" y="663701"/>
                              <a:ext cx="209627" cy="167127"/>
                            </a:xfrm>
                            <a:prstGeom prst="lightningBol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2" name="TextBox 128"/>
                          <wps:cNvSpPr txBox="1"/>
                          <wps:spPr>
                            <a:xfrm>
                              <a:off x="1848147" y="877331"/>
                              <a:ext cx="481838" cy="173228"/>
                            </a:xfrm>
                            <a:prstGeom prst="rect">
                              <a:avLst/>
                            </a:prstGeom>
                            <a:noFill/>
                          </wps:spPr>
                          <wps:txbx>
                            <w:txbxContent>
                              <w:p w14:paraId="53E2C458" w14:textId="77777777" w:rsidR="00DE257B" w:rsidRPr="00E54996" w:rsidRDefault="00DE257B"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Fault</w:t>
                                </w:r>
                              </w:p>
                            </w:txbxContent>
                          </wps:txbx>
                          <wps:bodyPr wrap="square" lIns="9144" tIns="9144" rIns="9144" bIns="9144" rtlCol="0">
                            <a:spAutoFit/>
                          </wps:bodyPr>
                        </wps:wsp>
                        <wps:wsp>
                          <wps:cNvPr id="177" name="Straight Connector 177"/>
                          <wps:cNvCnPr/>
                          <wps:spPr>
                            <a:xfrm>
                              <a:off x="2097760" y="1727812"/>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E0E1706" id="Canvas 178" o:spid="_x0000_s1172" editas="canvas" style="width:6in;height:201.8pt;mso-position-horizontal-relative:char;mso-position-vertical-relative:line" coordsize="54864,25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">
                  <v:shape id="_x0000_s1173" type="#_x0000_t75" style="position:absolute;width:54864;height:25628;visibility:visible;mso-wrap-style:square">
                    <v:fill o:detectmouseclick="t"/>
                    <v:path o:connecttype="none"/>
                  </v:shape>
                  <v:line id="Straight Connector 255" o:spid="_x0000_s1174" style="position:absolute;flip:x;visibility:visible;mso-wrap-style:square" from="24713,6315" to="24713,7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vKl8cAAADcAAAADwAAAGRycy9kb3ducmV2LnhtbESPT2vCQBTE74V+h+UVehHdKCglukr9&#10;U+2l0Eax10f2NQnNvg27a4x++q4g9DjMzG+Y2aIztWjJ+cqyguEgAUGcW11xoeCwf+u/gPABWWNt&#10;mRRcyMNi/vgww1TbM39Rm4VCRAj7FBWUITSplD4vyaAf2IY4ej/WGQxRukJqh+cIN7UcJclEGqw4&#10;LpTY0Kqk/Dc7GQXXjbt8t9vjyoeP5elQ79afPbwq9fzUvU5BBOrCf/jeftcKRuMx3M7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W8qXxwAAANwAAAAPAAAAAAAA&#10;AAAAAAAAAKECAABkcnMvZG93bnJldi54bWxQSwUGAAAAAAQABAD5AAAAlQMAAAAA&#10;" strokecolor="#5b9bd5 [3204]" strokeweight="2.25pt">
                    <v:stroke joinstyle="miter"/>
                  </v:line>
                  <v:shape id="Freeform 252" o:spid="_x0000_s1175" style="position:absolute;left:17333;top:1033;width:13756;height:5726;rotation:180;visibility:visible;mso-wrap-style:square;v-text-anchor:middle" coordsize="1644935,110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qucQA&#10;AADcAAAADwAAAGRycy9kb3ducmV2LnhtbESPQWvCQBSE74X+h+UVeqsbA4qkbkIpiLUX6ao9P7LP&#10;JJh9G7NbE/+9WxA8DjPzDbMsRtuKC/W+caxgOklAEJfONFwp2O9WbwsQPiAbbB2Tgit5KPLnpyVm&#10;xg38QxcdKhEh7DNUUIfQZVL6siaLfuI64ugdXW8xRNlX0vQ4RLhtZZokc2mx4bhQY0efNZUn/WcV&#10;8Oa8/Z7q2bD36+3vZn3Qi3SulXp9GT/eQQQawyN8b38ZBekshf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mqrnEAAAA3AAAAA8AAAAAAAAAAAAAAAAAmAIAAGRycy9k&#10;b3ducmV2LnhtbFBLBQYAAAAABAAEAPUAAACJAwAAAAA=&#10;" path="m1033705,1084637v-98778,-8467,-90311,-53622,-169333,-50800c785350,1036659,669639,1098749,559572,1101571v-110067,2822,-262467,5644,-355600,-50800c110839,994327,12061,864504,772,762904,-10517,661304,105195,528660,136239,441171v31044,-87489,50800,-203200,50800,-203200c203972,170238,170106,65815,237839,34771,305572,3727,455150,57348,593439,51704,731728,46060,949039,-7563,1067572,904v118533,8467,160867,62089,237067,101600c1380839,142015,1505017,187171,1524772,237971v19755,50800,-110067,115711,-101600,169333c1431639,460926,1538883,491971,1575572,559704v36689,67733,62089,191911,67733,254000c1648949,875793,1640483,887082,1609439,932237v-31044,45155,-62089,121355,-152400,152400c1366728,1115682,1132483,1093104,1033705,1084637xe" fillcolor="#deeaf6 [660]" strokecolor="#1f4d78 [1604]" strokeweight="1pt">
                    <v:stroke joinstyle="miter"/>
                    <v:path arrowok="t" o:connecttype="custom" o:connectlocs="864435,563146;722830,536770;467941,571938;170571,545562;646,396101;113930,229057;156411,123555;198893,18053;496263,26845;892756,469;1091003,53220;1275089,123555;1190126,211473;1317570,290599;1374212,422477;1345892,484019;1218447,563146;864435,563146" o:connectangles="0,0,0,0,0,0,0,0,0,0,0,0,0,0,0,0,0,0"/>
                  </v:shape>
                  <v:line id="Straight Connector 254" o:spid="_x0000_s1176" style="position:absolute;visibility:visible;mso-wrap-style:square" from="23526,8308" to="23526,17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WfAcQAAADcAAAADwAAAGRycy9kb3ducmV2LnhtbESPzW7CMBCE75V4B2uReisOqEUoYBDi&#10;p2qPDTzAEi9xRLwOtglpn76uVInjaGa+0SxWvW1ERz7UjhWMRxkI4tLpmisFx8P+ZQYiRGSNjWNS&#10;8E0BVsvB0wJz7e78RV0RK5EgHHJUYGJscylDachiGLmWOHln5y3GJH0ltcd7gttGTrJsKi3WnBYM&#10;trQxVF6Km1VQGCc7f3qvivPR7KZ69uOun1ulnof9eg4iUh8f4f/2h1YweXuFvzPpCM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tZ8BxAAAANwAAAAPAAAAAAAAAAAA&#10;AAAAAKECAABkcnMvZG93bnJldi54bWxQSwUGAAAAAAQABAD5AAAAkgMAAAAA&#10;" strokecolor="#5b9bd5 [3204]" strokeweight="2.25pt">
                    <v:stroke joinstyle="miter"/>
                  </v:line>
                  <v:line id="Straight Connector 117" o:spid="_x0000_s1177" style="position:absolute;visibility:visible;mso-wrap-style:square" from="21209,8211" to="28216,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PejcEAAADcAAAADwAAAGRycy9kb3ducmV2LnhtbERPTWvCQBC9F/wPywi9FN3owWrqKiqE&#10;eq1tocchO80Gs7MxO5r033eFQm/zeJ+z3g6+UTfqYh3YwGyagSIug625MvDxXkyWoKIgW2wCk4Ef&#10;irDdjB7WmNvQ8xvdTlKpFMIxRwNOpM21jqUjj3EaWuLEfYfOoyTYVdp22Kdw3+h5li20x5pTg8OW&#10;Do7K8+nqDbx+7SXrV+XRPfndpVh+iu0LMeZxPOxeQAkN8i/+cx9tmj97hvsz6QK9+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c96NwQAAANwAAAAPAAAAAAAAAAAAAAAA&#10;AKECAABkcnMvZG93bnJldi54bWxQSwUGAAAAAAQABAD5AAAAjwMAAAAA&#10;" strokecolor="black [3213]" strokeweight="4.5pt">
                    <v:stroke joinstyle="miter"/>
                  </v:line>
                  <v:line id="Straight Connector 118" o:spid="_x0000_s1178" style="position:absolute;visibility:visible;mso-wrap-style:square" from="24537,17278" to="24537,19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dNuMMAAADcAAAADwAAAGRycy9kb3ducmV2LnhtbESPQW/CMAyF70j7D5En7QYpHBDqCAht&#10;YxrHdfwArzFNReN0SVYKvx4fJu1m6z2/93m9HX2nBoqpDWxgPitAEdfBttwYOH7tpytQKSNb7AKT&#10;gSsl2G4eJmssbbjwJw1VbpSEcCrRgMu5L7VOtSOPaRZ6YtFOIXrMssZG24gXCfedXhTFUntsWRoc&#10;9vTiqD5Xv95A5YIe4vd7U52O7m1pV7fwc3g15ulx3D2DyjTmf/Pf9YcV/LnQyjMygd7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TbjDAAAA3AAAAA8AAAAAAAAAAAAA&#10;AAAAoQIAAGRycy9kb3ducmV2LnhtbFBLBQYAAAAABAAEAPkAAACRAwAAAAA=&#10;" strokecolor="#5b9bd5 [3204]" strokeweight="2.25pt">
                    <v:stroke joinstyle="miter"/>
                  </v:line>
                  <v:shape id="TextBox 96" o:spid="_x0000_s1179" type="#_x0000_t202" style="position:absolute;left:23685;top:9344;width:9275;height:7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za1sMA&#10;AADcAAAADwAAAGRycy9kb3ducmV2LnhtbERP3UrDMBS+F3yHcATvXLqqY3TLhhQHyrzY3wMcmrOm&#10;szkJTezatzcDwbvz8f2e5XqwreipC41jBdNJBoK4crrhWsHpuHmagwgRWWPrmBSMFGC9ur9bYqHd&#10;lffUH2ItUgiHAhWYGH0hZagMWQwT54kTd3adxZhgV0vd4TWF21bmWTaTFhtODQY9lYaq78OPVeD9&#10;zrzosd9+xsvz9Ot1LN8vm1Kpx4fhbQEi0hD/xX/uD53m5zncnkkX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za1sMAAADcAAAADwAAAAAAAAAAAAAAAACYAgAAZHJzL2Rv&#10;d25yZXYueG1sUEsFBgAAAAAEAAQA9QAAAIgDAAAAAA==&#10;" filled="f" stroked="f">
                    <v:textbox inset=".72pt,.72pt,.72pt,.72pt">
                      <w:txbxContent>
                        <w:p w14:paraId="183F5649" w14:textId="1324D5CC" w:rsidR="00DE257B" w:rsidRPr="00E54996" w:rsidRDefault="00DE257B" w:rsidP="00FF6203">
                          <w:pPr>
                            <w:pStyle w:val="NormalWeb"/>
                            <w:spacing w:before="0" w:beforeAutospacing="0" w:after="0" w:afterAutospacing="0"/>
                            <w:jc w:val="center"/>
                            <w:rPr>
                              <w:sz w:val="18"/>
                            </w:rPr>
                          </w:pPr>
                          <w:r>
                            <w:rPr>
                              <w:rFonts w:asciiTheme="minorHAnsi" w:hAnsi="Calibri" w:cstheme="minorBidi"/>
                              <w:color w:val="000000" w:themeColor="text1"/>
                              <w:kern w:val="24"/>
                              <w:sz w:val="18"/>
                            </w:rPr>
                            <w:t>Line i</w:t>
                          </w:r>
                          <w:r w:rsidRPr="00E54996">
                            <w:rPr>
                              <w:rFonts w:asciiTheme="minorHAnsi" w:hAnsi="Calibri" w:cstheme="minorBidi"/>
                              <w:color w:val="000000" w:themeColor="text1"/>
                              <w:kern w:val="24"/>
                              <w:sz w:val="18"/>
                            </w:rPr>
                            <w:t xml:space="preserve">mpedance </w:t>
                          </w:r>
                          <w:r>
                            <w:rPr>
                              <w:rFonts w:asciiTheme="minorHAnsi" w:hAnsi="Calibri" w:cstheme="minorBidi"/>
                              <w:color w:val="000000" w:themeColor="text1"/>
                              <w:kern w:val="24"/>
                              <w:sz w:val="18"/>
                            </w:rPr>
                            <w:t>i</w:t>
                          </w:r>
                          <w:r w:rsidRPr="00E54996">
                            <w:rPr>
                              <w:rFonts w:asciiTheme="minorHAnsi" w:hAnsi="Calibri" w:cstheme="minorBidi"/>
                              <w:color w:val="000000" w:themeColor="text1"/>
                              <w:kern w:val="24"/>
                              <w:sz w:val="18"/>
                            </w:rPr>
                            <w:t xml:space="preserve">nitially </w:t>
                          </w:r>
                          <w:proofErr w:type="spellStart"/>
                          <w:r w:rsidRPr="000D2778">
                            <w:rPr>
                              <w:rFonts w:asciiTheme="minorHAnsi" w:hAnsi="Calibri" w:cstheme="minorBidi"/>
                              <w:b/>
                              <w:i/>
                              <w:color w:val="000000" w:themeColor="text1"/>
                              <w:kern w:val="24"/>
                              <w:sz w:val="18"/>
                            </w:rPr>
                            <w:t>Xpu</w:t>
                          </w:r>
                          <w:proofErr w:type="spellEnd"/>
                          <w:r w:rsidRPr="00E54996">
                            <w:rPr>
                              <w:rFonts w:asciiTheme="minorHAnsi" w:hAnsi="Calibri" w:cstheme="minorBidi"/>
                              <w:color w:val="000000" w:themeColor="text1"/>
                              <w:kern w:val="24"/>
                              <w:sz w:val="18"/>
                            </w:rPr>
                            <w:t xml:space="preserve">; </w:t>
                          </w:r>
                          <w:r>
                            <w:rPr>
                              <w:rFonts w:asciiTheme="minorHAnsi" w:hAnsi="Calibri" w:cstheme="minorBidi"/>
                              <w:color w:val="000000" w:themeColor="text1"/>
                              <w:kern w:val="24"/>
                              <w:sz w:val="18"/>
                            </w:rPr>
                            <w:t>increased</w:t>
                          </w:r>
                          <w:r w:rsidRPr="00E54996">
                            <w:rPr>
                              <w:rFonts w:asciiTheme="minorHAnsi" w:hAnsi="Calibri" w:cstheme="minorBidi"/>
                              <w:color w:val="000000" w:themeColor="text1"/>
                              <w:kern w:val="24"/>
                              <w:sz w:val="18"/>
                            </w:rPr>
                            <w:t xml:space="preserve"> after clearing fault</w:t>
                          </w:r>
                        </w:p>
                      </w:txbxContent>
                    </v:textbox>
                  </v:shape>
                  <v:shape id="TextBox 99" o:spid="_x0000_s1180" type="#_x0000_t202" style="position:absolute;left:23985;top:19106;width:11875;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SOsUA&#10;AADcAAAADwAAAGRycy9kb3ducmV2LnhtbESPQW/CMAyF75P2HyJP2m2kTGhCHQFNY4jtsEPZLrtZ&#10;jWkqGidqArT8enyYxO1Zfv783mI1+E6dqE9tYAPTSQGKuA625cbA78/maQ4qZWSLXWAyMFKC1fL+&#10;boGlDWeu6LTLjRIIpxINuJxjqXWqHXlMkxCJZbcPvccsY99o2+NZ4L7Tz0Xxoj22LB8cRnp3VB92&#10;Ry+Uv2/dfG1jGqfVqD9cXFN1WRvz+DC8vYLKNOSb+f/600r8mcSXMqJAL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BI6xQAAANwAAAAPAAAAAAAAAAAAAAAAAJgCAABkcnMv&#10;ZG93bnJldi54bWxQSwUGAAAAAAQABAD1AAAAigMAAAAA&#10;" filled="f" stroked="f">
                    <v:textbox style="mso-fit-shape-to-text:t" inset=".72pt,.72pt,.72pt,.72pt">
                      <w:txbxContent>
                        <w:p w14:paraId="59ACDA7C" w14:textId="77777777" w:rsidR="00DE257B" w:rsidRPr="00E54996" w:rsidRDefault="00DE257B"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Controllable</w:t>
                          </w:r>
                        </w:p>
                        <w:p w14:paraId="5746AB86" w14:textId="77777777" w:rsidR="00DE257B" w:rsidRPr="00E54996" w:rsidRDefault="00DE257B"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Infinite Bus</w:t>
                          </w:r>
                        </w:p>
                      </w:txbxContent>
                    </v:textbox>
                  </v:shape>
                  <v:shape id="TextBox 100" o:spid="_x0000_s1181" type="#_x0000_t202" style="position:absolute;left:17413;top:1314;width:13676;height:5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14:paraId="247C3295" w14:textId="145E48D6" w:rsidR="00DE257B" w:rsidRPr="00FF6203" w:rsidRDefault="00DE257B" w:rsidP="00FF6203">
                          <w:pPr>
                            <w:pStyle w:val="NormalWeb"/>
                            <w:spacing w:before="0" w:beforeAutospacing="0" w:after="0" w:afterAutospacing="0"/>
                            <w:jc w:val="center"/>
                            <w:rPr>
                              <w:sz w:val="18"/>
                              <w:szCs w:val="18"/>
                            </w:rPr>
                          </w:pPr>
                          <w:r w:rsidRPr="00FF6203">
                            <w:rPr>
                              <w:rFonts w:asciiTheme="minorHAnsi" w:hAnsi="Calibri" w:cstheme="minorBidi"/>
                              <w:color w:val="000000" w:themeColor="text1"/>
                              <w:kern w:val="24"/>
                              <w:sz w:val="18"/>
                              <w:szCs w:val="18"/>
                            </w:rPr>
                            <w:t xml:space="preserve">Plant Model Including Transformers and </w:t>
                          </w:r>
                          <w:r>
                            <w:rPr>
                              <w:rFonts w:asciiTheme="minorHAnsi" w:hAnsi="Calibri" w:cstheme="minorBidi"/>
                              <w:color w:val="000000" w:themeColor="text1"/>
                              <w:kern w:val="24"/>
                              <w:sz w:val="18"/>
                              <w:szCs w:val="18"/>
                            </w:rPr>
                            <w:t xml:space="preserve">any </w:t>
                          </w:r>
                          <w:r w:rsidRPr="00FF6203">
                            <w:rPr>
                              <w:rFonts w:asciiTheme="minorHAnsi" w:hAnsi="Calibri" w:cstheme="minorBidi"/>
                              <w:color w:val="000000" w:themeColor="text1"/>
                              <w:kern w:val="24"/>
                              <w:sz w:val="18"/>
                              <w:szCs w:val="18"/>
                            </w:rPr>
                            <w:t>Collector System</w:t>
                          </w:r>
                        </w:p>
                      </w:txbxContent>
                    </v:textbox>
                  </v:shape>
                  <v:shape id="TextBox 101" o:spid="_x0000_s1182" type="#_x0000_t202" style="position:absolute;left:27634;top:6759;width:4168;height:1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Inf8UA&#10;AADcAAAADwAAAGRycy9kb3ducmV2LnhtbESPQWvCQBCF70L/wzKF3nSTglKiayi1pe3BQ9SLtyE7&#10;ZoPZ2SW71aS/visIvc3w3vvmzaocbCcu1IfWsYJ8loEgrp1uuVFw2H9MX0CEiKyxc0wKRgpQrh8m&#10;Kyy0u3JFl11sRIJwKFCBidEXUobakMUwc544aSfXW4xp7Rupe7wmuO3kc5YtpMWW0wWDnt4M1efd&#10;j02U41Y2358+jHk1ynfjN1T9bpR6ehxelyAiDfHffE9/6VR/PofbM2kC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id/xQAAANwAAAAPAAAAAAAAAAAAAAAAAJgCAABkcnMv&#10;ZG93bnJldi54bWxQSwUGAAAAAAQABAD1AAAAigMAAAAA&#10;" filled="f" stroked="f">
                    <v:textbox style="mso-fit-shape-to-text:t" inset=".72pt,.72pt,.72pt,.72pt">
                      <w:txbxContent>
                        <w:p w14:paraId="4ED0736B" w14:textId="77777777" w:rsidR="00DE257B" w:rsidRPr="00E54996" w:rsidRDefault="00DE257B"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POI</w:t>
                          </w:r>
                        </w:p>
                      </w:txbxContent>
                    </v:textbox>
                  </v:shape>
                  <v:group id="Group 159" o:spid="_x0000_s1183" style="position:absolute;left:22755;top:19106;width:3676;height:3676;rotation:-90" coordorigin="6808,23859" coordsize="3675,3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8w2sMQAAADcAAAA&#10;DwAAAAAAAAAAAAAAAACqAgAAZHJzL2Rvd25yZXYueG1sUEsFBgAAAAAEAAQA+gAAAJsDAAAAAA==&#10;">
                    <v:oval id="Oval 165" o:spid="_x0000_s1184" style="position:absolute;left:6808;top:23859;width:3676;height:367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T2w8IA&#10;AADcAAAADwAAAGRycy9kb3ducmV2LnhtbERP3WrCMBS+H/gO4Qi7m2kHk1mNIjI3Ybux+gCH5tgW&#10;k5OaxLZ7+2Uw2N35+H7PajNaI3ryoXWsIJ9lIIgrp1uuFZxP+6dXECEiazSOScE3BdisJw8rLLQb&#10;+Eh9GWuRQjgUqKCJsSukDFVDFsPMdcSJuzhvMSboa6k9DincGvmcZXNpseXU0GBHu4aqa3m3Cr58&#10;/r74yPu3z8thextM156MLpV6nI7bJYhIY/wX/7kPOs2fv8DvM+kC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PbDwgAAANwAAAAPAAAAAAAAAAAAAAAAAJgCAABkcnMvZG93&#10;bnJldi54bWxQSwUGAAAAAAQABAD1AAAAhwMAAAAA&#10;" fillcolor="#5b9bd5 [3204]" strokecolor="#1f4d78 [1604]" strokeweight="1pt">
                      <v:stroke joinstyle="miter"/>
                    </v:oval>
                    <v:shape id="Freeform 170" o:spid="_x0000_s1185" style="position:absolute;left:7676;top:24886;width:2223;height:1622;rotation:6131145fd;visibility:visible;mso-wrap-style:square;v-text-anchor:middle" coordsize="222250,16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N7ssMA&#10;AADcAAAADwAAAGRycy9kb3ducmV2LnhtbESPzW7CQAyE70h9h5Ur9QYbOBRIWRACIfXKrziarJtE&#10;yXqj7DaEt8cHJG62ZjzzebHqXa06akPp2cB4lIAizrwtOTdwOu6GM1AhIlusPZOBBwVYLT8GC0yt&#10;v/OeukPMlYRwSNFAEWOTah2yghyGkW+IRfvzrcMoa5tr2+Jdwl2tJ0nyrR2WLA0FNrQpKKsO/87A&#10;7dpdcF3102q3nSW1f5zn28vYmK/Pfv0DKlIf3+bX9a8V/KngyzMygV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N7ssMAAADcAAAADwAAAAAAAAAAAAAAAACYAgAAZHJzL2Rv&#10;d25yZXYueG1sUEsFBgAAAAAEAAQA9QAAAIgDAAAAAA==&#10;" path="m,96612c22225,43695,44450,-9221,69850,1362v25400,10583,57150,146050,82550,158750c177800,172812,200025,125187,222250,77562e" filled="f" strokecolor="white [3212]" strokeweight="1pt">
                      <v:stroke joinstyle="miter"/>
                      <v:path arrowok="t" o:connecttype="custom" o:connectlocs="0,96612;69850,1362;152400,160112;222250,77562" o:connectangles="0,0,0,0"/>
                    </v:shape>
                  </v:group>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71" o:spid="_x0000_s1186" type="#_x0000_t73" style="position:absolute;left:18730;top:6637;width:2097;height:1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CEMMA&#10;AADcAAAADwAAAGRycy9kb3ducmV2LnhtbERPS2vCQBC+F/oflin0EnSTHoyNriKCUC8FXz2P2TEJ&#10;ZmfD7lZjf70rFLzNx/ec6bw3rbiQ841lBdkwBUFcWt1wpWC/Ww3GIHxA1thaJgU38jCfvb5MsdD2&#10;yhu6bEMlYgj7AhXUIXSFlL6syaAf2o44cifrDIYIXSW1w2sMN638SNORNNhwbKixo2VN5Xn7axSc&#10;kr/vLF97k/8cPrvdoknc4Zgo9f7WLyYgAvXhKf53f+k4P8/g8Uy8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NCEMMAAADcAAAADwAAAAAAAAAAAAAAAACYAgAAZHJzL2Rv&#10;d25yZXYueG1sUEsFBgAAAAAEAAQA9QAAAIgDAAAAAA==&#10;" fillcolor="#5b9bd5 [3204]" strokecolor="#1f4d78 [1604]" strokeweight="1pt"/>
                  <v:shape id="TextBox 128" o:spid="_x0000_s1187" type="#_x0000_t202" style="position:absolute;left:18481;top:8773;width:4818;height:1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7ja8UA&#10;AADcAAAADwAAAGRycy9kb3ducmV2LnhtbESPMW/CMBCF90r9D9ZVYitOGKAKmKgqRdChQ2gXtlN8&#10;xBHx2YpdSPj1NVKlbnd67333blUOthMX6kPrWEE+zUAQ10633Cj4/to+v4AIEVlj55gUjBSgXD8+&#10;rLDQ7soVXQ6xEQnCoUAFJkZfSBlqQxbD1HnipJ1cbzGmtW+k7vGa4LaTsyybS4stpwsGPb0Zqs+H&#10;H5sox0/ZfOx8GPNqlO/Gb6i6bZSaPA2vSxCRhvhv/kvvdaq/mMH9mTSB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3uNrxQAAANwAAAAPAAAAAAAAAAAAAAAAAJgCAABkcnMv&#10;ZG93bnJldi54bWxQSwUGAAAAAAQABAD1AAAAigMAAAAA&#10;" filled="f" stroked="f">
                    <v:textbox style="mso-fit-shape-to-text:t" inset=".72pt,.72pt,.72pt,.72pt">
                      <w:txbxContent>
                        <w:p w14:paraId="53E2C458" w14:textId="77777777" w:rsidR="00DE257B" w:rsidRPr="00E54996" w:rsidRDefault="00DE257B"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Fault</w:t>
                          </w:r>
                        </w:p>
                      </w:txbxContent>
                    </v:textbox>
                  </v:shape>
                  <v:line id="Straight Connector 177" o:spid="_x0000_s1188" style="position:absolute;visibility:visible;mso-wrap-style:square" from="20977,17278" to="27984,17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w7LcEAAADcAAAADwAAAGRycy9kb3ducmV2LnhtbERPS2vCQBC+F/wPywi9FN3Yg4/UVVQI&#10;9VrbQo9DdpoNZmdjdjTpv3cLhd7m43vOejv4Rt2oi3VgA7NpBoq4DLbmysDHezFZgoqCbLEJTAZ+&#10;KMJ2M3pYY25Dz290O0mlUgjHHA04kTbXOpaOPMZpaIkT9x06j5JgV2nbYZ/CfaOfs2yuPdacGhy2&#10;dHBUnk9Xb+D1ay9ZvyqP7snvLsXyU2xfiDGP42H3AkpokH/xn/to0/zFAn6fSRfoz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rDstwQAAANwAAAAPAAAAAAAAAAAAAAAA&#10;AKECAABkcnMvZG93bnJldi54bWxQSwUGAAAAAAQABAD5AAAAjwMAAAAA&#10;" strokecolor="black [3213]" strokeweight="4.5pt">
                    <v:stroke joinstyle="miter"/>
                  </v:line>
                  <w10:anchorlock/>
                </v:group>
              </w:pict>
            </mc:Fallback>
          </mc:AlternateContent>
        </w:r>
      </w:ins>
    </w:p>
    <w:p w14:paraId="226B2D66" w14:textId="68B340F4" w:rsidR="00FF6203" w:rsidRPr="00E54996" w:rsidRDefault="00E54996" w:rsidP="00F4259B">
      <w:pPr>
        <w:pStyle w:val="BodyTextIndent"/>
        <w:spacing w:after="120"/>
        <w:ind w:firstLine="720"/>
        <w:rPr>
          <w:ins w:id="1078" w:author="ERCOT" w:date="2019-07-31T17:03:00Z"/>
          <w:b w:val="0"/>
        </w:rPr>
      </w:pPr>
      <w:ins w:id="1079" w:author="ERCOT" w:date="2019-08-23T14:47:00Z">
        <w:r w:rsidRPr="00E54996">
          <w:rPr>
            <w:rFonts w:ascii="Arial" w:hAnsi="Arial"/>
            <w:b w:val="0"/>
          </w:rPr>
          <w:t xml:space="preserve">Calculation of </w:t>
        </w:r>
        <w:proofErr w:type="spellStart"/>
        <w:r w:rsidRPr="00F4259B">
          <w:rPr>
            <w:rFonts w:ascii="Arial" w:hAnsi="Arial"/>
            <w:b w:val="0"/>
            <w:i/>
          </w:rPr>
          <w:t>X</w:t>
        </w:r>
      </w:ins>
      <w:ins w:id="1080" w:author="ERCOT" w:date="2019-08-26T16:20:00Z">
        <w:r w:rsidR="000D2778" w:rsidRPr="00F4259B">
          <w:rPr>
            <w:rFonts w:ascii="Arial" w:hAnsi="Arial"/>
            <w:b w:val="0"/>
            <w:i/>
            <w:vertAlign w:val="subscript"/>
          </w:rPr>
          <w:t>pu</w:t>
        </w:r>
      </w:ins>
      <w:proofErr w:type="spellEnd"/>
      <w:ins w:id="1081" w:author="ERCOT" w:date="2019-08-23T14:47:00Z">
        <w:r w:rsidRPr="00E54996">
          <w:rPr>
            <w:rFonts w:ascii="Arial" w:hAnsi="Arial"/>
            <w:b w:val="0"/>
          </w:rPr>
          <w:t xml:space="preserve">, </w:t>
        </w:r>
      </w:ins>
      <w:ins w:id="1082" w:author="ERCOT" w:date="2019-08-26T16:20:00Z">
        <w:r w:rsidR="000D2778">
          <w:rPr>
            <w:rFonts w:ascii="Arial" w:hAnsi="Arial"/>
            <w:b w:val="0"/>
          </w:rPr>
          <w:t xml:space="preserve">the Per-Unit </w:t>
        </w:r>
      </w:ins>
      <w:ins w:id="1083" w:author="ERCOT" w:date="2019-08-23T14:47:00Z">
        <w:r w:rsidRPr="00E54996">
          <w:rPr>
            <w:rFonts w:ascii="Arial" w:hAnsi="Arial"/>
            <w:b w:val="0"/>
          </w:rPr>
          <w:t>Line Impedance:</w:t>
        </w:r>
      </w:ins>
    </w:p>
    <w:p w14:paraId="3699F60D" w14:textId="1B754889" w:rsidR="00D03C1B" w:rsidRDefault="00E54996" w:rsidP="00FB52BF">
      <w:pPr>
        <w:pStyle w:val="BodyTextIndent"/>
        <w:spacing w:after="120"/>
        <w:ind w:left="720"/>
        <w:rPr>
          <w:b w:val="0"/>
        </w:rPr>
      </w:pPr>
      <w:ins w:id="1084" w:author="ERCOT" w:date="2019-08-23T14:48:00Z">
        <w:r>
          <w:rPr>
            <w:rFonts w:ascii="Arial" w:hAnsi="Arial"/>
            <w:b w:val="0"/>
          </w:rPr>
          <w:t>The</w:t>
        </w:r>
      </w:ins>
      <w:ins w:id="1085" w:author="ERCOT" w:date="2019-07-31T17:03:00Z">
        <w:r w:rsidR="00495756">
          <w:rPr>
            <w:rFonts w:ascii="Arial" w:hAnsi="Arial"/>
            <w:b w:val="0"/>
          </w:rPr>
          <w:t xml:space="preserve"> short circuit ratio is defined as the measured short circuit MVA </w:t>
        </w:r>
      </w:ins>
      <w:ins w:id="1086" w:author="ERCOT" w:date="2019-08-26T16:19:00Z">
        <w:r w:rsidR="000D2778">
          <w:rPr>
            <w:rFonts w:ascii="Arial" w:hAnsi="Arial"/>
            <w:b w:val="0"/>
          </w:rPr>
          <w:t>(</w:t>
        </w:r>
        <w:proofErr w:type="spellStart"/>
        <w:r w:rsidR="000D2778" w:rsidRPr="00F4259B">
          <w:rPr>
            <w:rFonts w:ascii="Arial" w:hAnsi="Arial"/>
            <w:b w:val="0"/>
            <w:i/>
          </w:rPr>
          <w:t>MVA</w:t>
        </w:r>
        <w:r w:rsidR="000D2778" w:rsidRPr="00F4259B">
          <w:rPr>
            <w:rFonts w:ascii="Arial" w:hAnsi="Arial"/>
            <w:b w:val="0"/>
            <w:i/>
            <w:vertAlign w:val="subscript"/>
          </w:rPr>
          <w:t>fault</w:t>
        </w:r>
        <w:proofErr w:type="spellEnd"/>
        <w:r w:rsidR="000D2778">
          <w:rPr>
            <w:rFonts w:ascii="Arial" w:hAnsi="Arial"/>
            <w:b w:val="0"/>
          </w:rPr>
          <w:t xml:space="preserve">) </w:t>
        </w:r>
      </w:ins>
      <w:ins w:id="1087" w:author="ERCOT" w:date="2019-11-05T18:44:00Z">
        <w:r w:rsidR="00E44C90">
          <w:rPr>
            <w:rFonts w:ascii="Arial" w:hAnsi="Arial"/>
            <w:b w:val="0"/>
          </w:rPr>
          <w:t xml:space="preserve">contribution from the system </w:t>
        </w:r>
      </w:ins>
      <w:ins w:id="1088" w:author="ERCOT" w:date="2019-07-31T17:03:00Z">
        <w:r w:rsidR="00495756">
          <w:rPr>
            <w:rFonts w:ascii="Arial" w:hAnsi="Arial"/>
            <w:b w:val="0"/>
          </w:rPr>
          <w:t xml:space="preserve">divided into the total generator </w:t>
        </w:r>
      </w:ins>
      <w:ins w:id="1089" w:author="ERCOT" w:date="2019-11-05T18:43:00Z">
        <w:r w:rsidR="00E44C90">
          <w:rPr>
            <w:rFonts w:ascii="Arial" w:hAnsi="Arial"/>
            <w:b w:val="0"/>
          </w:rPr>
          <w:t>MW capacity</w:t>
        </w:r>
      </w:ins>
      <w:ins w:id="1090" w:author="ERCOT" w:date="2019-07-31T17:03:00Z">
        <w:r w:rsidR="00495756">
          <w:rPr>
            <w:rFonts w:ascii="Arial" w:hAnsi="Arial"/>
            <w:b w:val="0"/>
          </w:rPr>
          <w:t xml:space="preserve">.  </w:t>
        </w:r>
      </w:ins>
      <w:ins w:id="1091" w:author="ERCOT" w:date="2019-08-14T10:43:00Z">
        <w:r w:rsidR="00D03C1B">
          <w:rPr>
            <w:rFonts w:ascii="Arial" w:hAnsi="Arial"/>
            <w:b w:val="0"/>
          </w:rPr>
          <w:t xml:space="preserve">The measured short circuit MVA is defined as the short circuit current </w:t>
        </w:r>
      </w:ins>
      <w:ins w:id="1092" w:author="ERCOT" w:date="2019-11-05T18:45:00Z">
        <w:r w:rsidR="00E44C90">
          <w:rPr>
            <w:rFonts w:ascii="Arial" w:hAnsi="Arial"/>
            <w:b w:val="0"/>
          </w:rPr>
          <w:t xml:space="preserve">contribution from the system </w:t>
        </w:r>
      </w:ins>
      <w:ins w:id="1093" w:author="ERCOT" w:date="2019-11-13T14:47:00Z">
        <w:r w:rsidR="00797ABD" w:rsidRPr="00797ABD">
          <w:rPr>
            <w:rFonts w:ascii="Arial" w:hAnsi="Arial"/>
            <w:b w:val="0"/>
          </w:rPr>
          <w:t>multiplied by the nominal system voltage.  Refer to the formula below</w:t>
        </w:r>
      </w:ins>
      <w:ins w:id="1094" w:author="ERCOT" w:date="2019-11-13T15:57:00Z">
        <w:r w:rsidR="006842AA">
          <w:rPr>
            <w:rFonts w:ascii="Arial" w:hAnsi="Arial"/>
            <w:b w:val="0"/>
          </w:rPr>
          <w:t xml:space="preserve">, assuming a </w:t>
        </w:r>
      </w:ins>
      <w:ins w:id="1095" w:author="ERCOT" w:date="2019-11-13T17:59:00Z">
        <w:r w:rsidR="00A1238E">
          <w:rPr>
            <w:rFonts w:ascii="Arial" w:hAnsi="Arial"/>
            <w:b w:val="0"/>
          </w:rPr>
          <w:t xml:space="preserve">system </w:t>
        </w:r>
      </w:ins>
      <w:ins w:id="1096" w:author="ERCOT" w:date="2019-11-13T15:57:00Z">
        <w:r w:rsidR="006842AA">
          <w:rPr>
            <w:rFonts w:ascii="Arial" w:hAnsi="Arial"/>
            <w:b w:val="0"/>
          </w:rPr>
          <w:t>base MVA of 100</w:t>
        </w:r>
      </w:ins>
      <w:r w:rsidR="00D03C1B">
        <w:rPr>
          <w:rFonts w:ascii="Arial" w:hAnsi="Arial"/>
          <w:b w:val="0"/>
        </w:rPr>
        <w:t>.</w:t>
      </w:r>
    </w:p>
    <w:p w14:paraId="31EC4EC9" w14:textId="77777777" w:rsidR="00D03C1B" w:rsidRDefault="00D03C1B" w:rsidP="00FB52BF">
      <w:pPr>
        <w:pStyle w:val="BodyTextIndent"/>
        <w:spacing w:after="120"/>
        <w:ind w:left="720"/>
        <w:rPr>
          <w:b w:val="0"/>
        </w:rPr>
      </w:pPr>
    </w:p>
    <w:p w14:paraId="3EB69295" w14:textId="16408A1F" w:rsidR="00805DCD" w:rsidRPr="00805DCD" w:rsidRDefault="00F2026E" w:rsidP="00FB52BF">
      <w:pPr>
        <w:pStyle w:val="BodyTextIndent"/>
        <w:spacing w:after="120"/>
        <w:ind w:left="720"/>
        <w:rPr>
          <w:b w:val="0"/>
        </w:rPr>
      </w:pPr>
      <m:oMathPara>
        <m:oMath>
          <m:r>
            <w:ins w:id="1097" w:author="ERCOT" w:date="2019-11-13T17:53:00Z">
              <m:rPr>
                <m:sty m:val="bi"/>
              </m:rPr>
              <w:rPr>
                <w:rFonts w:ascii="Cambria Math" w:hAnsi="Cambria Math"/>
              </w:rPr>
              <m:t>SCR=</m:t>
            </w:ins>
          </m:r>
          <m:f>
            <m:fPr>
              <m:ctrlPr>
                <w:ins w:id="1098" w:author="ERCOT" w:date="2019-11-13T17:53:00Z">
                  <w:rPr>
                    <w:rFonts w:ascii="Cambria Math" w:hAnsi="Cambria Math"/>
                    <w:b w:val="0"/>
                    <w:i/>
                  </w:rPr>
                </w:ins>
              </m:ctrlPr>
            </m:fPr>
            <m:num>
              <m:sSub>
                <m:sSubPr>
                  <m:ctrlPr>
                    <w:ins w:id="1099" w:author="ERCOT" w:date="2019-11-13T17:53:00Z">
                      <w:rPr>
                        <w:rFonts w:ascii="Cambria Math" w:hAnsi="Cambria Math"/>
                        <w:b w:val="0"/>
                        <w:i/>
                      </w:rPr>
                    </w:ins>
                  </m:ctrlPr>
                </m:sSubPr>
                <m:e>
                  <m:r>
                    <w:ins w:id="1100" w:author="ERCOT" w:date="2019-11-13T17:53:00Z">
                      <m:rPr>
                        <m:sty m:val="bi"/>
                      </m:rPr>
                      <w:rPr>
                        <w:rFonts w:ascii="Cambria Math" w:hAnsi="Cambria Math"/>
                      </w:rPr>
                      <m:t>MVA</m:t>
                    </w:ins>
                  </m:r>
                </m:e>
                <m:sub>
                  <m:r>
                    <w:ins w:id="1101" w:author="ERCOT" w:date="2019-11-13T17:53:00Z">
                      <m:rPr>
                        <m:sty m:val="bi"/>
                      </m:rPr>
                      <w:rPr>
                        <w:rFonts w:ascii="Cambria Math" w:hAnsi="Cambria Math"/>
                      </w:rPr>
                      <m:t>Fault</m:t>
                    </w:ins>
                  </m:r>
                </m:sub>
              </m:sSub>
            </m:num>
            <m:den>
              <m:sSub>
                <m:sSubPr>
                  <m:ctrlPr>
                    <w:ins w:id="1102" w:author="ERCOT" w:date="2019-11-13T17:53:00Z">
                      <w:rPr>
                        <w:rFonts w:ascii="Cambria Math" w:hAnsi="Cambria Math"/>
                        <w:b w:val="0"/>
                        <w:i/>
                      </w:rPr>
                    </w:ins>
                  </m:ctrlPr>
                </m:sSubPr>
                <m:e>
                  <m:r>
                    <w:ins w:id="1103" w:author="ERCOT" w:date="2019-11-13T17:53:00Z">
                      <m:rPr>
                        <m:sty m:val="bi"/>
                      </m:rPr>
                      <w:rPr>
                        <w:rFonts w:ascii="Cambria Math" w:hAnsi="Cambria Math"/>
                      </w:rPr>
                      <m:t>MW</m:t>
                    </w:ins>
                  </m:r>
                </m:e>
                <m:sub>
                  <m:r>
                    <w:ins w:id="1104" w:author="ERCOT" w:date="2019-11-13T17:53:00Z">
                      <m:rPr>
                        <m:sty m:val="bi"/>
                      </m:rPr>
                      <w:rPr>
                        <w:rFonts w:ascii="Cambria Math" w:hAnsi="Cambria Math"/>
                      </w:rPr>
                      <m:t>Capacity</m:t>
                    </w:ins>
                  </m:r>
                </m:sub>
              </m:sSub>
            </m:den>
          </m:f>
        </m:oMath>
      </m:oMathPara>
    </w:p>
    <w:p w14:paraId="19E010F0" w14:textId="77777777" w:rsidR="00805DCD" w:rsidRDefault="00805DCD" w:rsidP="00FB52BF">
      <w:pPr>
        <w:pStyle w:val="BodyTextIndent"/>
        <w:spacing w:after="120"/>
        <w:ind w:left="720"/>
        <w:rPr>
          <w:b w:val="0"/>
        </w:rPr>
      </w:pPr>
    </w:p>
    <w:p w14:paraId="1A660A5D" w14:textId="483353A4" w:rsidR="00805DCD" w:rsidRPr="00805DCD" w:rsidRDefault="00F2026E" w:rsidP="00FB52BF">
      <w:pPr>
        <w:pStyle w:val="BodyTextIndent"/>
        <w:spacing w:after="120"/>
        <w:ind w:left="720"/>
        <w:rPr>
          <w:b w:val="0"/>
        </w:rPr>
      </w:pPr>
      <m:oMathPara>
        <m:oMath>
          <m:r>
            <w:ins w:id="1105" w:author="ERCOT" w:date="2019-11-13T17:54:00Z">
              <m:rPr>
                <m:sty m:val="bi"/>
              </m:rPr>
              <w:rPr>
                <w:rFonts w:ascii="Cambria Math" w:hAnsi="Cambria Math"/>
              </w:rPr>
              <m:t>SCR=</m:t>
            </w:ins>
          </m:r>
          <m:f>
            <m:fPr>
              <m:ctrlPr>
                <w:ins w:id="1106" w:author="ERCOT" w:date="2019-11-13T17:54:00Z">
                  <w:rPr>
                    <w:rFonts w:ascii="Cambria Math" w:hAnsi="Cambria Math"/>
                    <w:b w:val="0"/>
                    <w:i/>
                  </w:rPr>
                </w:ins>
              </m:ctrlPr>
            </m:fPr>
            <m:num>
              <m:f>
                <m:fPr>
                  <m:type m:val="skw"/>
                  <m:ctrlPr>
                    <w:ins w:id="1107" w:author="ERCOT" w:date="2019-11-13T17:54:00Z">
                      <w:rPr>
                        <w:rFonts w:ascii="Cambria Math" w:hAnsi="Cambria Math"/>
                        <w:b w:val="0"/>
                        <w:i/>
                      </w:rPr>
                    </w:ins>
                  </m:ctrlPr>
                </m:fPr>
                <m:num>
                  <m:r>
                    <w:ins w:id="1108" w:author="ERCOT" w:date="2019-11-13T17:54:00Z">
                      <m:rPr>
                        <m:sty m:val="bi"/>
                      </m:rPr>
                      <w:rPr>
                        <w:rFonts w:ascii="Cambria Math" w:hAnsi="Cambria Math"/>
                      </w:rPr>
                      <m:t>100</m:t>
                    </w:ins>
                  </m:r>
                </m:num>
                <m:den>
                  <m:sSub>
                    <m:sSubPr>
                      <m:ctrlPr>
                        <w:ins w:id="1109" w:author="ERCOT" w:date="2019-11-13T17:54:00Z">
                          <w:rPr>
                            <w:rFonts w:ascii="Cambria Math" w:hAnsi="Cambria Math"/>
                            <w:b w:val="0"/>
                            <w:i/>
                          </w:rPr>
                        </w:ins>
                      </m:ctrlPr>
                    </m:sSubPr>
                    <m:e>
                      <m:r>
                        <w:ins w:id="1110" w:author="ERCOT" w:date="2019-11-13T17:54:00Z">
                          <m:rPr>
                            <m:sty m:val="bi"/>
                          </m:rPr>
                          <w:rPr>
                            <w:rFonts w:ascii="Cambria Math" w:hAnsi="Cambria Math"/>
                          </w:rPr>
                          <m:t>X</m:t>
                        </w:ins>
                      </m:r>
                    </m:e>
                    <m:sub>
                      <m:r>
                        <w:ins w:id="1111" w:author="ERCOT" w:date="2019-11-13T17:54:00Z">
                          <m:rPr>
                            <m:sty m:val="bi"/>
                          </m:rPr>
                          <w:rPr>
                            <w:rFonts w:ascii="Cambria Math" w:hAnsi="Cambria Math"/>
                          </w:rPr>
                          <m:t>pu</m:t>
                        </w:ins>
                      </m:r>
                    </m:sub>
                  </m:sSub>
                </m:den>
              </m:f>
            </m:num>
            <m:den>
              <m:sSub>
                <m:sSubPr>
                  <m:ctrlPr>
                    <w:ins w:id="1112" w:author="ERCOT" w:date="2019-11-13T17:54:00Z">
                      <w:rPr>
                        <w:rFonts w:ascii="Cambria Math" w:hAnsi="Cambria Math"/>
                        <w:b w:val="0"/>
                        <w:i/>
                      </w:rPr>
                    </w:ins>
                  </m:ctrlPr>
                </m:sSubPr>
                <m:e>
                  <m:r>
                    <w:ins w:id="1113" w:author="ERCOT" w:date="2019-11-13T17:54:00Z">
                      <m:rPr>
                        <m:sty m:val="bi"/>
                      </m:rPr>
                      <w:rPr>
                        <w:rFonts w:ascii="Cambria Math" w:hAnsi="Cambria Math"/>
                      </w:rPr>
                      <m:t>MW</m:t>
                    </w:ins>
                  </m:r>
                </m:e>
                <m:sub>
                  <m:r>
                    <w:ins w:id="1114" w:author="ERCOT" w:date="2019-11-13T17:54:00Z">
                      <m:rPr>
                        <m:sty m:val="bi"/>
                      </m:rPr>
                      <w:rPr>
                        <w:rFonts w:ascii="Cambria Math" w:hAnsi="Cambria Math"/>
                      </w:rPr>
                      <m:t>Capacity</m:t>
                    </w:ins>
                  </m:r>
                </m:sub>
              </m:sSub>
            </m:den>
          </m:f>
        </m:oMath>
      </m:oMathPara>
    </w:p>
    <w:p w14:paraId="2A1E0E18" w14:textId="77777777" w:rsidR="00805DCD" w:rsidRDefault="00805DCD" w:rsidP="00FB52BF">
      <w:pPr>
        <w:pStyle w:val="BodyTextIndent"/>
        <w:spacing w:after="120"/>
        <w:ind w:left="720"/>
        <w:rPr>
          <w:b w:val="0"/>
        </w:rPr>
      </w:pPr>
    </w:p>
    <w:p w14:paraId="519730BD" w14:textId="566AC010" w:rsidR="00D03C1B" w:rsidRDefault="00B145B9" w:rsidP="00FB52BF">
      <w:pPr>
        <w:pStyle w:val="BodyTextIndent"/>
        <w:spacing w:after="120"/>
        <w:rPr>
          <w:b w:val="0"/>
        </w:rPr>
      </w:pPr>
      <w:r>
        <w:rPr>
          <w:rFonts w:ascii="Arial" w:hAnsi="Arial"/>
          <w:b w:val="0"/>
          <w:noProof/>
        </w:rPr>
        <w:lastRenderedPageBreak/>
        <mc:AlternateContent>
          <mc:Choice Requires="wps">
            <w:drawing>
              <wp:anchor distT="0" distB="0" distL="114300" distR="114300" simplePos="0" relativeHeight="251659264" behindDoc="0" locked="0" layoutInCell="1" allowOverlap="1" wp14:anchorId="65DA96E9" wp14:editId="1375C664">
                <wp:simplePos x="0" y="0"/>
                <wp:positionH relativeFrom="column">
                  <wp:posOffset>1844749</wp:posOffset>
                </wp:positionH>
                <wp:positionV relativeFrom="paragraph">
                  <wp:posOffset>213198</wp:posOffset>
                </wp:positionV>
                <wp:extent cx="1871932" cy="480207"/>
                <wp:effectExtent l="0" t="0" r="14605" b="15240"/>
                <wp:wrapNone/>
                <wp:docPr id="228" name="Rectangle 228"/>
                <wp:cNvGraphicFramePr/>
                <a:graphic xmlns:a="http://schemas.openxmlformats.org/drawingml/2006/main">
                  <a:graphicData uri="http://schemas.microsoft.com/office/word/2010/wordprocessingShape">
                    <wps:wsp>
                      <wps:cNvSpPr/>
                      <wps:spPr>
                        <a:xfrm>
                          <a:off x="0" y="0"/>
                          <a:ext cx="1871932" cy="4802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C35DF5" id="Rectangle 228" o:spid="_x0000_s1026" style="position:absolute;margin-left:145.25pt;margin-top:16.8pt;width:147.4pt;height:37.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" filled="f" strokecolor="black [3213]" strokeweight="1pt"/>
            </w:pict>
          </mc:Fallback>
        </mc:AlternateContent>
      </w:r>
      <w:ins w:id="1115" w:author="ERCOT" w:date="2019-11-13T17:59:00Z">
        <w:r w:rsidR="00A1238E">
          <w:rPr>
            <w:rFonts w:ascii="Arial" w:hAnsi="Arial"/>
            <w:b w:val="0"/>
          </w:rPr>
          <w:t>Rearranging</w:t>
        </w:r>
      </w:ins>
      <w:ins w:id="1116" w:author="ERCOT" w:date="2019-11-13T15:53:00Z">
        <w:r w:rsidR="006842AA">
          <w:rPr>
            <w:rFonts w:ascii="Arial" w:hAnsi="Arial"/>
            <w:b w:val="0"/>
          </w:rPr>
          <w:t>,</w:t>
        </w:r>
      </w:ins>
    </w:p>
    <w:p w14:paraId="3B1C962C" w14:textId="77777777" w:rsidR="00A1238E" w:rsidRDefault="00C92A9C" w:rsidP="00A1238E">
      <w:pPr>
        <w:pStyle w:val="BodyTextIndent"/>
        <w:spacing w:after="120"/>
        <w:rPr>
          <w:ins w:id="1117" w:author="ERCOT" w:date="2019-11-13T17:59:00Z"/>
          <w:b w:val="0"/>
        </w:rPr>
      </w:pPr>
      <m:oMathPara>
        <m:oMath>
          <m:sSub>
            <m:sSubPr>
              <m:ctrlPr>
                <w:ins w:id="1118" w:author="ERCOT" w:date="2019-11-13T17:59:00Z">
                  <w:rPr>
                    <w:rFonts w:ascii="Cambria Math" w:hAnsi="Cambria Math"/>
                    <w:b w:val="0"/>
                    <w:i/>
                  </w:rPr>
                </w:ins>
              </m:ctrlPr>
            </m:sSubPr>
            <m:e>
              <m:r>
                <w:ins w:id="1119" w:author="ERCOT" w:date="2019-11-13T17:59:00Z">
                  <m:rPr>
                    <m:sty m:val="bi"/>
                  </m:rPr>
                  <w:rPr>
                    <w:rFonts w:ascii="Cambria Math" w:hAnsi="Cambria Math"/>
                  </w:rPr>
                  <m:t>X</m:t>
                </w:ins>
              </m:r>
            </m:e>
            <m:sub>
              <m:r>
                <w:ins w:id="1120" w:author="ERCOT" w:date="2019-11-13T17:59:00Z">
                  <m:rPr>
                    <m:sty m:val="bi"/>
                  </m:rPr>
                  <w:rPr>
                    <w:rFonts w:ascii="Cambria Math" w:hAnsi="Cambria Math"/>
                  </w:rPr>
                  <m:t>pu</m:t>
                </w:ins>
              </m:r>
            </m:sub>
          </m:sSub>
          <m:r>
            <w:ins w:id="1121" w:author="ERCOT" w:date="2019-11-13T17:59:00Z">
              <m:rPr>
                <m:sty m:val="bi"/>
              </m:rPr>
              <w:rPr>
                <w:rFonts w:ascii="Cambria Math" w:hAnsi="Cambria Math"/>
              </w:rPr>
              <m:t>=</m:t>
            </w:ins>
          </m:r>
          <m:f>
            <m:fPr>
              <m:ctrlPr>
                <w:ins w:id="1122" w:author="ERCOT" w:date="2019-11-13T17:59:00Z">
                  <w:rPr>
                    <w:rFonts w:ascii="Cambria Math" w:hAnsi="Cambria Math"/>
                    <w:b w:val="0"/>
                    <w:i/>
                  </w:rPr>
                </w:ins>
              </m:ctrlPr>
            </m:fPr>
            <m:num>
              <m:r>
                <w:ins w:id="1123" w:author="ERCOT" w:date="2019-11-13T17:59:00Z">
                  <m:rPr>
                    <m:sty m:val="bi"/>
                  </m:rPr>
                  <w:rPr>
                    <w:rFonts w:ascii="Cambria Math" w:hAnsi="Cambria Math"/>
                  </w:rPr>
                  <m:t>100</m:t>
                </w:ins>
              </m:r>
            </m:num>
            <m:den>
              <m:sSub>
                <m:sSubPr>
                  <m:ctrlPr>
                    <w:ins w:id="1124" w:author="ERCOT" w:date="2019-11-13T17:59:00Z">
                      <w:rPr>
                        <w:rFonts w:ascii="Cambria Math" w:hAnsi="Cambria Math"/>
                        <w:b w:val="0"/>
                        <w:i/>
                      </w:rPr>
                    </w:ins>
                  </m:ctrlPr>
                </m:sSubPr>
                <m:e>
                  <m:r>
                    <w:ins w:id="1125" w:author="ERCOT" w:date="2019-11-13T17:59:00Z">
                      <m:rPr>
                        <m:sty m:val="bi"/>
                      </m:rPr>
                      <w:rPr>
                        <w:rFonts w:ascii="Cambria Math" w:hAnsi="Cambria Math"/>
                      </w:rPr>
                      <m:t>MW</m:t>
                    </w:ins>
                  </m:r>
                </m:e>
                <m:sub>
                  <m:r>
                    <w:ins w:id="1126" w:author="ERCOT" w:date="2019-11-13T17:59:00Z">
                      <m:rPr>
                        <m:sty m:val="bi"/>
                      </m:rPr>
                      <w:rPr>
                        <w:rFonts w:ascii="Cambria Math" w:hAnsi="Cambria Math"/>
                      </w:rPr>
                      <m:t>Capacity</m:t>
                    </w:ins>
                  </m:r>
                </m:sub>
              </m:sSub>
              <m:r>
                <w:ins w:id="1127" w:author="ERCOT" w:date="2019-11-13T17:59:00Z">
                  <m:rPr>
                    <m:sty m:val="bi"/>
                  </m:rPr>
                  <w:rPr>
                    <w:rFonts w:ascii="Cambria Math" w:hAnsi="Cambria Math"/>
                  </w:rPr>
                  <m:t>*SCR</m:t>
                </w:ins>
              </m:r>
            </m:den>
          </m:f>
        </m:oMath>
      </m:oMathPara>
    </w:p>
    <w:p w14:paraId="0E6209C8" w14:textId="77777777" w:rsidR="00A40808" w:rsidRDefault="00A40808" w:rsidP="00FB52BF">
      <w:pPr>
        <w:pStyle w:val="BodyTextIndent"/>
        <w:spacing w:after="120"/>
        <w:rPr>
          <w:b w:val="0"/>
        </w:rPr>
      </w:pPr>
    </w:p>
    <w:p w14:paraId="2F872227" w14:textId="399FB412" w:rsidR="00805DCD" w:rsidRDefault="006842AA" w:rsidP="00FB52BF">
      <w:pPr>
        <w:pStyle w:val="BodyTextIndent"/>
        <w:spacing w:after="120"/>
        <w:rPr>
          <w:b w:val="0"/>
        </w:rPr>
      </w:pPr>
      <w:ins w:id="1128" w:author="ERCOT" w:date="2019-11-13T15:53:00Z">
        <w:r>
          <w:rPr>
            <w:rFonts w:ascii="Arial" w:hAnsi="Arial"/>
            <w:b w:val="0"/>
          </w:rPr>
          <w:t>Where</w:t>
        </w:r>
      </w:ins>
    </w:p>
    <w:p w14:paraId="458F1921" w14:textId="4F2D1567" w:rsidR="00805DCD" w:rsidRDefault="00C92A9C" w:rsidP="00FB52BF">
      <w:pPr>
        <w:pStyle w:val="BodyTextIndent"/>
        <w:tabs>
          <w:tab w:val="left" w:pos="1440"/>
          <w:tab w:val="left" w:pos="2520"/>
        </w:tabs>
        <w:spacing w:after="120"/>
        <w:ind w:left="720"/>
        <w:jc w:val="left"/>
        <w:rPr>
          <w:ins w:id="1129" w:author="ERCOT" w:date="2019-08-14T10:57:00Z"/>
          <w:b w:val="0"/>
        </w:rPr>
      </w:pPr>
      <m:oMath>
        <m:sSub>
          <m:sSubPr>
            <m:ctrlPr>
              <w:rPr>
                <w:rFonts w:ascii="Cambria Math" w:hAnsi="Cambria Math"/>
                <w:b w:val="0"/>
                <w:i/>
              </w:rPr>
            </m:ctrlPr>
          </m:sSubPr>
          <m:e>
            <m:r>
              <w:ins w:id="1130" w:author="ERCOT" w:date="2019-11-13T15:53:00Z">
                <m:rPr>
                  <m:sty m:val="bi"/>
                </m:rPr>
                <w:rPr>
                  <w:rFonts w:ascii="Cambria Math" w:hAnsi="Cambria Math"/>
                </w:rPr>
                <m:t>MW</m:t>
              </w:ins>
            </m:r>
          </m:e>
          <m:sub>
            <m:r>
              <w:ins w:id="1131" w:author="ERCOT" w:date="2019-11-05T18:47:00Z">
                <m:rPr>
                  <m:sty m:val="bi"/>
                </m:rPr>
                <w:rPr>
                  <w:rFonts w:ascii="Cambria Math" w:hAnsi="Cambria Math"/>
                </w:rPr>
                <m:t>Capacity</m:t>
              </w:ins>
            </m:r>
          </m:sub>
        </m:sSub>
      </m:oMath>
      <w:ins w:id="1132" w:author="ERCOT" w:date="2019-11-13T15:53:00Z">
        <w:r w:rsidR="006842AA">
          <w:rPr>
            <w:rFonts w:ascii="Arial" w:hAnsi="Arial"/>
            <w:b w:val="0"/>
          </w:rPr>
          <w:t>= Total</w:t>
        </w:r>
      </w:ins>
      <w:r w:rsidR="00805DCD">
        <w:rPr>
          <w:rFonts w:ascii="Arial" w:hAnsi="Arial"/>
          <w:b w:val="0"/>
        </w:rPr>
        <w:t xml:space="preserve"> </w:t>
      </w:r>
      <w:ins w:id="1133" w:author="ERCOT" w:date="2019-11-05T18:47:00Z">
        <w:r w:rsidR="00660934">
          <w:rPr>
            <w:rFonts w:ascii="Arial" w:hAnsi="Arial"/>
            <w:b w:val="0"/>
          </w:rPr>
          <w:t>MW capacity of</w:t>
        </w:r>
      </w:ins>
      <w:ins w:id="1134" w:author="ERCOT" w:date="2019-08-14T10:57:00Z">
        <w:r w:rsidR="00805DCD">
          <w:rPr>
            <w:rFonts w:ascii="Arial" w:hAnsi="Arial"/>
            <w:b w:val="0"/>
          </w:rPr>
          <w:t xml:space="preserve"> generator(s) under study</w:t>
        </w:r>
      </w:ins>
    </w:p>
    <w:p w14:paraId="51EE925B" w14:textId="16582BDF" w:rsidR="00805DCD" w:rsidRDefault="00805DCD" w:rsidP="00FB52BF">
      <w:pPr>
        <w:pStyle w:val="BodyTextIndent"/>
        <w:tabs>
          <w:tab w:val="left" w:pos="1440"/>
          <w:tab w:val="left" w:pos="2520"/>
        </w:tabs>
        <w:spacing w:after="120"/>
        <w:ind w:left="720"/>
        <w:rPr>
          <w:ins w:id="1135" w:author="ERCOT" w:date="2019-08-26T16:20:00Z"/>
          <w:rFonts w:ascii="Arial" w:hAnsi="Arial"/>
          <w:b w:val="0"/>
        </w:rPr>
      </w:pPr>
      <m:oMath>
        <m:r>
          <w:ins w:id="1136" w:author="ERCOT" w:date="2019-08-14T10:58:00Z">
            <m:rPr>
              <m:sty m:val="bi"/>
            </m:rPr>
            <w:rPr>
              <w:rFonts w:ascii="Cambria Math" w:hAnsi="Cambria Math"/>
            </w:rPr>
            <m:t>SCR</m:t>
          </w:ins>
        </m:r>
      </m:oMath>
      <w:ins w:id="1137" w:author="ERCOT" w:date="2019-08-14T10:58:00Z">
        <w:r>
          <w:rPr>
            <w:rFonts w:ascii="Arial" w:hAnsi="Arial"/>
            <w:b w:val="0"/>
          </w:rPr>
          <w:tab/>
          <w:t>= Desired short circuit ratio to test</w:t>
        </w:r>
      </w:ins>
    </w:p>
    <w:p w14:paraId="46380DC4" w14:textId="2FF78710" w:rsidR="00250658" w:rsidRPr="00F4259B" w:rsidRDefault="00250658" w:rsidP="00FB52BF">
      <w:pPr>
        <w:pStyle w:val="BodyTextIndent"/>
        <w:tabs>
          <w:tab w:val="left" w:pos="1440"/>
          <w:tab w:val="left" w:pos="2520"/>
        </w:tabs>
        <w:spacing w:after="120"/>
        <w:ind w:left="720"/>
        <w:rPr>
          <w:ins w:id="1138" w:author="ERCOT" w:date="2019-08-14T10:58:00Z"/>
          <w:rFonts w:ascii="Arial" w:hAnsi="Arial" w:cs="Arial"/>
          <w:b w:val="0"/>
        </w:rPr>
      </w:pPr>
      <w:proofErr w:type="spellStart"/>
      <w:ins w:id="1139" w:author="ERCOT" w:date="2019-08-26T16:20:00Z">
        <w:r w:rsidRPr="00F4259B">
          <w:rPr>
            <w:i/>
          </w:rPr>
          <w:t>X</w:t>
        </w:r>
        <w:r w:rsidRPr="00F4259B">
          <w:rPr>
            <w:i/>
            <w:vertAlign w:val="subscript"/>
          </w:rPr>
          <w:t>pu</w:t>
        </w:r>
        <w:proofErr w:type="spellEnd"/>
        <w:r w:rsidRPr="00250658">
          <w:t xml:space="preserve"> </w:t>
        </w:r>
        <w:r>
          <w:rPr>
            <w:b w:val="0"/>
          </w:rPr>
          <w:tab/>
        </w:r>
        <w:r w:rsidRPr="00F4259B">
          <w:rPr>
            <w:rFonts w:ascii="Arial" w:hAnsi="Arial" w:cs="Arial"/>
            <w:b w:val="0"/>
          </w:rPr>
          <w:t xml:space="preserve">= </w:t>
        </w:r>
        <w:proofErr w:type="gramStart"/>
        <w:r w:rsidRPr="00F4259B">
          <w:rPr>
            <w:rFonts w:ascii="Arial" w:hAnsi="Arial" w:cs="Arial"/>
            <w:b w:val="0"/>
          </w:rPr>
          <w:t>Per</w:t>
        </w:r>
        <w:proofErr w:type="gramEnd"/>
        <w:r w:rsidRPr="00F4259B">
          <w:rPr>
            <w:rFonts w:ascii="Arial" w:hAnsi="Arial" w:cs="Arial"/>
            <w:b w:val="0"/>
          </w:rPr>
          <w:t xml:space="preserve"> unit line reactance, on a 100 MVA system base</w:t>
        </w:r>
      </w:ins>
    </w:p>
    <w:p w14:paraId="367E3CD7" w14:textId="77777777" w:rsidR="005237E2" w:rsidRPr="006C23EB" w:rsidRDefault="005237E2" w:rsidP="00FB52BF">
      <w:pPr>
        <w:pStyle w:val="BodyTextIndent"/>
        <w:spacing w:after="120"/>
        <w:rPr>
          <w:ins w:id="1140" w:author="ERCOT" w:date="2019-08-14T11:01:00Z"/>
          <w:rFonts w:cs="Arial"/>
          <w:b w:val="0"/>
        </w:rPr>
      </w:pPr>
    </w:p>
    <w:p w14:paraId="0F65E509" w14:textId="307F812C" w:rsidR="004F6BE8" w:rsidRDefault="004F6BE8" w:rsidP="00FB52BF">
      <w:pPr>
        <w:pStyle w:val="BodyTextIndent"/>
        <w:spacing w:after="120"/>
        <w:rPr>
          <w:ins w:id="1141" w:author="ERCOT" w:date="2019-08-14T11:01:00Z"/>
          <w:b w:val="0"/>
        </w:rPr>
      </w:pPr>
      <w:ins w:id="1142" w:author="ERCOT" w:date="2019-08-14T11:01:00Z">
        <w:r>
          <w:rPr>
            <w:rFonts w:ascii="Arial" w:hAnsi="Arial"/>
            <w:b w:val="0"/>
          </w:rPr>
          <w:t>Example:</w:t>
        </w:r>
      </w:ins>
    </w:p>
    <w:p w14:paraId="737AAAF7" w14:textId="4757D15F" w:rsidR="004F6BE8" w:rsidRDefault="004F6BE8" w:rsidP="00733D9F">
      <w:pPr>
        <w:pStyle w:val="BodyTextIndent"/>
        <w:numPr>
          <w:ilvl w:val="0"/>
          <w:numId w:val="59"/>
        </w:numPr>
        <w:spacing w:after="120"/>
        <w:ind w:left="1260"/>
        <w:rPr>
          <w:ins w:id="1143" w:author="ERCOT" w:date="2019-08-14T11:05:00Z"/>
          <w:b w:val="0"/>
        </w:rPr>
      </w:pPr>
      <w:ins w:id="1144" w:author="ERCOT" w:date="2019-08-14T11:02:00Z">
        <w:r>
          <w:rPr>
            <w:rFonts w:ascii="Arial" w:hAnsi="Arial"/>
            <w:b w:val="0"/>
          </w:rPr>
          <w:t xml:space="preserve">A wind farm consisting of one-hundred </w:t>
        </w:r>
      </w:ins>
      <w:ins w:id="1145" w:author="ERCOT" w:date="2019-11-05T19:11:00Z">
        <w:r w:rsidR="007A028A">
          <w:rPr>
            <w:rFonts w:ascii="Arial" w:hAnsi="Arial"/>
            <w:b w:val="0"/>
          </w:rPr>
          <w:t>2.0</w:t>
        </w:r>
      </w:ins>
      <w:ins w:id="1146" w:author="ERCOT" w:date="2019-08-14T11:02:00Z">
        <w:r>
          <w:rPr>
            <w:rFonts w:ascii="Arial" w:hAnsi="Arial"/>
            <w:b w:val="0"/>
          </w:rPr>
          <w:t xml:space="preserve"> MW wind turbines is to be tested under short circuit ratios of </w:t>
        </w:r>
      </w:ins>
      <w:ins w:id="1147" w:author="ERCOT" w:date="2019-08-14T11:04:00Z">
        <w:r w:rsidR="00F915E8">
          <w:rPr>
            <w:rFonts w:ascii="Arial" w:hAnsi="Arial"/>
            <w:b w:val="0"/>
          </w:rPr>
          <w:t xml:space="preserve">5, 3, </w:t>
        </w:r>
        <w:r>
          <w:rPr>
            <w:rFonts w:ascii="Arial" w:hAnsi="Arial"/>
            <w:b w:val="0"/>
          </w:rPr>
          <w:t>1.5</w:t>
        </w:r>
      </w:ins>
      <w:ins w:id="1148" w:author="ERCOT" w:date="2019-08-23T14:52:00Z">
        <w:r w:rsidR="00F915E8">
          <w:rPr>
            <w:rFonts w:ascii="Arial" w:hAnsi="Arial"/>
            <w:b w:val="0"/>
          </w:rPr>
          <w:t>, and 1.2</w:t>
        </w:r>
      </w:ins>
      <w:ins w:id="1149" w:author="ERCOT" w:date="2019-08-14T11:04:00Z">
        <w:r>
          <w:rPr>
            <w:rFonts w:ascii="Arial" w:hAnsi="Arial"/>
            <w:b w:val="0"/>
          </w:rPr>
          <w:t>.</w:t>
        </w:r>
      </w:ins>
      <w:ins w:id="1150" w:author="ERCOT" w:date="2019-08-14T11:05:00Z">
        <w:r>
          <w:rPr>
            <w:rFonts w:ascii="Arial" w:hAnsi="Arial"/>
            <w:b w:val="0"/>
          </w:rPr>
          <w:t xml:space="preserve">  Thus,</w:t>
        </w:r>
      </w:ins>
      <w:ins w:id="1151" w:author="ERCOT" w:date="2019-08-14T11:50:00Z">
        <w:r w:rsidR="00D52913">
          <w:rPr>
            <w:rFonts w:ascii="Arial" w:hAnsi="Arial"/>
            <w:b w:val="0"/>
          </w:rPr>
          <w:t xml:space="preserve"> for the windfarm,</w:t>
        </w:r>
      </w:ins>
    </w:p>
    <w:p w14:paraId="7F5D533D" w14:textId="33D2DF09" w:rsidR="004F6BE8" w:rsidRDefault="00250658" w:rsidP="00FB52BF">
      <w:pPr>
        <w:pStyle w:val="BodyTextIndent"/>
        <w:tabs>
          <w:tab w:val="left" w:pos="1440"/>
          <w:tab w:val="left" w:pos="2520"/>
          <w:tab w:val="left" w:pos="7665"/>
        </w:tabs>
        <w:spacing w:after="120"/>
        <w:ind w:firstLine="720"/>
        <w:rPr>
          <w:ins w:id="1152" w:author="ERCOT" w:date="2019-08-14T11:05:00Z"/>
          <w:b w:val="0"/>
        </w:rPr>
      </w:pPr>
      <w:ins w:id="1153" w:author="ERCOT" w:date="2019-08-26T16:21:00Z">
        <w:r>
          <w:rPr>
            <w:b w:val="0"/>
          </w:rPr>
          <w:tab/>
        </w:r>
      </w:ins>
      <m:oMath>
        <m:sSub>
          <m:sSubPr>
            <m:ctrlPr>
              <w:ins w:id="1154" w:author="ERCOT" w:date="2019-08-14T11:06:00Z">
                <w:rPr>
                  <w:rFonts w:ascii="Cambria Math" w:hAnsi="Cambria Math"/>
                  <w:b w:val="0"/>
                  <w:i/>
                </w:rPr>
              </w:ins>
            </m:ctrlPr>
          </m:sSubPr>
          <m:e>
            <m:r>
              <w:ins w:id="1155" w:author="ERCOT" w:date="2019-08-14T11:06:00Z">
                <m:rPr>
                  <m:sty m:val="bi"/>
                </m:rPr>
                <w:rPr>
                  <w:rFonts w:ascii="Cambria Math" w:hAnsi="Cambria Math"/>
                </w:rPr>
                <m:t>M</m:t>
              </w:ins>
            </m:r>
            <m:r>
              <w:ins w:id="1156" w:author="ERCOT" w:date="2019-11-05T18:48:00Z">
                <m:rPr>
                  <m:sty m:val="bi"/>
                </m:rPr>
                <w:rPr>
                  <w:rFonts w:ascii="Cambria Math" w:hAnsi="Cambria Math"/>
                </w:rPr>
                <m:t>W</m:t>
              </w:ins>
            </m:r>
          </m:e>
          <m:sub>
            <m:r>
              <w:ins w:id="1157" w:author="ERCOT" w:date="2019-11-05T18:48:00Z">
                <m:rPr>
                  <m:sty m:val="bi"/>
                </m:rPr>
                <w:rPr>
                  <w:rFonts w:ascii="Cambria Math" w:hAnsi="Cambria Math"/>
                </w:rPr>
                <m:t>Capacity</m:t>
              </w:ins>
            </m:r>
          </m:sub>
        </m:sSub>
      </m:oMath>
      <w:ins w:id="1158" w:author="ERCOT" w:date="2019-08-14T11:05:00Z">
        <w:r w:rsidR="004F6BE8">
          <w:rPr>
            <w:rFonts w:ascii="Arial" w:hAnsi="Arial"/>
            <w:b w:val="0"/>
          </w:rPr>
          <w:t>= 200 M</w:t>
        </w:r>
      </w:ins>
      <w:ins w:id="1159" w:author="ERCOT" w:date="2019-11-05T19:11:00Z">
        <w:r w:rsidR="007A028A">
          <w:rPr>
            <w:rFonts w:ascii="Arial" w:hAnsi="Arial"/>
            <w:b w:val="0"/>
          </w:rPr>
          <w:t>W</w:t>
        </w:r>
      </w:ins>
      <w:ins w:id="1160" w:author="ERCOT" w:date="2019-08-23T19:20:00Z">
        <w:r w:rsidR="00FB52BF">
          <w:rPr>
            <w:rFonts w:ascii="Arial" w:hAnsi="Arial"/>
            <w:b w:val="0"/>
          </w:rPr>
          <w:tab/>
        </w:r>
      </w:ins>
    </w:p>
    <w:p w14:paraId="10A60E1E" w14:textId="77777777" w:rsidR="004F6BE8" w:rsidRDefault="004F6BE8" w:rsidP="00FB52BF">
      <w:pPr>
        <w:pStyle w:val="BodyTextIndent"/>
        <w:spacing w:after="120"/>
        <w:ind w:firstLine="720"/>
        <w:rPr>
          <w:ins w:id="1161" w:author="ERCOT" w:date="2019-08-14T11:05:00Z"/>
          <w:b w:val="0"/>
        </w:rPr>
      </w:pPr>
    </w:p>
    <w:p w14:paraId="580E98AE" w14:textId="5B7A0C65" w:rsidR="004F6BE8" w:rsidRDefault="004F6BE8" w:rsidP="00FB52BF">
      <w:pPr>
        <w:pStyle w:val="BodyTextIndent"/>
        <w:numPr>
          <w:ilvl w:val="0"/>
          <w:numId w:val="60"/>
        </w:numPr>
        <w:spacing w:after="120"/>
        <w:rPr>
          <w:ins w:id="1162" w:author="ERCOT" w:date="2019-08-14T11:07:00Z"/>
          <w:b w:val="0"/>
        </w:rPr>
      </w:pPr>
      <w:ins w:id="1163" w:author="ERCOT" w:date="2019-08-14T11:07:00Z">
        <w:r>
          <w:rPr>
            <w:rFonts w:ascii="Arial" w:hAnsi="Arial"/>
            <w:b w:val="0"/>
          </w:rPr>
          <w:t>Using the equation above, the line impedance (</w:t>
        </w:r>
        <w:proofErr w:type="spellStart"/>
        <w:r w:rsidRPr="00250658">
          <w:rPr>
            <w:rFonts w:ascii="Arial" w:hAnsi="Arial"/>
            <w:b w:val="0"/>
            <w:i/>
          </w:rPr>
          <w:t>X</w:t>
        </w:r>
        <w:r w:rsidRPr="00250658">
          <w:rPr>
            <w:rFonts w:ascii="Arial" w:hAnsi="Arial"/>
            <w:b w:val="0"/>
            <w:i/>
            <w:vertAlign w:val="subscript"/>
          </w:rPr>
          <w:t>pu</w:t>
        </w:r>
        <w:proofErr w:type="spellEnd"/>
        <w:r>
          <w:rPr>
            <w:rFonts w:ascii="Arial" w:hAnsi="Arial"/>
            <w:b w:val="0"/>
          </w:rPr>
          <w:t>) is calculated for each of the test short circuit ratios.</w:t>
        </w:r>
      </w:ins>
    </w:p>
    <w:p w14:paraId="08C76226" w14:textId="77777777" w:rsidR="00F4259B" w:rsidRPr="00F4259B" w:rsidRDefault="00F4259B" w:rsidP="00F4259B">
      <w:pPr>
        <w:pStyle w:val="BodyTextIndent"/>
        <w:numPr>
          <w:ilvl w:val="1"/>
          <w:numId w:val="60"/>
        </w:numPr>
        <w:spacing w:after="120"/>
        <w:rPr>
          <w:ins w:id="1164" w:author="ERCOT" w:date="2019-08-26T17:16:00Z"/>
          <w:rFonts w:ascii="Arial" w:hAnsi="Arial"/>
          <w:b w:val="0"/>
        </w:rPr>
      </w:pPr>
      <w:ins w:id="1165" w:author="ERCOT" w:date="2019-08-26T17:16:00Z">
        <w:r w:rsidRPr="00F4259B">
          <w:rPr>
            <w:rFonts w:ascii="Arial" w:hAnsi="Arial"/>
            <w:b w:val="0"/>
          </w:rPr>
          <w:t xml:space="preserve">When testing SCR = 5, the line reactance is </w:t>
        </w:r>
        <w:proofErr w:type="spellStart"/>
        <w:r w:rsidRPr="00F4259B">
          <w:rPr>
            <w:rFonts w:ascii="Arial" w:hAnsi="Arial"/>
            <w:b w:val="0"/>
          </w:rPr>
          <w:t>X</w:t>
        </w:r>
        <w:r w:rsidRPr="00505869">
          <w:rPr>
            <w:rFonts w:ascii="Arial" w:hAnsi="Arial"/>
            <w:b w:val="0"/>
            <w:vertAlign w:val="subscript"/>
          </w:rPr>
          <w:t>pu</w:t>
        </w:r>
        <w:proofErr w:type="spellEnd"/>
        <w:r w:rsidRPr="00F4259B">
          <w:rPr>
            <w:rFonts w:ascii="Arial" w:hAnsi="Arial"/>
            <w:b w:val="0"/>
          </w:rPr>
          <w:t xml:space="preserve"> = 0.1</w:t>
        </w:r>
      </w:ins>
    </w:p>
    <w:p w14:paraId="640CFAA2" w14:textId="77777777" w:rsidR="00F4259B" w:rsidRPr="00F4259B" w:rsidRDefault="00F4259B" w:rsidP="00F4259B">
      <w:pPr>
        <w:pStyle w:val="BodyTextIndent"/>
        <w:numPr>
          <w:ilvl w:val="1"/>
          <w:numId w:val="60"/>
        </w:numPr>
        <w:spacing w:after="120"/>
        <w:rPr>
          <w:ins w:id="1166" w:author="ERCOT" w:date="2019-08-26T17:16:00Z"/>
          <w:rFonts w:ascii="Arial" w:hAnsi="Arial"/>
          <w:b w:val="0"/>
        </w:rPr>
      </w:pPr>
      <w:ins w:id="1167" w:author="ERCOT" w:date="2019-08-26T17:16:00Z">
        <w:r w:rsidRPr="00F4259B">
          <w:rPr>
            <w:rFonts w:ascii="Arial" w:hAnsi="Arial"/>
            <w:b w:val="0"/>
          </w:rPr>
          <w:t xml:space="preserve">When testing SCR = 3, the line reactance is </w:t>
        </w:r>
        <w:proofErr w:type="spellStart"/>
        <w:r w:rsidRPr="00F4259B">
          <w:rPr>
            <w:rFonts w:ascii="Arial" w:hAnsi="Arial"/>
            <w:b w:val="0"/>
          </w:rPr>
          <w:t>X</w:t>
        </w:r>
        <w:r w:rsidRPr="00505869">
          <w:rPr>
            <w:rFonts w:ascii="Arial" w:hAnsi="Arial"/>
            <w:b w:val="0"/>
            <w:vertAlign w:val="subscript"/>
          </w:rPr>
          <w:t>pu</w:t>
        </w:r>
        <w:proofErr w:type="spellEnd"/>
        <w:r w:rsidRPr="00F4259B">
          <w:rPr>
            <w:rFonts w:ascii="Arial" w:hAnsi="Arial"/>
            <w:b w:val="0"/>
          </w:rPr>
          <w:t xml:space="preserve"> = 0.17</w:t>
        </w:r>
      </w:ins>
    </w:p>
    <w:p w14:paraId="60F806D8" w14:textId="77777777" w:rsidR="00F4259B" w:rsidRPr="00F4259B" w:rsidRDefault="00F4259B" w:rsidP="00F4259B">
      <w:pPr>
        <w:pStyle w:val="BodyTextIndent"/>
        <w:numPr>
          <w:ilvl w:val="1"/>
          <w:numId w:val="60"/>
        </w:numPr>
        <w:spacing w:after="120"/>
        <w:rPr>
          <w:ins w:id="1168" w:author="ERCOT" w:date="2019-08-26T17:16:00Z"/>
          <w:rFonts w:ascii="Arial" w:hAnsi="Arial"/>
          <w:b w:val="0"/>
        </w:rPr>
      </w:pPr>
      <w:ins w:id="1169" w:author="ERCOT" w:date="2019-08-26T17:16:00Z">
        <w:r w:rsidRPr="00F4259B">
          <w:rPr>
            <w:rFonts w:ascii="Arial" w:hAnsi="Arial"/>
            <w:b w:val="0"/>
          </w:rPr>
          <w:t xml:space="preserve">When testing SCR = 1.5, the line reactance is </w:t>
        </w:r>
        <w:proofErr w:type="spellStart"/>
        <w:r w:rsidRPr="00F4259B">
          <w:rPr>
            <w:rFonts w:ascii="Arial" w:hAnsi="Arial"/>
            <w:b w:val="0"/>
          </w:rPr>
          <w:t>X</w:t>
        </w:r>
        <w:r w:rsidRPr="00505869">
          <w:rPr>
            <w:rFonts w:ascii="Arial" w:hAnsi="Arial"/>
            <w:b w:val="0"/>
            <w:vertAlign w:val="subscript"/>
          </w:rPr>
          <w:t>pu</w:t>
        </w:r>
        <w:proofErr w:type="spellEnd"/>
        <w:r w:rsidRPr="00F4259B">
          <w:rPr>
            <w:rFonts w:ascii="Arial" w:hAnsi="Arial"/>
            <w:b w:val="0"/>
          </w:rPr>
          <w:t xml:space="preserve"> = 0.33</w:t>
        </w:r>
      </w:ins>
    </w:p>
    <w:p w14:paraId="262B7F30" w14:textId="77777777" w:rsidR="00F4259B" w:rsidRPr="00F4259B" w:rsidRDefault="00F4259B" w:rsidP="00F4259B">
      <w:pPr>
        <w:pStyle w:val="BodyTextIndent"/>
        <w:numPr>
          <w:ilvl w:val="1"/>
          <w:numId w:val="60"/>
        </w:numPr>
        <w:spacing w:after="120"/>
        <w:rPr>
          <w:ins w:id="1170" w:author="ERCOT" w:date="2019-08-26T17:16:00Z"/>
          <w:rFonts w:ascii="Arial" w:hAnsi="Arial"/>
          <w:b w:val="0"/>
        </w:rPr>
      </w:pPr>
      <w:ins w:id="1171" w:author="ERCOT" w:date="2019-08-26T17:16:00Z">
        <w:r w:rsidRPr="00F4259B">
          <w:rPr>
            <w:rFonts w:ascii="Arial" w:hAnsi="Arial"/>
            <w:b w:val="0"/>
          </w:rPr>
          <w:t xml:space="preserve">When testing SCR = 1.2, the line reactance is </w:t>
        </w:r>
        <w:proofErr w:type="spellStart"/>
        <w:r w:rsidRPr="00F4259B">
          <w:rPr>
            <w:rFonts w:ascii="Arial" w:hAnsi="Arial"/>
            <w:b w:val="0"/>
          </w:rPr>
          <w:t>X</w:t>
        </w:r>
        <w:r w:rsidRPr="00505869">
          <w:rPr>
            <w:rFonts w:ascii="Arial" w:hAnsi="Arial"/>
            <w:b w:val="0"/>
            <w:vertAlign w:val="subscript"/>
          </w:rPr>
          <w:t>pu</w:t>
        </w:r>
        <w:proofErr w:type="spellEnd"/>
        <w:r w:rsidRPr="00F4259B">
          <w:rPr>
            <w:rFonts w:ascii="Arial" w:hAnsi="Arial"/>
            <w:b w:val="0"/>
          </w:rPr>
          <w:t xml:space="preserve"> = 0.42</w:t>
        </w:r>
      </w:ins>
    </w:p>
    <w:p w14:paraId="1A6EFD32" w14:textId="77777777" w:rsidR="004F6BE8" w:rsidRDefault="004F6BE8" w:rsidP="00FB52BF">
      <w:pPr>
        <w:pStyle w:val="BodyTextIndent"/>
        <w:spacing w:after="120"/>
        <w:ind w:firstLine="720"/>
        <w:rPr>
          <w:ins w:id="1172" w:author="ERCOT" w:date="2019-08-14T11:01:00Z"/>
          <w:b w:val="0"/>
        </w:rPr>
      </w:pPr>
    </w:p>
    <w:p w14:paraId="3DA79C2B" w14:textId="4FD5D1BD" w:rsidR="00495756" w:rsidDel="003732E9" w:rsidRDefault="00250658" w:rsidP="00FB52BF">
      <w:pPr>
        <w:pStyle w:val="BodyTextIndent"/>
        <w:spacing w:after="120"/>
        <w:ind w:left="720"/>
        <w:rPr>
          <w:del w:id="1173" w:author="ERCOT" w:date="2019-08-14T11:35:00Z"/>
          <w:rFonts w:ascii="Arial" w:hAnsi="Arial" w:cs="Arial"/>
          <w:b w:val="0"/>
        </w:rPr>
      </w:pPr>
      <w:ins w:id="1174" w:author="ERCOT" w:date="2019-08-26T16:24:00Z">
        <w:r>
          <w:rPr>
            <w:rFonts w:ascii="Arial" w:hAnsi="Arial" w:cs="Arial"/>
            <w:b w:val="0"/>
          </w:rPr>
          <w:t>For each increase in line reactance</w:t>
        </w:r>
      </w:ins>
      <w:ins w:id="1175" w:author="ERCOT" w:date="2019-08-26T16:23:00Z">
        <w:r>
          <w:rPr>
            <w:rFonts w:ascii="Arial" w:hAnsi="Arial" w:cs="Arial"/>
            <w:b w:val="0"/>
          </w:rPr>
          <w:t>, t</w:t>
        </w:r>
      </w:ins>
      <w:ins w:id="1176" w:author="ERCOT" w:date="2019-08-14T11:37:00Z">
        <w:r w:rsidR="00A40808" w:rsidRPr="00A2144E">
          <w:rPr>
            <w:rFonts w:ascii="Arial" w:hAnsi="Arial" w:cs="Arial"/>
            <w:b w:val="0"/>
          </w:rPr>
          <w:t xml:space="preserve">he plant reactive power controller </w:t>
        </w:r>
      </w:ins>
      <w:ins w:id="1177" w:author="ERCOT" w:date="2019-08-23T12:11:00Z">
        <w:r w:rsidR="00B145B9" w:rsidRPr="00A2144E">
          <w:rPr>
            <w:rFonts w:ascii="Arial" w:hAnsi="Arial" w:cs="Arial"/>
            <w:b w:val="0"/>
          </w:rPr>
          <w:t>should</w:t>
        </w:r>
      </w:ins>
      <w:ins w:id="1178" w:author="ERCOT" w:date="2019-08-14T11:37:00Z">
        <w:r w:rsidR="00A40808" w:rsidRPr="00A2144E">
          <w:rPr>
            <w:rFonts w:ascii="Arial" w:hAnsi="Arial" w:cs="Arial"/>
            <w:b w:val="0"/>
          </w:rPr>
          <w:t xml:space="preserve"> adjust </w:t>
        </w:r>
      </w:ins>
      <w:ins w:id="1179" w:author="ERCOT" w:date="2019-08-14T11:40:00Z">
        <w:r w:rsidR="00D52913" w:rsidRPr="00A2144E">
          <w:rPr>
            <w:rFonts w:ascii="Arial" w:hAnsi="Arial" w:cs="Arial"/>
            <w:b w:val="0"/>
          </w:rPr>
          <w:t xml:space="preserve">to restore voltage schedule and compensate for </w:t>
        </w:r>
      </w:ins>
      <w:ins w:id="1180" w:author="ERCOT" w:date="2019-08-14T11:47:00Z">
        <w:r w:rsidR="00D52913" w:rsidRPr="00A2144E">
          <w:rPr>
            <w:rFonts w:ascii="Arial" w:hAnsi="Arial" w:cs="Arial"/>
            <w:b w:val="0"/>
          </w:rPr>
          <w:t xml:space="preserve">the </w:t>
        </w:r>
      </w:ins>
      <w:ins w:id="1181" w:author="ERCOT" w:date="2019-08-23T12:11:00Z">
        <w:r w:rsidR="00B145B9" w:rsidRPr="00A2144E">
          <w:rPr>
            <w:rFonts w:ascii="Arial" w:hAnsi="Arial" w:cs="Arial"/>
            <w:b w:val="0"/>
          </w:rPr>
          <w:t>increase in</w:t>
        </w:r>
      </w:ins>
      <w:ins w:id="1182" w:author="ERCOT" w:date="2019-08-14T11:47:00Z">
        <w:r w:rsidR="00D52913" w:rsidRPr="00A2144E">
          <w:rPr>
            <w:rFonts w:ascii="Arial" w:hAnsi="Arial" w:cs="Arial"/>
            <w:b w:val="0"/>
          </w:rPr>
          <w:t xml:space="preserve"> reactive losses</w:t>
        </w:r>
      </w:ins>
      <w:ins w:id="1183" w:author="ERCOT" w:date="2019-08-14T11:41:00Z">
        <w:r w:rsidR="00D52913" w:rsidRPr="00A2144E">
          <w:rPr>
            <w:rFonts w:ascii="Arial" w:hAnsi="Arial" w:cs="Arial"/>
            <w:b w:val="0"/>
          </w:rPr>
          <w:t>.</w:t>
        </w:r>
      </w:ins>
      <w:ins w:id="1184" w:author="ERCOT" w:date="2019-08-14T11:51:00Z">
        <w:r w:rsidR="006D5721" w:rsidRPr="00A2144E">
          <w:rPr>
            <w:rFonts w:ascii="Arial" w:hAnsi="Arial" w:cs="Arial"/>
            <w:b w:val="0"/>
          </w:rPr>
          <w:t xml:space="preserve"> </w:t>
        </w:r>
      </w:ins>
      <w:ins w:id="1185" w:author="ERCOT" w:date="2019-11-06T11:07:00Z">
        <w:r w:rsidR="003732E9">
          <w:rPr>
            <w:rFonts w:ascii="Arial" w:hAnsi="Arial" w:cs="Arial"/>
            <w:b w:val="0"/>
          </w:rPr>
          <w:t xml:space="preserve">After applying the fault disturbance, the </w:t>
        </w:r>
        <w:proofErr w:type="spellStart"/>
        <w:r w:rsidR="003732E9">
          <w:rPr>
            <w:rFonts w:ascii="Arial" w:hAnsi="Arial" w:cs="Arial"/>
            <w:b w:val="0"/>
          </w:rPr>
          <w:t>X</w:t>
        </w:r>
        <w:r w:rsidR="003732E9" w:rsidRPr="00A501D2">
          <w:rPr>
            <w:rFonts w:ascii="Arial" w:hAnsi="Arial"/>
            <w:vertAlign w:val="subscript"/>
          </w:rPr>
          <w:t>pu</w:t>
        </w:r>
        <w:proofErr w:type="spellEnd"/>
        <w:r w:rsidR="003732E9">
          <w:rPr>
            <w:rFonts w:ascii="Arial" w:hAnsi="Arial" w:cs="Arial"/>
            <w:b w:val="0"/>
          </w:rPr>
          <w:t xml:space="preserve"> is modified to </w:t>
        </w:r>
      </w:ins>
      <w:ins w:id="1186" w:author="ERCOT" w:date="2019-11-06T11:12:00Z">
        <w:r w:rsidR="003732E9">
          <w:rPr>
            <w:rFonts w:ascii="Arial" w:hAnsi="Arial" w:cs="Arial"/>
            <w:b w:val="0"/>
          </w:rPr>
          <w:t>a</w:t>
        </w:r>
      </w:ins>
      <w:ins w:id="1187" w:author="ERCOT" w:date="2019-11-06T11:07:00Z">
        <w:r w:rsidR="003732E9">
          <w:rPr>
            <w:rFonts w:ascii="Arial" w:hAnsi="Arial" w:cs="Arial"/>
            <w:b w:val="0"/>
          </w:rPr>
          <w:t xml:space="preserve"> value corresp</w:t>
        </w:r>
      </w:ins>
      <w:ins w:id="1188" w:author="ERCOT" w:date="2019-11-06T11:08:00Z">
        <w:r w:rsidR="003732E9">
          <w:rPr>
            <w:rFonts w:ascii="Arial" w:hAnsi="Arial" w:cs="Arial"/>
            <w:b w:val="0"/>
          </w:rPr>
          <w:t>onding</w:t>
        </w:r>
      </w:ins>
      <w:ins w:id="1189" w:author="ERCOT" w:date="2019-11-06T11:07:00Z">
        <w:r w:rsidR="003732E9">
          <w:rPr>
            <w:rFonts w:ascii="Arial" w:hAnsi="Arial" w:cs="Arial"/>
            <w:b w:val="0"/>
          </w:rPr>
          <w:t xml:space="preserve"> </w:t>
        </w:r>
      </w:ins>
      <w:ins w:id="1190" w:author="ERCOT" w:date="2019-11-06T11:08:00Z">
        <w:r w:rsidR="003732E9">
          <w:rPr>
            <w:rFonts w:ascii="Arial" w:hAnsi="Arial" w:cs="Arial"/>
            <w:b w:val="0"/>
          </w:rPr>
          <w:t>to the next lower SCR level to be tested.</w:t>
        </w:r>
      </w:ins>
      <w:ins w:id="1191" w:author="ERCOT" w:date="2019-11-06T11:12:00Z">
        <w:r w:rsidR="003732E9">
          <w:rPr>
            <w:rFonts w:ascii="Arial" w:hAnsi="Arial" w:cs="Arial"/>
            <w:b w:val="0"/>
          </w:rPr>
          <w:t xml:space="preserve">  </w:t>
        </w:r>
      </w:ins>
    </w:p>
    <w:p w14:paraId="2C72A7F7" w14:textId="4AE2E323" w:rsidR="00932286" w:rsidRPr="006C23EB" w:rsidRDefault="002439F3" w:rsidP="00FB52BF">
      <w:pPr>
        <w:pStyle w:val="BodyTextIndent"/>
        <w:spacing w:after="120"/>
        <w:ind w:left="720"/>
        <w:rPr>
          <w:ins w:id="1192" w:author="ERCOT" w:date="2019-08-19T15:56:00Z"/>
          <w:rFonts w:cs="Arial"/>
          <w:b w:val="0"/>
        </w:rPr>
      </w:pPr>
      <w:ins w:id="1193" w:author="ERCOT" w:date="2019-10-04T18:26:00Z">
        <w:r>
          <w:rPr>
            <w:rFonts w:ascii="Arial" w:hAnsi="Arial" w:cs="Arial"/>
            <w:b w:val="0"/>
          </w:rPr>
          <w:t>M</w:t>
        </w:r>
      </w:ins>
      <w:ins w:id="1194" w:author="ERCOT" w:date="2019-08-23T12:39:00Z">
        <w:r w:rsidR="00E4714C">
          <w:rPr>
            <w:rFonts w:ascii="Arial" w:hAnsi="Arial" w:cs="Arial"/>
            <w:b w:val="0"/>
          </w:rPr>
          <w:t xml:space="preserve">odels </w:t>
        </w:r>
      </w:ins>
      <w:ins w:id="1195" w:author="ERCOT" w:date="2019-10-04T18:26:00Z">
        <w:r>
          <w:rPr>
            <w:rFonts w:ascii="Arial" w:hAnsi="Arial" w:cs="Arial"/>
            <w:b w:val="0"/>
          </w:rPr>
          <w:t>shall</w:t>
        </w:r>
      </w:ins>
      <w:ins w:id="1196" w:author="ERCOT" w:date="2019-08-23T12:39:00Z">
        <w:r w:rsidR="00E4714C">
          <w:rPr>
            <w:rFonts w:ascii="Arial" w:hAnsi="Arial" w:cs="Arial"/>
            <w:b w:val="0"/>
          </w:rPr>
          <w:t xml:space="preserve"> provide acceptable responses for an SCR of 3 and higher.  If the responses are not acceptable </w:t>
        </w:r>
      </w:ins>
      <w:ins w:id="1197" w:author="ERCOT" w:date="2019-08-26T16:24:00Z">
        <w:r w:rsidR="00250658">
          <w:rPr>
            <w:rFonts w:ascii="Arial" w:hAnsi="Arial" w:cs="Arial"/>
            <w:b w:val="0"/>
          </w:rPr>
          <w:t>for</w:t>
        </w:r>
      </w:ins>
      <w:ins w:id="1198" w:author="ERCOT" w:date="2019-08-23T12:39:00Z">
        <w:r w:rsidR="00E4714C">
          <w:rPr>
            <w:rFonts w:ascii="Arial" w:hAnsi="Arial" w:cs="Arial"/>
            <w:b w:val="0"/>
          </w:rPr>
          <w:t xml:space="preserve"> an SCR of 1.5, then a technical reason for the limitation should be provided, and a model enhancement should be considered.</w:t>
        </w:r>
      </w:ins>
    </w:p>
    <w:p w14:paraId="3BCD6E62" w14:textId="543C877A" w:rsidR="00932286" w:rsidRDefault="00250658" w:rsidP="00932286">
      <w:pPr>
        <w:pStyle w:val="BodyTextIndent"/>
        <w:spacing w:after="120"/>
        <w:ind w:left="720"/>
        <w:rPr>
          <w:ins w:id="1199" w:author="ERCOT" w:date="2019-08-19T15:56:00Z"/>
          <w:rFonts w:ascii="Arial" w:hAnsi="Arial"/>
          <w:b w:val="0"/>
        </w:rPr>
      </w:pPr>
      <w:ins w:id="1200" w:author="ERCOT" w:date="2019-08-26T16:24:00Z">
        <w:r>
          <w:rPr>
            <w:rFonts w:ascii="Arial" w:hAnsi="Arial"/>
            <w:b w:val="0"/>
          </w:rPr>
          <w:t>The f</w:t>
        </w:r>
      </w:ins>
      <w:ins w:id="1201" w:author="ERCOT" w:date="2019-08-19T15:56:00Z">
        <w:r w:rsidR="00932286">
          <w:rPr>
            <w:rFonts w:ascii="Arial" w:hAnsi="Arial"/>
            <w:b w:val="0"/>
          </w:rPr>
          <w:t>igure</w:t>
        </w:r>
      </w:ins>
      <w:ins w:id="1202" w:author="ERCOT" w:date="2019-08-25T21:55:00Z">
        <w:r w:rsidR="00F01269">
          <w:rPr>
            <w:rFonts w:ascii="Arial" w:hAnsi="Arial"/>
            <w:b w:val="0"/>
          </w:rPr>
          <w:t>s below</w:t>
        </w:r>
      </w:ins>
      <w:ins w:id="1203" w:author="ERCOT" w:date="2019-08-19T15:56:00Z">
        <w:r w:rsidR="00932286">
          <w:rPr>
            <w:rFonts w:ascii="Arial" w:hAnsi="Arial"/>
            <w:b w:val="0"/>
          </w:rPr>
          <w:t xml:space="preserve"> includes the examples of acceptable and unacceptable responses. </w:t>
        </w:r>
      </w:ins>
    </w:p>
    <w:p w14:paraId="2735911D" w14:textId="4E9C7682" w:rsidR="002C36D4" w:rsidRDefault="002C36D4" w:rsidP="00932286">
      <w:pPr>
        <w:pStyle w:val="BodyTextIndent"/>
        <w:spacing w:after="120"/>
        <w:ind w:left="720"/>
        <w:rPr>
          <w:ins w:id="1204" w:author="ERCOT" w:date="2019-08-23T15:10:00Z"/>
          <w:rFonts w:ascii="Arial" w:hAnsi="Arial"/>
          <w:b w:val="0"/>
        </w:rPr>
      </w:pPr>
    </w:p>
    <w:p w14:paraId="59BAC4BE" w14:textId="41C3F658" w:rsidR="001B3B81" w:rsidRDefault="00E9442F" w:rsidP="00932286">
      <w:pPr>
        <w:pStyle w:val="BodyTextIndent"/>
        <w:spacing w:after="120"/>
        <w:ind w:left="720"/>
        <w:rPr>
          <w:ins w:id="1205" w:author="ERCOT" w:date="2019-08-22T17:55:00Z"/>
          <w:rFonts w:ascii="Arial" w:hAnsi="Arial"/>
          <w:b w:val="0"/>
        </w:rPr>
      </w:pPr>
      <w:ins w:id="1206" w:author="ERCOT" w:date="2019-08-23T15:11:00Z">
        <w:r>
          <w:rPr>
            <w:rFonts w:ascii="Arial" w:hAnsi="Arial"/>
            <w:b w:val="0"/>
            <w:noProof/>
          </w:rPr>
          <w:lastRenderedPageBreak/>
          <mc:AlternateContent>
            <mc:Choice Requires="wpc">
              <w:drawing>
                <wp:inline distT="0" distB="0" distL="0" distR="0" wp14:anchorId="15CE6051" wp14:editId="6F86299B">
                  <wp:extent cx="5603240" cy="2906037"/>
                  <wp:effectExtent l="0" t="0" r="0" b="8890"/>
                  <wp:docPr id="186" name="Canvas 18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58" name="Picture 258"/>
                            <pic:cNvPicPr/>
                          </pic:nvPicPr>
                          <pic:blipFill>
                            <a:blip r:embed="rId43">
                              <a:extLst>
                                <a:ext uri="{28A0092B-C50C-407E-A947-70E740481C1C}">
                                  <a14:useLocalDpi xmlns:a14="http://schemas.microsoft.com/office/drawing/2010/main" val="0"/>
                                </a:ext>
                              </a:extLst>
                            </a:blip>
                            <a:srcRect/>
                            <a:stretch>
                              <a:fillRect/>
                            </a:stretch>
                          </pic:blipFill>
                          <pic:spPr bwMode="auto">
                            <a:xfrm>
                              <a:off x="0" y="254428"/>
                              <a:ext cx="4901610" cy="2159163"/>
                            </a:xfrm>
                            <a:prstGeom prst="rect">
                              <a:avLst/>
                            </a:prstGeom>
                            <a:noFill/>
                          </pic:spPr>
                        </pic:pic>
                        <wps:wsp>
                          <wps:cNvPr id="259" name="Text Box 2"/>
                          <wps:cNvSpPr txBox="1">
                            <a:spLocks noChangeArrowheads="1"/>
                          </wps:cNvSpPr>
                          <wps:spPr bwMode="auto">
                            <a:xfrm>
                              <a:off x="3636335" y="1663168"/>
                              <a:ext cx="871817" cy="431446"/>
                            </a:xfrm>
                            <a:prstGeom prst="rect">
                              <a:avLst/>
                            </a:prstGeom>
                            <a:solidFill>
                              <a:srgbClr val="FFFFFF"/>
                            </a:solidFill>
                            <a:ln w="9525">
                              <a:noFill/>
                              <a:miter lim="800000"/>
                              <a:headEnd/>
                              <a:tailEnd/>
                            </a:ln>
                          </wps:spPr>
                          <wps:txbx>
                            <w:txbxContent>
                              <w:p w14:paraId="30C49C8E" w14:textId="77777777" w:rsidR="00DE257B" w:rsidRDefault="00DE257B" w:rsidP="00E9442F">
                                <w:pPr>
                                  <w:pStyle w:val="NormalWeb"/>
                                  <w:spacing w:before="0" w:beforeAutospacing="0" w:after="0" w:afterAutospacing="0"/>
                                </w:pPr>
                                <w:r>
                                  <w:rPr>
                                    <w:rFonts w:ascii="Arial" w:eastAsia="SimSun" w:hAnsi="Arial" w:cs="Arial"/>
                                    <w:color w:val="FF0000"/>
                                    <w:sz w:val="16"/>
                                    <w:szCs w:val="16"/>
                                  </w:rPr>
                                  <w:t>-- Real Power</w:t>
                                </w:r>
                              </w:p>
                              <w:p w14:paraId="01B6CEB4" w14:textId="3FA25109" w:rsidR="00DE257B" w:rsidRDefault="00DE257B" w:rsidP="00E9442F">
                                <w:pPr>
                                  <w:pStyle w:val="NormalWeb"/>
                                  <w:spacing w:before="0" w:beforeAutospacing="0" w:after="0" w:afterAutospacing="0"/>
                                  <w:rPr>
                                    <w:rFonts w:ascii="Arial" w:eastAsia="SimSun" w:hAnsi="Arial" w:cs="Arial"/>
                                    <w:color w:val="548235"/>
                                    <w:sz w:val="16"/>
                                    <w:szCs w:val="16"/>
                                  </w:rPr>
                                </w:pPr>
                                <w:r>
                                  <w:rPr>
                                    <w:rFonts w:ascii="Arial" w:eastAsia="SimSun" w:hAnsi="Arial" w:cs="Arial"/>
                                    <w:color w:val="548235"/>
                                    <w:sz w:val="16"/>
                                    <w:szCs w:val="16"/>
                                  </w:rPr>
                                  <w:t>-- Reactive Power</w:t>
                                </w:r>
                              </w:p>
                              <w:p w14:paraId="6D49B499" w14:textId="510B9F0F" w:rsidR="00DE257B" w:rsidRPr="00E9442F" w:rsidRDefault="00DE257B" w:rsidP="00E9442F">
                                <w:pPr>
                                  <w:pStyle w:val="NormalWeb"/>
                                  <w:spacing w:before="0" w:beforeAutospacing="0" w:after="0" w:afterAutospacing="0"/>
                                </w:pPr>
                                <w:r w:rsidRPr="00E9442F">
                                  <w:rPr>
                                    <w:rFonts w:ascii="Arial" w:eastAsia="SimSun" w:hAnsi="Arial" w:cs="Arial"/>
                                    <w:sz w:val="16"/>
                                    <w:szCs w:val="16"/>
                                  </w:rPr>
                                  <w:t>-- Voltage</w:t>
                                </w:r>
                              </w:p>
                              <w:p w14:paraId="5D247E12" w14:textId="77777777" w:rsidR="00DE257B" w:rsidRDefault="00DE257B" w:rsidP="00E9442F">
                                <w:pPr>
                                  <w:pStyle w:val="NormalWeb"/>
                                  <w:spacing w:before="0" w:beforeAutospacing="0" w:after="0" w:afterAutospacing="0"/>
                                </w:pPr>
                                <w:r>
                                  <w:rPr>
                                    <w:rFonts w:ascii="Arial" w:eastAsia="SimSun" w:hAnsi="Arial" w:cs="Arial"/>
                                    <w:sz w:val="16"/>
                                    <w:szCs w:val="16"/>
                                  </w:rPr>
                                  <w:t> </w:t>
                                </w:r>
                              </w:p>
                              <w:p w14:paraId="5C055899" w14:textId="77777777" w:rsidR="00DE257B" w:rsidRDefault="00DE257B" w:rsidP="00E9442F">
                                <w:pPr>
                                  <w:pStyle w:val="NormalWeb"/>
                                  <w:spacing w:before="0" w:beforeAutospacing="0" w:after="0" w:afterAutospacing="0"/>
                                </w:pPr>
                                <w:proofErr w:type="spellStart"/>
                                <w:proofErr w:type="gramStart"/>
                                <w:r>
                                  <w:rPr>
                                    <w:rFonts w:ascii="Arial" w:eastAsia="SimSun" w:hAnsi="Arial" w:cs="Arial"/>
                                    <w:sz w:val="16"/>
                                    <w:szCs w:val="16"/>
                                  </w:rPr>
                                  <w:t>ower</w:t>
                                </w:r>
                                <w:proofErr w:type="spellEnd"/>
                                <w:proofErr w:type="gramEnd"/>
                              </w:p>
                            </w:txbxContent>
                          </wps:txbx>
                          <wps:bodyPr rot="0" vert="horz" wrap="square" lIns="9144" tIns="18288" rIns="9144" bIns="18288" anchor="t" anchorCtr="0">
                            <a:noAutofit/>
                          </wps:bodyPr>
                        </wps:wsp>
                        <wps:wsp>
                          <wps:cNvPr id="260" name="Text Box 2"/>
                          <wps:cNvSpPr txBox="1">
                            <a:spLocks noChangeArrowheads="1"/>
                          </wps:cNvSpPr>
                          <wps:spPr bwMode="auto">
                            <a:xfrm>
                              <a:off x="148099" y="22018"/>
                              <a:ext cx="4594022" cy="232410"/>
                            </a:xfrm>
                            <a:prstGeom prst="rect">
                              <a:avLst/>
                            </a:prstGeom>
                            <a:solidFill>
                              <a:srgbClr val="5B9BD5">
                                <a:lumMod val="20000"/>
                                <a:lumOff val="80000"/>
                              </a:srgbClr>
                            </a:solidFill>
                            <a:ln w="9525">
                              <a:noFill/>
                              <a:miter lim="800000"/>
                              <a:headEnd/>
                              <a:tailEnd/>
                            </a:ln>
                          </wps:spPr>
                          <wps:txbx>
                            <w:txbxContent>
                              <w:p w14:paraId="0CC59CC3" w14:textId="6E1984DD" w:rsidR="00DE257B" w:rsidRDefault="00DE257B" w:rsidP="00E9442F">
                                <w:pPr>
                                  <w:pStyle w:val="NormalWeb"/>
                                  <w:spacing w:before="0" w:beforeAutospacing="0" w:after="0" w:afterAutospacing="0"/>
                                  <w:jc w:val="center"/>
                                </w:pPr>
                                <w:r>
                                  <w:rPr>
                                    <w:rFonts w:ascii="Arial" w:eastAsia="SimSun" w:hAnsi="Arial" w:cs="Arial"/>
                                  </w:rPr>
                                  <w:t>Acceptable SCR Response</w:t>
                                </w:r>
                              </w:p>
                            </w:txbxContent>
                          </wps:txbx>
                          <wps:bodyPr rot="0" vert="horz" wrap="square" lIns="9144" tIns="18288" rIns="9144" bIns="18288" anchor="t" anchorCtr="0">
                            <a:noAutofit/>
                          </wps:bodyPr>
                        </wps:wsp>
                        <wps:wsp>
                          <wps:cNvPr id="261" name="Text Box 2"/>
                          <wps:cNvSpPr txBox="1">
                            <a:spLocks noChangeArrowheads="1"/>
                          </wps:cNvSpPr>
                          <wps:spPr bwMode="auto">
                            <a:xfrm>
                              <a:off x="116836" y="2476632"/>
                              <a:ext cx="5486400" cy="415424"/>
                            </a:xfrm>
                            <a:prstGeom prst="rect">
                              <a:avLst/>
                            </a:prstGeom>
                            <a:solidFill>
                              <a:srgbClr val="FFFFFF"/>
                            </a:solidFill>
                            <a:ln w="9525">
                              <a:noFill/>
                              <a:miter lim="800000"/>
                              <a:headEnd/>
                              <a:tailEnd/>
                            </a:ln>
                          </wps:spPr>
                          <wps:txbx>
                            <w:txbxContent>
                              <w:p w14:paraId="086E911C" w14:textId="11E897BA" w:rsidR="00DE257B" w:rsidRDefault="00DE257B" w:rsidP="00E9442F">
                                <w:pPr>
                                  <w:pStyle w:val="NormalWeb"/>
                                  <w:spacing w:before="0" w:beforeAutospacing="0" w:after="160" w:afterAutospacing="0" w:line="252" w:lineRule="auto"/>
                                </w:pPr>
                                <w:r>
                                  <w:rPr>
                                    <w:rFonts w:ascii="Calibri" w:eastAsia="Times New Roman" w:hAnsi="Calibri"/>
                                    <w:sz w:val="20"/>
                                    <w:szCs w:val="20"/>
                                  </w:rPr>
                                  <w:t>Model SCR is tested repeatedly starting with SCR = 5 down to SCR = 1.2.  This model is stable in all situations.</w:t>
                                </w:r>
                              </w:p>
                            </w:txbxContent>
                          </wps:txbx>
                          <wps:bodyPr rot="0" vert="horz" wrap="square" lIns="9144" tIns="18288" rIns="9144" bIns="18288" anchor="t" anchorCtr="0">
                            <a:noAutofit/>
                          </wps:bodyPr>
                        </wps:wsp>
                        <wps:wsp>
                          <wps:cNvPr id="190" name="Line Callout 1 (Accent Bar) 190"/>
                          <wps:cNvSpPr/>
                          <wps:spPr>
                            <a:xfrm>
                              <a:off x="595423" y="1477649"/>
                              <a:ext cx="733647" cy="234052"/>
                            </a:xfrm>
                            <a:prstGeom prst="accentCallout1">
                              <a:avLst>
                                <a:gd name="adj1" fmla="val 18750"/>
                                <a:gd name="adj2" fmla="val -8333"/>
                                <a:gd name="adj3" fmla="val -69283"/>
                                <a:gd name="adj4" fmla="val -36884"/>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23A1D2" w14:textId="0AA63BB7" w:rsidR="00DE257B" w:rsidRPr="00E9442F" w:rsidRDefault="00DE257B" w:rsidP="00E9442F">
                                <w:pPr>
                                  <w:jc w:val="center"/>
                                  <w:rPr>
                                    <w:color w:val="2F5496" w:themeColor="accent5" w:themeShade="BF"/>
                                  </w:rPr>
                                </w:pPr>
                                <w:r w:rsidRPr="00E9442F">
                                  <w:rPr>
                                    <w:color w:val="2F5496" w:themeColor="accent5" w:themeShade="BF"/>
                                  </w:rPr>
                                  <w:t>SCR=5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Line Callout 1 (Accent Bar) 262"/>
                          <wps:cNvSpPr/>
                          <wps:spPr>
                            <a:xfrm>
                              <a:off x="1604763" y="1445999"/>
                              <a:ext cx="733425" cy="233680"/>
                            </a:xfrm>
                            <a:prstGeom prst="accentCallout1">
                              <a:avLst>
                                <a:gd name="adj1" fmla="val 18750"/>
                                <a:gd name="adj2" fmla="val -8333"/>
                                <a:gd name="adj3" fmla="val -73887"/>
                                <a:gd name="adj4" fmla="val -28186"/>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C170B7" w14:textId="7AEBFCC9" w:rsidR="00DE257B" w:rsidRDefault="00DE257B" w:rsidP="00E9442F">
                                <w:pPr>
                                  <w:pStyle w:val="NormalWeb"/>
                                  <w:spacing w:before="0" w:beforeAutospacing="0" w:after="0" w:afterAutospacing="0"/>
                                  <w:jc w:val="center"/>
                                </w:pPr>
                                <w:r>
                                  <w:rPr>
                                    <w:rFonts w:eastAsia="MS Mincho"/>
                                    <w:color w:val="2F5597"/>
                                    <w:sz w:val="20"/>
                                    <w:szCs w:val="20"/>
                                  </w:rPr>
                                  <w:t>SCR=3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3" name="Line Callout 1 (Accent Bar) 263"/>
                          <wps:cNvSpPr/>
                          <wps:spPr>
                            <a:xfrm>
                              <a:off x="2689284" y="1455482"/>
                              <a:ext cx="733425" cy="233045"/>
                            </a:xfrm>
                            <a:prstGeom prst="accentCallout1">
                              <a:avLst>
                                <a:gd name="adj1" fmla="val 18750"/>
                                <a:gd name="adj2" fmla="val -8333"/>
                                <a:gd name="adj3" fmla="val -73887"/>
                                <a:gd name="adj4" fmla="val -28186"/>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E051CF" w14:textId="4108EB4D" w:rsidR="00DE257B" w:rsidRDefault="00DE257B" w:rsidP="00E9442F">
                                <w:pPr>
                                  <w:pStyle w:val="NormalWeb"/>
                                  <w:spacing w:before="0" w:beforeAutospacing="0" w:after="0" w:afterAutospacing="0"/>
                                  <w:jc w:val="center"/>
                                </w:pPr>
                                <w:r>
                                  <w:rPr>
                                    <w:rFonts w:eastAsia="MS Mincho"/>
                                    <w:color w:val="2F5597"/>
                                    <w:sz w:val="20"/>
                                    <w:szCs w:val="20"/>
                                  </w:rPr>
                                  <w:t>SCR=1.5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4" name="Line Callout 1 (Accent Bar) 264"/>
                          <wps:cNvSpPr/>
                          <wps:spPr>
                            <a:xfrm>
                              <a:off x="3720641" y="1408748"/>
                              <a:ext cx="733425" cy="233045"/>
                            </a:xfrm>
                            <a:prstGeom prst="accentCallout1">
                              <a:avLst>
                                <a:gd name="adj1" fmla="val 18750"/>
                                <a:gd name="adj2" fmla="val -8333"/>
                                <a:gd name="adj3" fmla="val -37438"/>
                                <a:gd name="adj4" fmla="val -22387"/>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2E3A50" w14:textId="3F96AF3C" w:rsidR="00DE257B" w:rsidRDefault="00DE257B" w:rsidP="00E9442F">
                                <w:pPr>
                                  <w:pStyle w:val="NormalWeb"/>
                                  <w:spacing w:before="0" w:beforeAutospacing="0" w:after="0" w:afterAutospacing="0"/>
                                  <w:jc w:val="center"/>
                                </w:pPr>
                                <w:r>
                                  <w:rPr>
                                    <w:rFonts w:eastAsia="MS Mincho"/>
                                    <w:color w:val="2F5597"/>
                                    <w:sz w:val="20"/>
                                    <w:szCs w:val="20"/>
                                  </w:rPr>
                                  <w:t>SCR=1.2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5CE6051" id="Canvas 186" o:spid="_x0000_s1189" editas="canvas" style="width:441.2pt;height:228.8pt;mso-position-horizontal-relative:char;mso-position-vertical-relative:line" coordsize="56032,2905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">
                  <v:shape id="_x0000_s1190" type="#_x0000_t75" style="position:absolute;width:56032;height:29057;visibility:visible;mso-wrap-style:square">
                    <v:fill o:detectmouseclick="t"/>
                    <v:path o:connecttype="none"/>
                  </v:shape>
                  <v:shape id="Picture 258" o:spid="_x0000_s1191" type="#_x0000_t75" style="position:absolute;top:2544;width:49016;height:21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1qdG+AAAA3AAAAA8AAABkcnMvZG93bnJldi54bWxET02LwjAQvS/4H8II3tbUgqtUo4ggerUu&#10;eh2asS02k9LEWv+9c1jY4+N9r7eDa1RPXag9G5hNE1DEhbc1lwZ+L4fvJagQkS02nsnAmwJsN6Ov&#10;NWbWv/hMfR5LJSEcMjRQxdhmWoeiIodh6lti4e6+cxgFdqW2Hb4k3DU6TZIf7bBmaaiwpX1FxSN/&#10;Oik51vs01xfbL+aLMvfp7Xp43oyZjIfdClSkIf6L/9wnayCdy1o5I0dAbz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O1qdG+AAAA3AAAAA8AAAAAAAAAAAAAAAAAnwIAAGRy&#10;cy9kb3ducmV2LnhtbFBLBQYAAAAABAAEAPcAAACKAwAAAAA=&#10;">
                    <v:imagedata r:id="rId44" o:title=""/>
                  </v:shape>
                  <v:shape id="Text Box 2" o:spid="_x0000_s1192" type="#_x0000_t202" style="position:absolute;left:36363;top:16631;width:8718;height:4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qEh8UA&#10;AADcAAAADwAAAGRycy9kb3ducmV2LnhtbESPQWvCQBSE74X+h+UVvNWNgqWNboIIihcPTTzU2zP7&#10;zAazb2N21dRf3y0Uehxm5htmkQ+2FTfqfeNYwWScgCCunG64VrAv16/vIHxA1tg6JgXf5CHPnp8W&#10;mGp350+6FaEWEcI+RQUmhC6V0leGLPqx64ijd3K9xRBlX0vd4z3CbSunSfImLTYcFwx2tDJUnYur&#10;VbC+7MzsUegBH4evY+MOm7KkjVKjl2E5BxFoCP/hv/ZWK5jOPuD3TD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oSHxQAAANwAAAAPAAAAAAAAAAAAAAAAAJgCAABkcnMv&#10;ZG93bnJldi54bWxQSwUGAAAAAAQABAD1AAAAigMAAAAA&#10;" stroked="f">
                    <v:textbox inset=".72pt,1.44pt,.72pt,1.44pt">
                      <w:txbxContent>
                        <w:p w14:paraId="30C49C8E" w14:textId="77777777" w:rsidR="00DE257B" w:rsidRDefault="00DE257B" w:rsidP="00E9442F">
                          <w:pPr>
                            <w:pStyle w:val="NormalWeb"/>
                            <w:spacing w:before="0" w:beforeAutospacing="0" w:after="0" w:afterAutospacing="0"/>
                          </w:pPr>
                          <w:r>
                            <w:rPr>
                              <w:rFonts w:ascii="Arial" w:eastAsia="SimSun" w:hAnsi="Arial" w:cs="Arial"/>
                              <w:color w:val="FF0000"/>
                              <w:sz w:val="16"/>
                              <w:szCs w:val="16"/>
                            </w:rPr>
                            <w:t>-- Real Power</w:t>
                          </w:r>
                        </w:p>
                        <w:p w14:paraId="01B6CEB4" w14:textId="3FA25109" w:rsidR="00DE257B" w:rsidRDefault="00DE257B" w:rsidP="00E9442F">
                          <w:pPr>
                            <w:pStyle w:val="NormalWeb"/>
                            <w:spacing w:before="0" w:beforeAutospacing="0" w:after="0" w:afterAutospacing="0"/>
                            <w:rPr>
                              <w:rFonts w:ascii="Arial" w:eastAsia="SimSun" w:hAnsi="Arial" w:cs="Arial"/>
                              <w:color w:val="548235"/>
                              <w:sz w:val="16"/>
                              <w:szCs w:val="16"/>
                            </w:rPr>
                          </w:pPr>
                          <w:r>
                            <w:rPr>
                              <w:rFonts w:ascii="Arial" w:eastAsia="SimSun" w:hAnsi="Arial" w:cs="Arial"/>
                              <w:color w:val="548235"/>
                              <w:sz w:val="16"/>
                              <w:szCs w:val="16"/>
                            </w:rPr>
                            <w:t>-- Reactive Power</w:t>
                          </w:r>
                        </w:p>
                        <w:p w14:paraId="6D49B499" w14:textId="510B9F0F" w:rsidR="00DE257B" w:rsidRPr="00E9442F" w:rsidRDefault="00DE257B" w:rsidP="00E9442F">
                          <w:pPr>
                            <w:pStyle w:val="NormalWeb"/>
                            <w:spacing w:before="0" w:beforeAutospacing="0" w:after="0" w:afterAutospacing="0"/>
                          </w:pPr>
                          <w:r w:rsidRPr="00E9442F">
                            <w:rPr>
                              <w:rFonts w:ascii="Arial" w:eastAsia="SimSun" w:hAnsi="Arial" w:cs="Arial"/>
                              <w:sz w:val="16"/>
                              <w:szCs w:val="16"/>
                            </w:rPr>
                            <w:t>-- Voltage</w:t>
                          </w:r>
                        </w:p>
                        <w:p w14:paraId="5D247E12" w14:textId="77777777" w:rsidR="00DE257B" w:rsidRDefault="00DE257B" w:rsidP="00E9442F">
                          <w:pPr>
                            <w:pStyle w:val="NormalWeb"/>
                            <w:spacing w:before="0" w:beforeAutospacing="0" w:after="0" w:afterAutospacing="0"/>
                          </w:pPr>
                          <w:r>
                            <w:rPr>
                              <w:rFonts w:ascii="Arial" w:eastAsia="SimSun" w:hAnsi="Arial" w:cs="Arial"/>
                              <w:sz w:val="16"/>
                              <w:szCs w:val="16"/>
                            </w:rPr>
                            <w:t> </w:t>
                          </w:r>
                        </w:p>
                        <w:p w14:paraId="5C055899" w14:textId="77777777" w:rsidR="00DE257B" w:rsidRDefault="00DE257B" w:rsidP="00E9442F">
                          <w:pPr>
                            <w:pStyle w:val="NormalWeb"/>
                            <w:spacing w:before="0" w:beforeAutospacing="0" w:after="0" w:afterAutospacing="0"/>
                          </w:pPr>
                          <w:proofErr w:type="spellStart"/>
                          <w:proofErr w:type="gramStart"/>
                          <w:r>
                            <w:rPr>
                              <w:rFonts w:ascii="Arial" w:eastAsia="SimSun" w:hAnsi="Arial" w:cs="Arial"/>
                              <w:sz w:val="16"/>
                              <w:szCs w:val="16"/>
                            </w:rPr>
                            <w:t>ower</w:t>
                          </w:r>
                          <w:proofErr w:type="spellEnd"/>
                          <w:proofErr w:type="gramEnd"/>
                        </w:p>
                      </w:txbxContent>
                    </v:textbox>
                  </v:shape>
                  <v:shape id="Text Box 2" o:spid="_x0000_s1193" type="#_x0000_t202" style="position:absolute;left:1480;top:220;width:45941;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J8JMMA&#10;AADcAAAADwAAAGRycy9kb3ducmV2LnhtbERPTWvCQBC9C/6HZYReSt1Eq0jqKsFWsCiBqtDrkB2T&#10;aHY2ZLca/717KHh8vO/5sjO1uFLrKssK4mEEgji3uuJCwfGwfpuBcB5ZY22ZFNzJwXLR780x0fbG&#10;P3Td+0KEEHYJKii9bxIpXV6SQTe0DXHgTrY16ANsC6lbvIVwU8tRFE2lwYpDQ4kNrUrKL/s/o+Cr&#10;S2fjc/z7Hcfbd0onu+xz/Zop9TLo0g8Qnjr/FP+7N1rBaBrmh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J8JMMAAADcAAAADwAAAAAAAAAAAAAAAACYAgAAZHJzL2Rv&#10;d25yZXYueG1sUEsFBgAAAAAEAAQA9QAAAIgDAAAAAA==&#10;" fillcolor="#deebf7" stroked="f">
                    <v:textbox inset=".72pt,1.44pt,.72pt,1.44pt">
                      <w:txbxContent>
                        <w:p w14:paraId="0CC59CC3" w14:textId="6E1984DD" w:rsidR="00DE257B" w:rsidRDefault="00DE257B" w:rsidP="00E9442F">
                          <w:pPr>
                            <w:pStyle w:val="NormalWeb"/>
                            <w:spacing w:before="0" w:beforeAutospacing="0" w:after="0" w:afterAutospacing="0"/>
                            <w:jc w:val="center"/>
                          </w:pPr>
                          <w:r>
                            <w:rPr>
                              <w:rFonts w:ascii="Arial" w:eastAsia="SimSun" w:hAnsi="Arial" w:cs="Arial"/>
                            </w:rPr>
                            <w:t>Acceptable SCR Response</w:t>
                          </w:r>
                        </w:p>
                      </w:txbxContent>
                    </v:textbox>
                  </v:shape>
                  <v:shape id="Text Box 2" o:spid="_x0000_s1194" type="#_x0000_t202" style="position:absolute;left:1168;top:24766;width:54864;height:4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CPMQA&#10;AADcAAAADwAAAGRycy9kb3ducmV2LnhtbESPQYvCMBSE7wv+h/AEb2uqoCzVKMuC4sWD7R709mze&#10;NmWbl9pErf56Iwgeh5n5hpkvO1uLC7W+cqxgNExAEBdOV1wq+M1Xn18gfEDWWDsmBTfysFz0PuaY&#10;anflHV2yUIoIYZ+iAhNCk0rpC0MW/dA1xNH7c63FEGVbSt3iNcJtLcdJMpUWK44LBhv6MVT8Z2er&#10;YHXamsk90x3eD/tj5Q7rPKe1UoN+9z0DEagL7/CrvdEKxtMR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AQjzEAAAA3AAAAA8AAAAAAAAAAAAAAAAAmAIAAGRycy9k&#10;b3ducmV2LnhtbFBLBQYAAAAABAAEAPUAAACJAwAAAAA=&#10;" stroked="f">
                    <v:textbox inset=".72pt,1.44pt,.72pt,1.44pt">
                      <w:txbxContent>
                        <w:p w14:paraId="086E911C" w14:textId="11E897BA" w:rsidR="00DE257B" w:rsidRDefault="00DE257B" w:rsidP="00E9442F">
                          <w:pPr>
                            <w:pStyle w:val="NormalWeb"/>
                            <w:spacing w:before="0" w:beforeAutospacing="0" w:after="160" w:afterAutospacing="0" w:line="252" w:lineRule="auto"/>
                          </w:pPr>
                          <w:r>
                            <w:rPr>
                              <w:rFonts w:ascii="Calibri" w:eastAsia="Times New Roman" w:hAnsi="Calibri"/>
                              <w:sz w:val="20"/>
                              <w:szCs w:val="20"/>
                            </w:rPr>
                            <w:t>Model SCR is tested repeatedly starting with SCR = 5 down to SCR = 1.2.  This model is stable in all situations.</w:t>
                          </w:r>
                        </w:p>
                      </w:txbxContent>
                    </v:textbox>
                  </v:shape>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Line Callout 1 (Accent Bar) 190" o:spid="_x0000_s1195" type="#_x0000_t44" style="position:absolute;left:5954;top:14776;width:7336;height:2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6V6sYA&#10;AADcAAAADwAAAGRycy9kb3ducmV2LnhtbESPzW7CQAyE75X6DitX6q1sQG1UAgsCVMrPqfw8gJU1&#10;SUTWm2a3kL49PiBxszXjmc/jaedqdaE2VJ4N9HsJKOLc24oLA8fD8u0TVIjIFmvPZOCfAkwnz09j&#10;zKy/8o4u+1goCeGQoYEyxibTOuQlOQw93xCLdvKtwyhrW2jb4lXCXa0HSZJqhxVLQ4kNLUrKz/s/&#10;Z6D+OH1v0vQ829BPfF8tu+188fVrzOtLNxuBitTFh/l+vbaCPxR8eUYm0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6V6sYAAADcAAAADwAAAAAAAAAAAAAAAACYAgAAZHJz&#10;L2Rvd25yZXYueG1sUEsFBgAAAAAEAAQA9QAAAIsDAAAAAA==&#10;" adj="-7967,-14965" fillcolor="#bdd6ee [1300]" strokecolor="#1f4d78 [1604]" strokeweight="1pt">
                    <v:textbox>
                      <w:txbxContent>
                        <w:p w14:paraId="4823A1D2" w14:textId="0AA63BB7" w:rsidR="00DE257B" w:rsidRPr="00E9442F" w:rsidRDefault="00DE257B" w:rsidP="00E9442F">
                          <w:pPr>
                            <w:jc w:val="center"/>
                            <w:rPr>
                              <w:color w:val="2F5496" w:themeColor="accent5" w:themeShade="BF"/>
                            </w:rPr>
                          </w:pPr>
                          <w:r w:rsidRPr="00E9442F">
                            <w:rPr>
                              <w:color w:val="2F5496" w:themeColor="accent5" w:themeShade="BF"/>
                            </w:rPr>
                            <w:t>SCR=5</w:t>
                          </w:r>
                        </w:p>
                      </w:txbxContent>
                    </v:textbox>
                  </v:shape>
                  <v:shape id="Line Callout 1 (Accent Bar) 262" o:spid="_x0000_s1196" type="#_x0000_t44" style="position:absolute;left:16047;top:14459;width:7334;height:2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NtMQA&#10;AADcAAAADwAAAGRycy9kb3ducmV2LnhtbESPT4vCMBTE74LfITzBm6YWdKVrFPEPKF5c3ZU9Pppn&#10;W21eShO1fnsjLOxxmJnfMJNZY0pxp9oVlhUM+hEI4tTqgjMF38d1bwzCeWSNpWVS8CQHs2m7NcFE&#10;2wd/0f3gMxEg7BJUkHtfJVK6NCeDrm8r4uCdbW3QB1lnUtf4CHBTyjiKRtJgwWEhx4oWOaXXw80o&#10;uOjV9bT/zdLhx+5He1mY7fIUK9XtNPNPEJ4a/x/+a2+0gngUw/t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1zbTEAAAA3AAAAA8AAAAAAAAAAAAAAAAAmAIAAGRycy9k&#10;b3ducmV2LnhtbFBLBQYAAAAABAAEAPUAAACJAwAAAAA=&#10;" adj="-6088,-15960" fillcolor="#bdd6ee [1300]" strokecolor="#1f4d78 [1604]" strokeweight="1pt">
                    <v:textbox>
                      <w:txbxContent>
                        <w:p w14:paraId="52C170B7" w14:textId="7AEBFCC9" w:rsidR="00DE257B" w:rsidRDefault="00DE257B" w:rsidP="00E9442F">
                          <w:pPr>
                            <w:pStyle w:val="NormalWeb"/>
                            <w:spacing w:before="0" w:beforeAutospacing="0" w:after="0" w:afterAutospacing="0"/>
                            <w:jc w:val="center"/>
                          </w:pPr>
                          <w:r>
                            <w:rPr>
                              <w:rFonts w:eastAsia="MS Mincho"/>
                              <w:color w:val="2F5597"/>
                              <w:sz w:val="20"/>
                              <w:szCs w:val="20"/>
                            </w:rPr>
                            <w:t>SCR=3</w:t>
                          </w:r>
                        </w:p>
                      </w:txbxContent>
                    </v:textbox>
                  </v:shape>
                  <v:shape id="Line Callout 1 (Accent Bar) 263" o:spid="_x0000_s1197" type="#_x0000_t44" style="position:absolute;left:26892;top:14554;width:7335;height:2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oL8QA&#10;AADcAAAADwAAAGRycy9kb3ducmV2LnhtbESPT2vCQBTE74LfYXmCt7oxUpXoKtIqtPTifzw+ss8k&#10;mn0bsluN394tFDwOM/MbZjpvTCluVLvCsoJ+LwJBnFpdcKZgv1u9jUE4j6yxtEwKHuRgPmu3ppho&#10;e+cN3bY+EwHCLkEFufdVIqVLczLoerYiDt7Z1gZ9kHUmdY33ADeljKNoKA0WHBZyrOgjp/S6/TUK&#10;Lnp5Pa5PWfo++jloLwvz/XmMlep2msUEhKfGv8L/7S+tIB4O4O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5aC/EAAAA3AAAAA8AAAAAAAAAAAAAAAAAmAIAAGRycy9k&#10;b3ducmV2LnhtbFBLBQYAAAAABAAEAPUAAACJAwAAAAA=&#10;" adj="-6088,-15960" fillcolor="#bdd6ee [1300]" strokecolor="#1f4d78 [1604]" strokeweight="1pt">
                    <v:textbox>
                      <w:txbxContent>
                        <w:p w14:paraId="65E051CF" w14:textId="4108EB4D" w:rsidR="00DE257B" w:rsidRDefault="00DE257B" w:rsidP="00E9442F">
                          <w:pPr>
                            <w:pStyle w:val="NormalWeb"/>
                            <w:spacing w:before="0" w:beforeAutospacing="0" w:after="0" w:afterAutospacing="0"/>
                            <w:jc w:val="center"/>
                          </w:pPr>
                          <w:r>
                            <w:rPr>
                              <w:rFonts w:eastAsia="MS Mincho"/>
                              <w:color w:val="2F5597"/>
                              <w:sz w:val="20"/>
                              <w:szCs w:val="20"/>
                            </w:rPr>
                            <w:t>SCR=1.5</w:t>
                          </w:r>
                        </w:p>
                      </w:txbxContent>
                    </v:textbox>
                  </v:shape>
                  <v:shape id="Line Callout 1 (Accent Bar) 264" o:spid="_x0000_s1198" type="#_x0000_t44" style="position:absolute;left:37206;top:14087;width:7334;height:2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NMMA&#10;AADcAAAADwAAAGRycy9kb3ducmV2LnhtbESPQWvCQBSE7wX/w/KE3upGkVBSV1FBUPFSTe+P7DOJ&#10;Zt/G3U1M/323UOhxmJlvmMVqMI3oyfnasoLpJAFBXFhdc6kgv+ze3kH4gKyxsUwKvsnDajl6WWCm&#10;7ZM/qT+HUkQI+wwVVCG0mZS+qMign9iWOHpX6wyGKF0ptcNnhJtGzpIklQZrjgsVtrStqLifO6Mg&#10;Io+b/tA90mOX+1N+un05uij1Oh7WHyACDeE//NfeawWzdA6/Z+IR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KNMMAAADcAAAADwAAAAAAAAAAAAAAAACYAgAAZHJzL2Rv&#10;d25yZXYueG1sUEsFBgAAAAAEAAQA9QAAAIgDAAAAAA==&#10;" adj="-4836,-8087" fillcolor="#bdd6ee [1300]" strokecolor="#1f4d78 [1604]" strokeweight="1pt">
                    <v:textbox>
                      <w:txbxContent>
                        <w:p w14:paraId="592E3A50" w14:textId="3F96AF3C" w:rsidR="00DE257B" w:rsidRDefault="00DE257B" w:rsidP="00E9442F">
                          <w:pPr>
                            <w:pStyle w:val="NormalWeb"/>
                            <w:spacing w:before="0" w:beforeAutospacing="0" w:after="0" w:afterAutospacing="0"/>
                            <w:jc w:val="center"/>
                          </w:pPr>
                          <w:r>
                            <w:rPr>
                              <w:rFonts w:eastAsia="MS Mincho"/>
                              <w:color w:val="2F5597"/>
                              <w:sz w:val="20"/>
                              <w:szCs w:val="20"/>
                            </w:rPr>
                            <w:t>SCR=1.2</w:t>
                          </w:r>
                        </w:p>
                      </w:txbxContent>
                    </v:textbox>
                  </v:shape>
                  <w10:anchorlock/>
                </v:group>
              </w:pict>
            </mc:Fallback>
          </mc:AlternateContent>
        </w:r>
      </w:ins>
    </w:p>
    <w:p w14:paraId="4D0CC599" w14:textId="556BA448" w:rsidR="002C36D4" w:rsidRDefault="005E4B1F" w:rsidP="00932286">
      <w:pPr>
        <w:pStyle w:val="BodyTextIndent"/>
        <w:spacing w:after="120"/>
        <w:ind w:left="720"/>
        <w:rPr>
          <w:b w:val="0"/>
        </w:rPr>
      </w:pPr>
      <w:r>
        <w:rPr>
          <w:b w:val="0"/>
          <w:noProof/>
        </w:rPr>
        <mc:AlternateContent>
          <mc:Choice Requires="wpc">
            <w:drawing>
              <wp:inline distT="0" distB="0" distL="0" distR="0" wp14:anchorId="1D8A3766" wp14:editId="143FB553">
                <wp:extent cx="5486400" cy="3327991"/>
                <wp:effectExtent l="0" t="0" r="0" b="6350"/>
                <wp:docPr id="265" name="Canvas 2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67" name="Picture 267"/>
                          <pic:cNvPicPr/>
                        </pic:nvPicPr>
                        <pic:blipFill>
                          <a:blip r:embed="rId45">
                            <a:extLst>
                              <a:ext uri="{28A0092B-C50C-407E-A947-70E740481C1C}">
                                <a14:useLocalDpi xmlns:a14="http://schemas.microsoft.com/office/drawing/2010/main" val="0"/>
                              </a:ext>
                            </a:extLst>
                          </a:blip>
                          <a:srcRect/>
                          <a:stretch>
                            <a:fillRect/>
                          </a:stretch>
                        </pic:blipFill>
                        <pic:spPr bwMode="auto">
                          <a:xfrm>
                            <a:off x="0" y="233163"/>
                            <a:ext cx="4763386" cy="2499404"/>
                          </a:xfrm>
                          <a:prstGeom prst="rect">
                            <a:avLst/>
                          </a:prstGeom>
                          <a:noFill/>
                        </pic:spPr>
                      </pic:pic>
                      <wps:wsp>
                        <wps:cNvPr id="268" name="Text Box 2"/>
                        <wps:cNvSpPr txBox="1">
                          <a:spLocks noChangeArrowheads="1"/>
                        </wps:cNvSpPr>
                        <wps:spPr bwMode="auto">
                          <a:xfrm>
                            <a:off x="31143" y="20511"/>
                            <a:ext cx="4434531" cy="231775"/>
                          </a:xfrm>
                          <a:prstGeom prst="rect">
                            <a:avLst/>
                          </a:prstGeom>
                          <a:solidFill>
                            <a:srgbClr val="5B9BD5">
                              <a:lumMod val="20000"/>
                              <a:lumOff val="80000"/>
                            </a:srgbClr>
                          </a:solidFill>
                          <a:ln w="9525">
                            <a:noFill/>
                            <a:miter lim="800000"/>
                            <a:headEnd/>
                            <a:tailEnd/>
                          </a:ln>
                        </wps:spPr>
                        <wps:txbx>
                          <w:txbxContent>
                            <w:p w14:paraId="5F74718D" w14:textId="77777777" w:rsidR="00DE257B" w:rsidRDefault="00DE257B" w:rsidP="005E4B1F">
                              <w:pPr>
                                <w:pStyle w:val="NormalWeb"/>
                                <w:spacing w:before="0" w:beforeAutospacing="0" w:after="0" w:afterAutospacing="0"/>
                                <w:jc w:val="center"/>
                              </w:pPr>
                              <w:r>
                                <w:rPr>
                                  <w:rFonts w:ascii="Arial" w:eastAsia="SimSun" w:hAnsi="Arial" w:cs="Arial"/>
                                </w:rPr>
                                <w:t>Acceptable SCR Response</w:t>
                              </w:r>
                            </w:p>
                          </w:txbxContent>
                        </wps:txbx>
                        <wps:bodyPr rot="0" vert="horz" wrap="square" lIns="9144" tIns="18288" rIns="9144" bIns="18288" anchor="t" anchorCtr="0">
                          <a:noAutofit/>
                        </wps:bodyPr>
                      </wps:wsp>
                      <wps:wsp>
                        <wps:cNvPr id="269" name="Text Box 2"/>
                        <wps:cNvSpPr txBox="1">
                          <a:spLocks noChangeArrowheads="1"/>
                        </wps:cNvSpPr>
                        <wps:spPr bwMode="auto">
                          <a:xfrm>
                            <a:off x="0" y="2784040"/>
                            <a:ext cx="5486400" cy="522686"/>
                          </a:xfrm>
                          <a:prstGeom prst="rect">
                            <a:avLst/>
                          </a:prstGeom>
                          <a:solidFill>
                            <a:srgbClr val="FFFFFF"/>
                          </a:solidFill>
                          <a:ln w="9525">
                            <a:noFill/>
                            <a:miter lim="800000"/>
                            <a:headEnd/>
                            <a:tailEnd/>
                          </a:ln>
                        </wps:spPr>
                        <wps:txbx>
                          <w:txbxContent>
                            <w:p w14:paraId="0683384F" w14:textId="3AC6166B" w:rsidR="00DE257B" w:rsidRDefault="00DE257B" w:rsidP="005E4B1F">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goes unstable and trips at SCR 1.5.  A technical reason for the poor behavior should be provided; ERCOT </w:t>
                              </w:r>
                              <w:ins w:id="1207" w:author="ERCOT" w:date="2019-08-26T16:29:00Z">
                                <w:r>
                                  <w:rPr>
                                    <w:rFonts w:ascii="Calibri" w:eastAsia="Times New Roman" w:hAnsi="Calibri"/>
                                    <w:sz w:val="20"/>
                                    <w:szCs w:val="20"/>
                                  </w:rPr>
                                  <w:t xml:space="preserve">will </w:t>
                                </w:r>
                              </w:ins>
                              <w:r>
                                <w:rPr>
                                  <w:rFonts w:ascii="Calibri" w:eastAsia="Times New Roman" w:hAnsi="Calibri"/>
                                  <w:sz w:val="20"/>
                                  <w:szCs w:val="20"/>
                                </w:rPr>
                                <w:t xml:space="preserve">then accept the model because it operates for SCR = 3. </w:t>
                              </w:r>
                            </w:p>
                          </w:txbxContent>
                        </wps:txbx>
                        <wps:bodyPr rot="0" vert="horz" wrap="square" lIns="9144" tIns="18288" rIns="9144" bIns="18288" anchor="t" anchorCtr="0">
                          <a:noAutofit/>
                        </wps:bodyPr>
                      </wps:wsp>
                      <wps:wsp>
                        <wps:cNvPr id="270" name="Text Box 2"/>
                        <wps:cNvSpPr txBox="1">
                          <a:spLocks noChangeArrowheads="1"/>
                        </wps:cNvSpPr>
                        <wps:spPr bwMode="auto">
                          <a:xfrm>
                            <a:off x="3444196" y="339488"/>
                            <a:ext cx="871220" cy="431165"/>
                          </a:xfrm>
                          <a:prstGeom prst="rect">
                            <a:avLst/>
                          </a:prstGeom>
                          <a:solidFill>
                            <a:srgbClr val="FFFFFF"/>
                          </a:solidFill>
                          <a:ln w="9525">
                            <a:noFill/>
                            <a:miter lim="800000"/>
                            <a:headEnd/>
                            <a:tailEnd/>
                          </a:ln>
                        </wps:spPr>
                        <wps:txbx>
                          <w:txbxContent>
                            <w:p w14:paraId="56223734" w14:textId="77777777" w:rsidR="00DE257B" w:rsidRDefault="00DE257B" w:rsidP="005E4B1F">
                              <w:pPr>
                                <w:pStyle w:val="NormalWeb"/>
                                <w:spacing w:before="0" w:beforeAutospacing="0" w:after="0" w:afterAutospacing="0"/>
                              </w:pPr>
                              <w:r>
                                <w:rPr>
                                  <w:rFonts w:ascii="Arial" w:eastAsia="SimSun" w:hAnsi="Arial" w:cs="Arial"/>
                                  <w:color w:val="FF0000"/>
                                  <w:sz w:val="16"/>
                                  <w:szCs w:val="16"/>
                                </w:rPr>
                                <w:t>-- Real Power</w:t>
                              </w:r>
                            </w:p>
                            <w:p w14:paraId="79AC9C21" w14:textId="77777777" w:rsidR="00DE257B" w:rsidRDefault="00DE257B" w:rsidP="005E4B1F">
                              <w:pPr>
                                <w:pStyle w:val="NormalWeb"/>
                                <w:spacing w:before="0" w:beforeAutospacing="0" w:after="0" w:afterAutospacing="0"/>
                              </w:pPr>
                              <w:r>
                                <w:rPr>
                                  <w:rFonts w:ascii="Arial" w:eastAsia="SimSun" w:hAnsi="Arial" w:cs="Arial"/>
                                  <w:color w:val="548235"/>
                                  <w:sz w:val="16"/>
                                  <w:szCs w:val="16"/>
                                </w:rPr>
                                <w:t>-- Reactive Power</w:t>
                              </w:r>
                            </w:p>
                            <w:p w14:paraId="6DEEA0D0" w14:textId="77777777" w:rsidR="00DE257B" w:rsidRPr="005E4B1F" w:rsidRDefault="00DE257B" w:rsidP="005E4B1F">
                              <w:pPr>
                                <w:pStyle w:val="NormalWeb"/>
                                <w:spacing w:before="0" w:beforeAutospacing="0" w:after="0" w:afterAutospacing="0"/>
                                <w:rPr>
                                  <w:color w:val="2F5496" w:themeColor="accent5" w:themeShade="BF"/>
                                </w:rPr>
                              </w:pPr>
                              <w:r w:rsidRPr="005E4B1F">
                                <w:rPr>
                                  <w:rFonts w:ascii="Arial" w:eastAsia="SimSun" w:hAnsi="Arial" w:cs="Arial"/>
                                  <w:color w:val="2F5496" w:themeColor="accent5" w:themeShade="BF"/>
                                  <w:sz w:val="16"/>
                                  <w:szCs w:val="16"/>
                                </w:rPr>
                                <w:t>-- Voltage</w:t>
                              </w:r>
                            </w:p>
                            <w:p w14:paraId="769C2B18" w14:textId="77777777" w:rsidR="00DE257B" w:rsidRDefault="00DE257B" w:rsidP="005E4B1F">
                              <w:pPr>
                                <w:pStyle w:val="NormalWeb"/>
                                <w:spacing w:before="0" w:beforeAutospacing="0" w:after="0" w:afterAutospacing="0"/>
                              </w:pPr>
                              <w:r>
                                <w:rPr>
                                  <w:rFonts w:ascii="Arial" w:eastAsia="SimSun" w:hAnsi="Arial" w:cs="Arial"/>
                                  <w:sz w:val="16"/>
                                  <w:szCs w:val="16"/>
                                </w:rPr>
                                <w:t> </w:t>
                              </w:r>
                            </w:p>
                            <w:p w14:paraId="602E2856" w14:textId="77777777" w:rsidR="00DE257B" w:rsidRDefault="00DE257B" w:rsidP="005E4B1F">
                              <w:pPr>
                                <w:pStyle w:val="NormalWeb"/>
                                <w:spacing w:before="0" w:beforeAutospacing="0" w:after="0" w:afterAutospacing="0"/>
                              </w:pPr>
                              <w:proofErr w:type="spellStart"/>
                              <w:proofErr w:type="gramStart"/>
                              <w:r>
                                <w:rPr>
                                  <w:rFonts w:ascii="Arial" w:eastAsia="SimSun" w:hAnsi="Arial" w:cs="Arial"/>
                                  <w:sz w:val="16"/>
                                  <w:szCs w:val="16"/>
                                </w:rPr>
                                <w:t>ower</w:t>
                              </w:r>
                              <w:proofErr w:type="spellEnd"/>
                              <w:proofErr w:type="gramEnd"/>
                            </w:p>
                          </w:txbxContent>
                        </wps:txbx>
                        <wps:bodyPr rot="0" vert="horz" wrap="square" lIns="9144" tIns="18288" rIns="9144" bIns="18288" anchor="t" anchorCtr="0">
                          <a:noAutofit/>
                        </wps:bodyPr>
                      </wps:wsp>
                      <wps:wsp>
                        <wps:cNvPr id="271" name="Line Callout 1 (Accent Bar) 271"/>
                        <wps:cNvSpPr/>
                        <wps:spPr>
                          <a:xfrm>
                            <a:off x="594670" y="2134885"/>
                            <a:ext cx="733425" cy="233680"/>
                          </a:xfrm>
                          <a:prstGeom prst="accentCallout1">
                            <a:avLst>
                              <a:gd name="adj1" fmla="val 18750"/>
                              <a:gd name="adj2" fmla="val -8333"/>
                              <a:gd name="adj3" fmla="val -128434"/>
                              <a:gd name="adj4" fmla="val -39783"/>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35E75EE" w14:textId="77777777" w:rsidR="00DE257B" w:rsidRDefault="00DE257B" w:rsidP="005E4B1F">
                              <w:pPr>
                                <w:pStyle w:val="NormalWeb"/>
                                <w:spacing w:before="0" w:beforeAutospacing="0" w:after="0" w:afterAutospacing="0"/>
                                <w:jc w:val="center"/>
                              </w:pPr>
                              <w:r>
                                <w:rPr>
                                  <w:rFonts w:eastAsia="MS Mincho"/>
                                  <w:color w:val="2F5597"/>
                                  <w:sz w:val="20"/>
                                  <w:szCs w:val="20"/>
                                </w:rPr>
                                <w:t>SCR=5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2" name="Line Callout 1 (Accent Bar) 272"/>
                        <wps:cNvSpPr/>
                        <wps:spPr>
                          <a:xfrm>
                            <a:off x="1232181" y="1901840"/>
                            <a:ext cx="733425" cy="233045"/>
                          </a:xfrm>
                          <a:prstGeom prst="accentCallout1">
                            <a:avLst>
                              <a:gd name="adj1" fmla="val 18750"/>
                              <a:gd name="adj2" fmla="val -8333"/>
                              <a:gd name="adj3" fmla="val -64762"/>
                              <a:gd name="adj4" fmla="val -41233"/>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397E1DD" w14:textId="77777777" w:rsidR="00DE257B" w:rsidRDefault="00DE257B" w:rsidP="005E4B1F">
                              <w:pPr>
                                <w:pStyle w:val="NormalWeb"/>
                                <w:spacing w:before="0" w:beforeAutospacing="0" w:after="0" w:afterAutospacing="0"/>
                                <w:jc w:val="center"/>
                              </w:pPr>
                              <w:r>
                                <w:rPr>
                                  <w:rFonts w:eastAsia="MS Mincho"/>
                                  <w:color w:val="2F5597"/>
                                  <w:sz w:val="20"/>
                                  <w:szCs w:val="20"/>
                                </w:rPr>
                                <w:t>SCR=3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3" name="Line Callout 1 (Accent Bar) 273"/>
                        <wps:cNvSpPr/>
                        <wps:spPr>
                          <a:xfrm>
                            <a:off x="2454984" y="1980024"/>
                            <a:ext cx="894272" cy="387769"/>
                          </a:xfrm>
                          <a:prstGeom prst="accentCallout1">
                            <a:avLst>
                              <a:gd name="adj1" fmla="val 18750"/>
                              <a:gd name="adj2" fmla="val -8333"/>
                              <a:gd name="adj3" fmla="val -55588"/>
                              <a:gd name="adj4" fmla="val -35435"/>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842C285" w14:textId="77777777" w:rsidR="00DE257B" w:rsidRDefault="00DE257B" w:rsidP="005E4B1F">
                              <w:pPr>
                                <w:pStyle w:val="NormalWeb"/>
                                <w:spacing w:before="0" w:beforeAutospacing="0" w:after="0" w:afterAutospacing="0"/>
                                <w:jc w:val="center"/>
                                <w:rPr>
                                  <w:rFonts w:eastAsia="MS Mincho"/>
                                  <w:color w:val="2F5597"/>
                                  <w:sz w:val="20"/>
                                  <w:szCs w:val="20"/>
                                </w:rPr>
                              </w:pPr>
                              <w:r>
                                <w:rPr>
                                  <w:rFonts w:eastAsia="MS Mincho"/>
                                  <w:color w:val="2F5597"/>
                                  <w:sz w:val="20"/>
                                  <w:szCs w:val="20"/>
                                </w:rPr>
                                <w:t>SCR=1.5</w:t>
                              </w:r>
                            </w:p>
                            <w:p w14:paraId="5B2AB1D3" w14:textId="0FF4E4AA" w:rsidR="00DE257B" w:rsidRDefault="00DE257B" w:rsidP="005E4B1F">
                              <w:pPr>
                                <w:pStyle w:val="NormalWeb"/>
                                <w:spacing w:before="0" w:beforeAutospacing="0" w:after="0" w:afterAutospacing="0"/>
                                <w:jc w:val="center"/>
                              </w:pPr>
                              <w:r>
                                <w:rPr>
                                  <w:rFonts w:eastAsia="MS Mincho"/>
                                  <w:color w:val="2F5597"/>
                                  <w:sz w:val="20"/>
                                  <w:szCs w:val="20"/>
                                </w:rPr>
                                <w:t>Model Trips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D8A3766" id="Canvas 265" o:spid="_x0000_s1199" editas="canvas" style="width:6in;height:262.05pt;mso-position-horizontal-relative:char;mso-position-vertical-relative:line" coordsize="54864,3327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">
                <v:shape id="_x0000_s1200" type="#_x0000_t75" style="position:absolute;width:54864;height:33274;visibility:visible;mso-wrap-style:square">
                  <v:fill o:detectmouseclick="t"/>
                  <v:path o:connecttype="none"/>
                </v:shape>
                <v:shape id="Picture 267" o:spid="_x0000_s1201" type="#_x0000_t75" style="position:absolute;top:2331;width:47633;height:24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ePzEAAAA3AAAAA8AAABkcnMvZG93bnJldi54bWxEj0FrAjEUhO8F/0N4grea6MGW1SgiCvXS&#10;0l3x/Ng8d1c3L0uSumt/fVMo9DjMzDfMajPYVtzJh8axhtlUgSAunWm40nAqDs+vIEJENtg6Jg0P&#10;CrBZj55WmBnX8yfd81iJBOGQoYY6xi6TMpQ1WQxT1xEn7+K8xZikr6Tx2Ce4beVcqYW02HBaqLGj&#10;XU3lLf+yGvrtrQiuOLxf9t/qGv05Vx/Hh9aT8bBdgog0xP/wX/vNaJgvXuD3TDoC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ePzEAAAA3AAAAA8AAAAAAAAAAAAAAAAA&#10;nwIAAGRycy9kb3ducmV2LnhtbFBLBQYAAAAABAAEAPcAAACQAwAAAAA=&#10;">
                  <v:imagedata r:id="rId46" o:title=""/>
                </v:shape>
                <v:shape id="Text Box 2" o:spid="_x0000_s1202" type="#_x0000_t202" style="position:absolute;left:311;top:205;width:44345;height:2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RwIsMA&#10;AADcAAAADwAAAGRycy9kb3ducmV2LnhtbERPTWvCQBC9C/6HZYReSt1Eq0jqKsFWsCiBqtDrkB2T&#10;aHY2ZLca/717KHh8vO/5sjO1uFLrKssK4mEEgji3uuJCwfGwfpuBcB5ZY22ZFNzJwXLR780x0fbG&#10;P3Td+0KEEHYJKii9bxIpXV6SQTe0DXHgTrY16ANsC6lbvIVwU8tRFE2lwYpDQ4kNrUrKL/s/o+Cr&#10;S2fjc/z7Hcfbd0onu+xz/Zop9TLo0g8Qnjr/FP+7N1rBaBrWhj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RwIsMAAADcAAAADwAAAAAAAAAAAAAAAACYAgAAZHJzL2Rv&#10;d25yZXYueG1sUEsFBgAAAAAEAAQA9QAAAIgDAAAAAA==&#10;" fillcolor="#deebf7" stroked="f">
                  <v:textbox inset=".72pt,1.44pt,.72pt,1.44pt">
                    <w:txbxContent>
                      <w:p w14:paraId="5F74718D" w14:textId="77777777" w:rsidR="00DE257B" w:rsidRDefault="00DE257B" w:rsidP="005E4B1F">
                        <w:pPr>
                          <w:pStyle w:val="NormalWeb"/>
                          <w:spacing w:before="0" w:beforeAutospacing="0" w:after="0" w:afterAutospacing="0"/>
                          <w:jc w:val="center"/>
                        </w:pPr>
                        <w:r>
                          <w:rPr>
                            <w:rFonts w:ascii="Arial" w:eastAsia="SimSun" w:hAnsi="Arial" w:cs="Arial"/>
                          </w:rPr>
                          <w:t>Acceptable SCR Response</w:t>
                        </w:r>
                      </w:p>
                    </w:txbxContent>
                  </v:textbox>
                </v:shape>
                <v:shape id="Text Box 2" o:spid="_x0000_s1203" type="#_x0000_t202" style="position:absolute;top:27840;width:54864;height:5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OOsQA&#10;AADcAAAADwAAAGRycy9kb3ducmV2LnhtbESPQWvCQBSE74L/YXmCt7qpoNToKqWgeOnBxIPentln&#10;Nph9m2ZXTf31bqHgcZiZb5jFqrO1uFHrK8cK3kcJCOLC6YpLBft8/fYBwgdkjbVjUvBLHlbLfm+B&#10;qXZ33tEtC6WIEPYpKjAhNKmUvjBk0Y9cQxy9s2sthijbUuoW7xFuazlOkqm0WHFcMNjQl6Hikl2t&#10;gvXPt5k8Mt3h43g4Ve64yXPaKDUcdJ9zEIG68Ar/t7dawXg6g78z8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2TjrEAAAA3AAAAA8AAAAAAAAAAAAAAAAAmAIAAGRycy9k&#10;b3ducmV2LnhtbFBLBQYAAAAABAAEAPUAAACJAwAAAAA=&#10;" stroked="f">
                  <v:textbox inset=".72pt,1.44pt,.72pt,1.44pt">
                    <w:txbxContent>
                      <w:p w14:paraId="0683384F" w14:textId="3AC6166B" w:rsidR="00DE257B" w:rsidRDefault="00DE257B" w:rsidP="005E4B1F">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goes unstable and trips at SCR 1.5.  A technical reason for the poor behavior should be provided; ERCOT </w:t>
                        </w:r>
                        <w:ins w:id="1208" w:author="ERCOT" w:date="2019-08-26T16:29:00Z">
                          <w:r>
                            <w:rPr>
                              <w:rFonts w:ascii="Calibri" w:eastAsia="Times New Roman" w:hAnsi="Calibri"/>
                              <w:sz w:val="20"/>
                              <w:szCs w:val="20"/>
                            </w:rPr>
                            <w:t xml:space="preserve">will </w:t>
                          </w:r>
                        </w:ins>
                        <w:r>
                          <w:rPr>
                            <w:rFonts w:ascii="Calibri" w:eastAsia="Times New Roman" w:hAnsi="Calibri"/>
                            <w:sz w:val="20"/>
                            <w:szCs w:val="20"/>
                          </w:rPr>
                          <w:t xml:space="preserve">then accept the model because it operates for SCR = 3. </w:t>
                        </w:r>
                      </w:p>
                    </w:txbxContent>
                  </v:textbox>
                </v:shape>
                <v:shape id="Text Box 2" o:spid="_x0000_s1204" type="#_x0000_t202" style="position:absolute;left:34441;top:3394;width:8713;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xesMA&#10;AADcAAAADwAAAGRycy9kb3ducmV2LnhtbERPu27CMBTdkfoP1q3UjThF6kMpBlWVQCwMTRia7Ta+&#10;xBHxdRqbJPD1eEDqeHTey/VkWzFQ7xvHCp6TFARx5XTDtYJDsZm/g/ABWWPrmBRcyMN69TBbYqbd&#10;yN805KEWMYR9hgpMCF0mpa8MWfSJ64gjd3S9xRBhX0vd4xjDbSsXafoqLTYcGwx29GWoOuVnq2Dz&#10;tzcv11xPeC1/fhtXbouCtko9PU6fHyACTeFffHfvtILFW5wfz8Qj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VxesMAAADcAAAADwAAAAAAAAAAAAAAAACYAgAAZHJzL2Rv&#10;d25yZXYueG1sUEsFBgAAAAAEAAQA9QAAAIgDAAAAAA==&#10;" stroked="f">
                  <v:textbox inset=".72pt,1.44pt,.72pt,1.44pt">
                    <w:txbxContent>
                      <w:p w14:paraId="56223734" w14:textId="77777777" w:rsidR="00DE257B" w:rsidRDefault="00DE257B" w:rsidP="005E4B1F">
                        <w:pPr>
                          <w:pStyle w:val="NormalWeb"/>
                          <w:spacing w:before="0" w:beforeAutospacing="0" w:after="0" w:afterAutospacing="0"/>
                        </w:pPr>
                        <w:r>
                          <w:rPr>
                            <w:rFonts w:ascii="Arial" w:eastAsia="SimSun" w:hAnsi="Arial" w:cs="Arial"/>
                            <w:color w:val="FF0000"/>
                            <w:sz w:val="16"/>
                            <w:szCs w:val="16"/>
                          </w:rPr>
                          <w:t>-- Real Power</w:t>
                        </w:r>
                      </w:p>
                      <w:p w14:paraId="79AC9C21" w14:textId="77777777" w:rsidR="00DE257B" w:rsidRDefault="00DE257B" w:rsidP="005E4B1F">
                        <w:pPr>
                          <w:pStyle w:val="NormalWeb"/>
                          <w:spacing w:before="0" w:beforeAutospacing="0" w:after="0" w:afterAutospacing="0"/>
                        </w:pPr>
                        <w:r>
                          <w:rPr>
                            <w:rFonts w:ascii="Arial" w:eastAsia="SimSun" w:hAnsi="Arial" w:cs="Arial"/>
                            <w:color w:val="548235"/>
                            <w:sz w:val="16"/>
                            <w:szCs w:val="16"/>
                          </w:rPr>
                          <w:t>-- Reactive Power</w:t>
                        </w:r>
                      </w:p>
                      <w:p w14:paraId="6DEEA0D0" w14:textId="77777777" w:rsidR="00DE257B" w:rsidRPr="005E4B1F" w:rsidRDefault="00DE257B" w:rsidP="005E4B1F">
                        <w:pPr>
                          <w:pStyle w:val="NormalWeb"/>
                          <w:spacing w:before="0" w:beforeAutospacing="0" w:after="0" w:afterAutospacing="0"/>
                          <w:rPr>
                            <w:color w:val="2F5496" w:themeColor="accent5" w:themeShade="BF"/>
                          </w:rPr>
                        </w:pPr>
                        <w:r w:rsidRPr="005E4B1F">
                          <w:rPr>
                            <w:rFonts w:ascii="Arial" w:eastAsia="SimSun" w:hAnsi="Arial" w:cs="Arial"/>
                            <w:color w:val="2F5496" w:themeColor="accent5" w:themeShade="BF"/>
                            <w:sz w:val="16"/>
                            <w:szCs w:val="16"/>
                          </w:rPr>
                          <w:t>-- Voltage</w:t>
                        </w:r>
                      </w:p>
                      <w:p w14:paraId="769C2B18" w14:textId="77777777" w:rsidR="00DE257B" w:rsidRDefault="00DE257B" w:rsidP="005E4B1F">
                        <w:pPr>
                          <w:pStyle w:val="NormalWeb"/>
                          <w:spacing w:before="0" w:beforeAutospacing="0" w:after="0" w:afterAutospacing="0"/>
                        </w:pPr>
                        <w:r>
                          <w:rPr>
                            <w:rFonts w:ascii="Arial" w:eastAsia="SimSun" w:hAnsi="Arial" w:cs="Arial"/>
                            <w:sz w:val="16"/>
                            <w:szCs w:val="16"/>
                          </w:rPr>
                          <w:t> </w:t>
                        </w:r>
                      </w:p>
                      <w:p w14:paraId="602E2856" w14:textId="77777777" w:rsidR="00DE257B" w:rsidRDefault="00DE257B" w:rsidP="005E4B1F">
                        <w:pPr>
                          <w:pStyle w:val="NormalWeb"/>
                          <w:spacing w:before="0" w:beforeAutospacing="0" w:after="0" w:afterAutospacing="0"/>
                        </w:pPr>
                        <w:proofErr w:type="spellStart"/>
                        <w:proofErr w:type="gramStart"/>
                        <w:r>
                          <w:rPr>
                            <w:rFonts w:ascii="Arial" w:eastAsia="SimSun" w:hAnsi="Arial" w:cs="Arial"/>
                            <w:sz w:val="16"/>
                            <w:szCs w:val="16"/>
                          </w:rPr>
                          <w:t>ower</w:t>
                        </w:r>
                        <w:proofErr w:type="spellEnd"/>
                        <w:proofErr w:type="gramEnd"/>
                      </w:p>
                    </w:txbxContent>
                  </v:textbox>
                </v:shape>
                <v:shape id="Line Callout 1 (Accent Bar) 271" o:spid="_x0000_s1205" type="#_x0000_t44" style="position:absolute;left:5946;top:21348;width:7334;height:2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08UA&#10;AADcAAAADwAAAGRycy9kb3ducmV2LnhtbESPT2vCQBTE74V+h+UVeqsbPViNrtI/FFr10ljw+sg+&#10;k2j2bci+xvjtXUHwOMzMb5j5sne16qgNlWcDw0ECijj3tuLCwN/262UCKgiyxdozGThTgOXi8WGO&#10;qfUn/qUuk0JFCIcUDZQiTap1yEtyGAa+IY7e3rcOJcq20LbFU4S7Wo+SZKwdVhwXSmzoo6T8mP07&#10;Az+HbLU7jLuN0LRZv6920+3+U4x5furfZqCEermHb+1va2D0OoTrmXgE9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8fTxQAAANwAAAAPAAAAAAAAAAAAAAAAAJgCAABkcnMv&#10;ZG93bnJldi54bWxQSwUGAAAAAAQABAD1AAAAigMAAAAA&#10;" adj="-8593,-27742" fillcolor="#bdd7ee" strokecolor="#41719c" strokeweight="1pt">
                  <v:textbox>
                    <w:txbxContent>
                      <w:p w14:paraId="735E75EE" w14:textId="77777777" w:rsidR="00DE257B" w:rsidRDefault="00DE257B" w:rsidP="005E4B1F">
                        <w:pPr>
                          <w:pStyle w:val="NormalWeb"/>
                          <w:spacing w:before="0" w:beforeAutospacing="0" w:after="0" w:afterAutospacing="0"/>
                          <w:jc w:val="center"/>
                        </w:pPr>
                        <w:r>
                          <w:rPr>
                            <w:rFonts w:eastAsia="MS Mincho"/>
                            <w:color w:val="2F5597"/>
                            <w:sz w:val="20"/>
                            <w:szCs w:val="20"/>
                          </w:rPr>
                          <w:t>SCR=5</w:t>
                        </w:r>
                      </w:p>
                    </w:txbxContent>
                  </v:textbox>
                </v:shape>
                <v:shape id="Line Callout 1 (Accent Bar) 272" o:spid="_x0000_s1206" type="#_x0000_t44" style="position:absolute;left:12321;top:19018;width:7335;height:2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STcIA&#10;AADcAAAADwAAAGRycy9kb3ducmV2LnhtbESPQYvCMBSE78L+h/AWvGlqD7pUo4ggSBFW3QWvj+bZ&#10;VJuX0kRb//1GEPY4zMw3zGLV21o8qPWVYwWTcQKCuHC64lLB78929AXCB2SNtWNS8CQPq+XHYIGZ&#10;dh0f6XEKpYgQ9hkqMCE0mZS+MGTRj11DHL2Lay2GKNtS6ha7CLe1TJNkKi1WHBcMNrQxVNxOd6uA&#10;Z3s015zlLr+cb906lxN9+FZq+Nmv5yAC9eE//G7vtIJ0lsLrTDw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65JNwgAAANwAAAAPAAAAAAAAAAAAAAAAAJgCAABkcnMvZG93&#10;bnJldi54bWxQSwUGAAAAAAQABAD1AAAAhwMAAAAA&#10;" adj="-8906,-13989" fillcolor="#bdd7ee" strokecolor="#41719c" strokeweight="1pt">
                  <v:textbox>
                    <w:txbxContent>
                      <w:p w14:paraId="3397E1DD" w14:textId="77777777" w:rsidR="00DE257B" w:rsidRDefault="00DE257B" w:rsidP="005E4B1F">
                        <w:pPr>
                          <w:pStyle w:val="NormalWeb"/>
                          <w:spacing w:before="0" w:beforeAutospacing="0" w:after="0" w:afterAutospacing="0"/>
                          <w:jc w:val="center"/>
                        </w:pPr>
                        <w:r>
                          <w:rPr>
                            <w:rFonts w:eastAsia="MS Mincho"/>
                            <w:color w:val="2F5597"/>
                            <w:sz w:val="20"/>
                            <w:szCs w:val="20"/>
                          </w:rPr>
                          <w:t>SCR=3</w:t>
                        </w:r>
                      </w:p>
                    </w:txbxContent>
                  </v:textbox>
                </v:shape>
                <v:shape id="Line Callout 1 (Accent Bar) 273" o:spid="_x0000_s1207" type="#_x0000_t44" style="position:absolute;left:24549;top:19800;width:8943;height:3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8cUA&#10;AADcAAAADwAAAGRycy9kb3ducmV2LnhtbESPT2sCMRTE74V+h/AKvWnWLbRlNYr4B3orbkvR22Pz&#10;zK5uXtYk1fXbm4LQ4zAzv2Ems9624kw+NI4VjIYZCOLK6YaNgu+v9eAdRIjIGlvHpOBKAWbTx4cJ&#10;FtpdeEPnMhqRIBwKVFDH2BVShqomi2HoOuLk7Z23GJP0RmqPlwS3rcyz7FVabDgt1NjRoqbqWP5a&#10;Baf88LnF9WpnvDNBL0253/5clXp+6udjEJH6+B++tz+0gvztBf7OpCM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xxQAAANwAAAAPAAAAAAAAAAAAAAAAAJgCAABkcnMv&#10;ZG93bnJldi54bWxQSwUGAAAAAAQABAD1AAAAigMAAAAA&#10;" adj="-7654,-12007" fillcolor="#bdd7ee" strokecolor="#41719c" strokeweight="1pt">
                  <v:textbox>
                    <w:txbxContent>
                      <w:p w14:paraId="0842C285" w14:textId="77777777" w:rsidR="00DE257B" w:rsidRDefault="00DE257B" w:rsidP="005E4B1F">
                        <w:pPr>
                          <w:pStyle w:val="NormalWeb"/>
                          <w:spacing w:before="0" w:beforeAutospacing="0" w:after="0" w:afterAutospacing="0"/>
                          <w:jc w:val="center"/>
                          <w:rPr>
                            <w:rFonts w:eastAsia="MS Mincho"/>
                            <w:color w:val="2F5597"/>
                            <w:sz w:val="20"/>
                            <w:szCs w:val="20"/>
                          </w:rPr>
                        </w:pPr>
                        <w:r>
                          <w:rPr>
                            <w:rFonts w:eastAsia="MS Mincho"/>
                            <w:color w:val="2F5597"/>
                            <w:sz w:val="20"/>
                            <w:szCs w:val="20"/>
                          </w:rPr>
                          <w:t>SCR=1.5</w:t>
                        </w:r>
                      </w:p>
                      <w:p w14:paraId="5B2AB1D3" w14:textId="0FF4E4AA" w:rsidR="00DE257B" w:rsidRDefault="00DE257B" w:rsidP="005E4B1F">
                        <w:pPr>
                          <w:pStyle w:val="NormalWeb"/>
                          <w:spacing w:before="0" w:beforeAutospacing="0" w:after="0" w:afterAutospacing="0"/>
                          <w:jc w:val="center"/>
                        </w:pPr>
                        <w:r>
                          <w:rPr>
                            <w:rFonts w:eastAsia="MS Mincho"/>
                            <w:color w:val="2F5597"/>
                            <w:sz w:val="20"/>
                            <w:szCs w:val="20"/>
                          </w:rPr>
                          <w:t>Model Trips</w:t>
                        </w:r>
                      </w:p>
                    </w:txbxContent>
                  </v:textbox>
                </v:shape>
                <w10:anchorlock/>
              </v:group>
            </w:pict>
          </mc:Fallback>
        </mc:AlternateContent>
      </w:r>
    </w:p>
    <w:p w14:paraId="23A3E1DC" w14:textId="220C1544" w:rsidR="00FD29C0" w:rsidRDefault="00FD29C0" w:rsidP="00932286">
      <w:pPr>
        <w:pStyle w:val="BodyTextIndent"/>
        <w:spacing w:after="120"/>
        <w:ind w:left="720"/>
        <w:rPr>
          <w:b w:val="0"/>
        </w:rPr>
      </w:pPr>
    </w:p>
    <w:p w14:paraId="1816C963" w14:textId="43E8859C" w:rsidR="00BA7F2E" w:rsidRDefault="00BA7F2E" w:rsidP="00932286">
      <w:pPr>
        <w:pStyle w:val="BodyTextIndent"/>
        <w:spacing w:after="120"/>
        <w:ind w:left="720"/>
        <w:rPr>
          <w:b w:val="0"/>
        </w:rPr>
      </w:pPr>
      <w:r>
        <w:rPr>
          <w:b w:val="0"/>
          <w:noProof/>
        </w:rPr>
        <w:lastRenderedPageBreak/>
        <mc:AlternateContent>
          <mc:Choice Requires="wpc">
            <w:drawing>
              <wp:inline distT="0" distB="0" distL="0" distR="0" wp14:anchorId="4A5A8704" wp14:editId="49A8AC50">
                <wp:extent cx="5486400" cy="2987749"/>
                <wp:effectExtent l="0" t="0" r="0" b="0"/>
                <wp:docPr id="277" name="Canvas 27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78" name="Picture 278"/>
                          <pic:cNvPicPr/>
                        </pic:nvPicPr>
                        <pic:blipFill>
                          <a:blip r:embed="rId47">
                            <a:extLst>
                              <a:ext uri="{28A0092B-C50C-407E-A947-70E740481C1C}">
                                <a14:useLocalDpi xmlns:a14="http://schemas.microsoft.com/office/drawing/2010/main" val="0"/>
                              </a:ext>
                            </a:extLst>
                          </a:blip>
                          <a:srcRect/>
                          <a:stretch>
                            <a:fillRect/>
                          </a:stretch>
                        </pic:blipFill>
                        <pic:spPr bwMode="auto">
                          <a:xfrm>
                            <a:off x="0" y="318224"/>
                            <a:ext cx="4646428" cy="2201692"/>
                          </a:xfrm>
                          <a:prstGeom prst="rect">
                            <a:avLst/>
                          </a:prstGeom>
                          <a:noFill/>
                        </pic:spPr>
                      </pic:pic>
                      <wps:wsp>
                        <wps:cNvPr id="279" name="Text Box 2"/>
                        <wps:cNvSpPr txBox="1">
                          <a:spLocks noChangeArrowheads="1"/>
                        </wps:cNvSpPr>
                        <wps:spPr bwMode="auto">
                          <a:xfrm>
                            <a:off x="31143" y="87084"/>
                            <a:ext cx="4434205" cy="231140"/>
                          </a:xfrm>
                          <a:prstGeom prst="rect">
                            <a:avLst/>
                          </a:prstGeom>
                          <a:solidFill>
                            <a:srgbClr val="5B9BD5">
                              <a:lumMod val="20000"/>
                              <a:lumOff val="80000"/>
                            </a:srgbClr>
                          </a:solidFill>
                          <a:ln w="9525">
                            <a:noFill/>
                            <a:miter lim="800000"/>
                            <a:headEnd/>
                            <a:tailEnd/>
                          </a:ln>
                        </wps:spPr>
                        <wps:txbx>
                          <w:txbxContent>
                            <w:p w14:paraId="667735F4" w14:textId="295FA437" w:rsidR="00DE257B" w:rsidRDefault="00DE257B" w:rsidP="00BA7F2E">
                              <w:pPr>
                                <w:pStyle w:val="NormalWeb"/>
                                <w:spacing w:before="0" w:beforeAutospacing="0" w:after="0" w:afterAutospacing="0"/>
                                <w:jc w:val="center"/>
                              </w:pPr>
                              <w:r>
                                <w:rPr>
                                  <w:rFonts w:ascii="Arial" w:eastAsia="SimSun" w:hAnsi="Arial" w:cs="Arial"/>
                                </w:rPr>
                                <w:t>Unacceptable SCR Response</w:t>
                              </w:r>
                            </w:p>
                          </w:txbxContent>
                        </wps:txbx>
                        <wps:bodyPr rot="0" vert="horz" wrap="square" lIns="9144" tIns="18288" rIns="9144" bIns="18288" anchor="t" anchorCtr="0">
                          <a:noAutofit/>
                        </wps:bodyPr>
                      </wps:wsp>
                      <wps:wsp>
                        <wps:cNvPr id="280" name="Text Box 2"/>
                        <wps:cNvSpPr txBox="1">
                          <a:spLocks noChangeArrowheads="1"/>
                        </wps:cNvSpPr>
                        <wps:spPr bwMode="auto">
                          <a:xfrm>
                            <a:off x="3422930" y="722260"/>
                            <a:ext cx="871220" cy="430530"/>
                          </a:xfrm>
                          <a:prstGeom prst="rect">
                            <a:avLst/>
                          </a:prstGeom>
                          <a:solidFill>
                            <a:srgbClr val="FFFFFF"/>
                          </a:solidFill>
                          <a:ln w="9525">
                            <a:noFill/>
                            <a:miter lim="800000"/>
                            <a:headEnd/>
                            <a:tailEnd/>
                          </a:ln>
                        </wps:spPr>
                        <wps:txbx>
                          <w:txbxContent>
                            <w:p w14:paraId="51C941D8" w14:textId="77777777" w:rsidR="00DE257B" w:rsidRDefault="00DE257B" w:rsidP="00BA7F2E">
                              <w:pPr>
                                <w:pStyle w:val="NormalWeb"/>
                                <w:spacing w:before="0" w:beforeAutospacing="0" w:after="0" w:afterAutospacing="0"/>
                              </w:pPr>
                              <w:r>
                                <w:rPr>
                                  <w:rFonts w:ascii="Arial" w:eastAsia="SimSun" w:hAnsi="Arial" w:cs="Arial"/>
                                  <w:color w:val="FF0000"/>
                                  <w:sz w:val="16"/>
                                  <w:szCs w:val="16"/>
                                </w:rPr>
                                <w:t>-- Real Power</w:t>
                              </w:r>
                            </w:p>
                            <w:p w14:paraId="30EFE246" w14:textId="77777777" w:rsidR="00DE257B" w:rsidRDefault="00DE257B" w:rsidP="00BA7F2E">
                              <w:pPr>
                                <w:pStyle w:val="NormalWeb"/>
                                <w:spacing w:before="0" w:beforeAutospacing="0" w:after="0" w:afterAutospacing="0"/>
                              </w:pPr>
                              <w:r>
                                <w:rPr>
                                  <w:rFonts w:ascii="Arial" w:eastAsia="SimSun" w:hAnsi="Arial" w:cs="Arial"/>
                                  <w:color w:val="548235"/>
                                  <w:sz w:val="16"/>
                                  <w:szCs w:val="16"/>
                                </w:rPr>
                                <w:t>-- Reactive Power</w:t>
                              </w:r>
                            </w:p>
                            <w:p w14:paraId="7DC86161" w14:textId="77777777" w:rsidR="00DE257B" w:rsidRDefault="00DE257B" w:rsidP="00BA7F2E">
                              <w:pPr>
                                <w:pStyle w:val="NormalWeb"/>
                                <w:spacing w:before="0" w:beforeAutospacing="0" w:after="0" w:afterAutospacing="0"/>
                              </w:pPr>
                              <w:r>
                                <w:rPr>
                                  <w:rFonts w:ascii="Arial" w:eastAsia="SimSun" w:hAnsi="Arial" w:cs="Arial"/>
                                  <w:color w:val="2F5597"/>
                                  <w:sz w:val="16"/>
                                  <w:szCs w:val="16"/>
                                </w:rPr>
                                <w:t>-- Voltage</w:t>
                              </w:r>
                            </w:p>
                            <w:p w14:paraId="0B4CD129" w14:textId="77777777" w:rsidR="00DE257B" w:rsidRDefault="00DE257B" w:rsidP="00BA7F2E">
                              <w:pPr>
                                <w:pStyle w:val="NormalWeb"/>
                                <w:spacing w:before="0" w:beforeAutospacing="0" w:after="0" w:afterAutospacing="0"/>
                              </w:pPr>
                              <w:r>
                                <w:rPr>
                                  <w:rFonts w:ascii="Arial" w:eastAsia="SimSun" w:hAnsi="Arial" w:cs="Arial"/>
                                  <w:sz w:val="16"/>
                                  <w:szCs w:val="16"/>
                                </w:rPr>
                                <w:t> </w:t>
                              </w:r>
                            </w:p>
                            <w:p w14:paraId="1D00BC62" w14:textId="77777777" w:rsidR="00DE257B" w:rsidRDefault="00DE257B" w:rsidP="00BA7F2E">
                              <w:pPr>
                                <w:pStyle w:val="NormalWeb"/>
                                <w:spacing w:before="0" w:beforeAutospacing="0" w:after="0" w:afterAutospacing="0"/>
                              </w:pPr>
                              <w:proofErr w:type="spellStart"/>
                              <w:proofErr w:type="gramStart"/>
                              <w:r>
                                <w:rPr>
                                  <w:rFonts w:ascii="Arial" w:eastAsia="SimSun" w:hAnsi="Arial" w:cs="Arial"/>
                                  <w:sz w:val="16"/>
                                  <w:szCs w:val="16"/>
                                </w:rPr>
                                <w:t>ower</w:t>
                              </w:r>
                              <w:proofErr w:type="spellEnd"/>
                              <w:proofErr w:type="gramEnd"/>
                            </w:p>
                          </w:txbxContent>
                        </wps:txbx>
                        <wps:bodyPr rot="0" vert="horz" wrap="square" lIns="9144" tIns="18288" rIns="9144" bIns="18288" anchor="t" anchorCtr="0">
                          <a:noAutofit/>
                        </wps:bodyPr>
                      </wps:wsp>
                      <wps:wsp>
                        <wps:cNvPr id="281" name="Line Callout 1 (Accent Bar) 281"/>
                        <wps:cNvSpPr/>
                        <wps:spPr>
                          <a:xfrm>
                            <a:off x="498785" y="1774012"/>
                            <a:ext cx="733425" cy="233045"/>
                          </a:xfrm>
                          <a:prstGeom prst="accentCallout1">
                            <a:avLst>
                              <a:gd name="adj1" fmla="val 18750"/>
                              <a:gd name="adj2" fmla="val -8333"/>
                              <a:gd name="adj3" fmla="val -269870"/>
                              <a:gd name="adj4" fmla="val -26736"/>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A5D92DA" w14:textId="77777777" w:rsidR="00DE257B" w:rsidRDefault="00DE257B" w:rsidP="00BA7F2E">
                              <w:pPr>
                                <w:pStyle w:val="NormalWeb"/>
                                <w:spacing w:before="0" w:beforeAutospacing="0" w:after="0" w:afterAutospacing="0"/>
                                <w:jc w:val="center"/>
                              </w:pPr>
                              <w:r>
                                <w:rPr>
                                  <w:rFonts w:eastAsia="MS Mincho"/>
                                  <w:color w:val="2F5597"/>
                                  <w:sz w:val="20"/>
                                  <w:szCs w:val="20"/>
                                </w:rPr>
                                <w:t>SCR=5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2" name="Line Callout 1 (Accent Bar) 282"/>
                        <wps:cNvSpPr/>
                        <wps:spPr>
                          <a:xfrm>
                            <a:off x="1625615" y="1817413"/>
                            <a:ext cx="926199" cy="383525"/>
                          </a:xfrm>
                          <a:prstGeom prst="accentCallout1">
                            <a:avLst>
                              <a:gd name="adj1" fmla="val 18750"/>
                              <a:gd name="adj2" fmla="val -8333"/>
                              <a:gd name="adj3" fmla="val -152940"/>
                              <a:gd name="adj4" fmla="val -31085"/>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0A115FF" w14:textId="77777777" w:rsidR="00DE257B" w:rsidRDefault="00DE257B" w:rsidP="00BA7F2E">
                              <w:pPr>
                                <w:pStyle w:val="NormalWeb"/>
                                <w:spacing w:before="0" w:beforeAutospacing="0" w:after="0" w:afterAutospacing="0"/>
                                <w:jc w:val="center"/>
                                <w:rPr>
                                  <w:rFonts w:eastAsia="MS Mincho"/>
                                  <w:color w:val="2F5597"/>
                                  <w:sz w:val="20"/>
                                  <w:szCs w:val="20"/>
                                </w:rPr>
                              </w:pPr>
                              <w:r>
                                <w:rPr>
                                  <w:rFonts w:eastAsia="MS Mincho"/>
                                  <w:color w:val="2F5597"/>
                                  <w:sz w:val="20"/>
                                  <w:szCs w:val="20"/>
                                </w:rPr>
                                <w:t>SCR=3</w:t>
                              </w:r>
                            </w:p>
                            <w:p w14:paraId="71BB74C3" w14:textId="3F7B5D91" w:rsidR="00DE257B" w:rsidRDefault="00DE257B" w:rsidP="00BA7F2E">
                              <w:pPr>
                                <w:pStyle w:val="NormalWeb"/>
                                <w:spacing w:before="0" w:beforeAutospacing="0" w:after="0" w:afterAutospacing="0"/>
                                <w:jc w:val="center"/>
                              </w:pPr>
                              <w:r>
                                <w:rPr>
                                  <w:rFonts w:eastAsia="MS Mincho"/>
                                  <w:color w:val="2F5597"/>
                                  <w:sz w:val="20"/>
                                  <w:szCs w:val="20"/>
                                </w:rPr>
                                <w:t>Model Trips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 name="Text Box 2"/>
                        <wps:cNvSpPr txBox="1">
                          <a:spLocks noChangeArrowheads="1"/>
                        </wps:cNvSpPr>
                        <wps:spPr bwMode="auto">
                          <a:xfrm>
                            <a:off x="0" y="2519916"/>
                            <a:ext cx="5486400" cy="404037"/>
                          </a:xfrm>
                          <a:prstGeom prst="rect">
                            <a:avLst/>
                          </a:prstGeom>
                          <a:solidFill>
                            <a:srgbClr val="FFFFFF"/>
                          </a:solidFill>
                          <a:ln w="9525">
                            <a:noFill/>
                            <a:miter lim="800000"/>
                            <a:headEnd/>
                            <a:tailEnd/>
                          </a:ln>
                        </wps:spPr>
                        <wps:txbx>
                          <w:txbxContent>
                            <w:p w14:paraId="36E927FB" w14:textId="754AF54D" w:rsidR="00DE257B" w:rsidRDefault="00DE257B" w:rsidP="00BA7F2E">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trips at SCR = 3, which would be considered unacceptable. </w:t>
                              </w:r>
                            </w:p>
                          </w:txbxContent>
                        </wps:txbx>
                        <wps:bodyPr rot="0" vert="horz" wrap="square" lIns="9144" tIns="18288" rIns="9144" bIns="18288" anchor="t" anchorCtr="0">
                          <a:noAutofit/>
                        </wps:bodyPr>
                      </wps:wsp>
                    </wpc:wpc>
                  </a:graphicData>
                </a:graphic>
              </wp:inline>
            </w:drawing>
          </mc:Choice>
          <mc:Fallback>
            <w:pict>
              <v:group w14:anchorId="4A5A8704" id="Canvas 277" o:spid="_x0000_s1208" editas="canvas" style="width:6in;height:235.25pt;mso-position-horizontal-relative:char;mso-position-vertical-relative:line" coordsize="54864,2987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">
                <v:shape id="_x0000_s1209" type="#_x0000_t75" style="position:absolute;width:54864;height:29876;visibility:visible;mso-wrap-style:square">
                  <v:fill o:detectmouseclick="t"/>
                  <v:path o:connecttype="none"/>
                </v:shape>
                <v:shape id="Picture 278" o:spid="_x0000_s1210" type="#_x0000_t75" style="position:absolute;top:3182;width:46464;height:22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iCMnFAAAA3AAAAA8AAABkcnMvZG93bnJldi54bWxET8tqwkAU3Rf8h+EK3YhOVOgjdRRpKHQh&#10;BdNCcHfJXJNo5k7ITB7t1zuLgsvDeW92o6lFT62rLCtYLiIQxLnVFRcKfr4/5i8gnEfWWFsmBb/k&#10;YLedPGww1nbgI/WpL0QIYRejgtL7JpbS5SUZdAvbEAfubFuDPsC2kLrFIYSbWq6i6EkarDg0lNjQ&#10;e0n5Ne2Mgr9ilh2/Mnu9dK/rdT7LkuRwSpR6nI77NxCeRn8X/7s/tYLVc1gbzoQjIL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IgjJxQAAANwAAAAPAAAAAAAAAAAAAAAA&#10;AJ8CAABkcnMvZG93bnJldi54bWxQSwUGAAAAAAQABAD3AAAAkQMAAAAA&#10;">
                  <v:imagedata r:id="rId48" o:title=""/>
                </v:shape>
                <v:shape id="Text Box 2" o:spid="_x0000_s1211" type="#_x0000_t202" style="position:absolute;left:311;top:870;width:44342;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DZMcA&#10;AADcAAAADwAAAGRycy9kb3ducmV2LnhtbESPQWvCQBSE7wX/w/KEXkQ30dZqdJXQVrC0CFXB6yP7&#10;TKLZtyG71fTfuwWhx2FmvmHmy9ZU4kKNKy0riAcRCOLM6pJzBfvdqj8B4TyyxsoyKfglB8tF52GO&#10;ibZX/qbL1uciQNglqKDwvk6kdFlBBt3A1sTBO9rGoA+yyaVu8BrgppLDKBpLgyWHhQJrei0oO29/&#10;jIL3Np2MTvHhI44/nyh9/tq8rXobpR67bToD4an1/+F7e60VDF+m8HcmH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xQ2THAAAA3AAAAA8AAAAAAAAAAAAAAAAAmAIAAGRy&#10;cy9kb3ducmV2LnhtbFBLBQYAAAAABAAEAPUAAACMAwAAAAA=&#10;" fillcolor="#deebf7" stroked="f">
                  <v:textbox inset=".72pt,1.44pt,.72pt,1.44pt">
                    <w:txbxContent>
                      <w:p w14:paraId="667735F4" w14:textId="295FA437" w:rsidR="00DE257B" w:rsidRDefault="00DE257B" w:rsidP="00BA7F2E">
                        <w:pPr>
                          <w:pStyle w:val="NormalWeb"/>
                          <w:spacing w:before="0" w:beforeAutospacing="0" w:after="0" w:afterAutospacing="0"/>
                          <w:jc w:val="center"/>
                        </w:pPr>
                        <w:r>
                          <w:rPr>
                            <w:rFonts w:ascii="Arial" w:eastAsia="SimSun" w:hAnsi="Arial" w:cs="Arial"/>
                          </w:rPr>
                          <w:t>Unacceptable SCR Response</w:t>
                        </w:r>
                      </w:p>
                    </w:txbxContent>
                  </v:textbox>
                </v:shape>
                <v:shape id="Text Box 2" o:spid="_x0000_s1212" type="#_x0000_t202" style="position:absolute;left:34229;top:7222;width:8712;height:4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ABXcIA&#10;AADcAAAADwAAAGRycy9kb3ducmV2LnhtbERPz2vCMBS+D/wfwhN2m6nChlSjiFDZZYe1O+jt2Tyb&#10;YvNSm6zt+tcvh8GOH9/v7X60jeip87VjBctFAoK4dLrmSsFXkb2sQfiArLFxTAp+yMN+N3vaYqrd&#10;wJ/U56ESMYR9igpMCG0qpS8NWfQL1xJH7uY6iyHCrpK6wyGG20aukuRNWqw5Nhhs6WiovOffVkH2&#10;+DCvU65HnC7na+0up6Kgk1LP8/GwARFoDP/iP/e7VrBax/nxTD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wAFdwgAAANwAAAAPAAAAAAAAAAAAAAAAAJgCAABkcnMvZG93&#10;bnJldi54bWxQSwUGAAAAAAQABAD1AAAAhwMAAAAA&#10;" stroked="f">
                  <v:textbox inset=".72pt,1.44pt,.72pt,1.44pt">
                    <w:txbxContent>
                      <w:p w14:paraId="51C941D8" w14:textId="77777777" w:rsidR="00DE257B" w:rsidRDefault="00DE257B" w:rsidP="00BA7F2E">
                        <w:pPr>
                          <w:pStyle w:val="NormalWeb"/>
                          <w:spacing w:before="0" w:beforeAutospacing="0" w:after="0" w:afterAutospacing="0"/>
                        </w:pPr>
                        <w:r>
                          <w:rPr>
                            <w:rFonts w:ascii="Arial" w:eastAsia="SimSun" w:hAnsi="Arial" w:cs="Arial"/>
                            <w:color w:val="FF0000"/>
                            <w:sz w:val="16"/>
                            <w:szCs w:val="16"/>
                          </w:rPr>
                          <w:t>-- Real Power</w:t>
                        </w:r>
                      </w:p>
                      <w:p w14:paraId="30EFE246" w14:textId="77777777" w:rsidR="00DE257B" w:rsidRDefault="00DE257B" w:rsidP="00BA7F2E">
                        <w:pPr>
                          <w:pStyle w:val="NormalWeb"/>
                          <w:spacing w:before="0" w:beforeAutospacing="0" w:after="0" w:afterAutospacing="0"/>
                        </w:pPr>
                        <w:r>
                          <w:rPr>
                            <w:rFonts w:ascii="Arial" w:eastAsia="SimSun" w:hAnsi="Arial" w:cs="Arial"/>
                            <w:color w:val="548235"/>
                            <w:sz w:val="16"/>
                            <w:szCs w:val="16"/>
                          </w:rPr>
                          <w:t>-- Reactive Power</w:t>
                        </w:r>
                      </w:p>
                      <w:p w14:paraId="7DC86161" w14:textId="77777777" w:rsidR="00DE257B" w:rsidRDefault="00DE257B" w:rsidP="00BA7F2E">
                        <w:pPr>
                          <w:pStyle w:val="NormalWeb"/>
                          <w:spacing w:before="0" w:beforeAutospacing="0" w:after="0" w:afterAutospacing="0"/>
                        </w:pPr>
                        <w:r>
                          <w:rPr>
                            <w:rFonts w:ascii="Arial" w:eastAsia="SimSun" w:hAnsi="Arial" w:cs="Arial"/>
                            <w:color w:val="2F5597"/>
                            <w:sz w:val="16"/>
                            <w:szCs w:val="16"/>
                          </w:rPr>
                          <w:t>-- Voltage</w:t>
                        </w:r>
                      </w:p>
                      <w:p w14:paraId="0B4CD129" w14:textId="77777777" w:rsidR="00DE257B" w:rsidRDefault="00DE257B" w:rsidP="00BA7F2E">
                        <w:pPr>
                          <w:pStyle w:val="NormalWeb"/>
                          <w:spacing w:before="0" w:beforeAutospacing="0" w:after="0" w:afterAutospacing="0"/>
                        </w:pPr>
                        <w:r>
                          <w:rPr>
                            <w:rFonts w:ascii="Arial" w:eastAsia="SimSun" w:hAnsi="Arial" w:cs="Arial"/>
                            <w:sz w:val="16"/>
                            <w:szCs w:val="16"/>
                          </w:rPr>
                          <w:t> </w:t>
                        </w:r>
                      </w:p>
                      <w:p w14:paraId="1D00BC62" w14:textId="77777777" w:rsidR="00DE257B" w:rsidRDefault="00DE257B" w:rsidP="00BA7F2E">
                        <w:pPr>
                          <w:pStyle w:val="NormalWeb"/>
                          <w:spacing w:before="0" w:beforeAutospacing="0" w:after="0" w:afterAutospacing="0"/>
                        </w:pPr>
                        <w:proofErr w:type="spellStart"/>
                        <w:proofErr w:type="gramStart"/>
                        <w:r>
                          <w:rPr>
                            <w:rFonts w:ascii="Arial" w:eastAsia="SimSun" w:hAnsi="Arial" w:cs="Arial"/>
                            <w:sz w:val="16"/>
                            <w:szCs w:val="16"/>
                          </w:rPr>
                          <w:t>ower</w:t>
                        </w:r>
                        <w:proofErr w:type="spellEnd"/>
                        <w:proofErr w:type="gramEnd"/>
                      </w:p>
                    </w:txbxContent>
                  </v:textbox>
                </v:shape>
                <v:shape id="Line Callout 1 (Accent Bar) 281" o:spid="_x0000_s1213" type="#_x0000_t44" style="position:absolute;left:4987;top:17740;width:7335;height:2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2PGsQA&#10;AADcAAAADwAAAGRycy9kb3ducmV2LnhtbESPQWvCQBSE7wX/w/KE3upGAyLRVUQQqiClUQ/eHtln&#10;Esy+DbvbmPrruwXB4zAz3zCLVW8a0ZHztWUF41ECgriwuuZSwem4/ZiB8AFZY2OZFPySh9Vy8LbA&#10;TNs7f1OXh1JECPsMFVQhtJmUvqjIoB/Zljh6V+sMhihdKbXDe4SbRk6SZCoN1hwXKmxpU1Fxy3+M&#10;AnLp9Pa4XrDPz7vDV7rGLkn3Sr0P+/UcRKA+vMLP9qdWMJmN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9jxrEAAAA3AAAAA8AAAAAAAAAAAAAAAAAmAIAAGRycy9k&#10;b3ducmV2LnhtbFBLBQYAAAAABAAEAPUAAACJAwAAAAA=&#10;" adj="-5775,-58292" fillcolor="#bdd7ee" strokecolor="#41719c" strokeweight="1pt">
                  <v:textbox>
                    <w:txbxContent>
                      <w:p w14:paraId="4A5D92DA" w14:textId="77777777" w:rsidR="00DE257B" w:rsidRDefault="00DE257B" w:rsidP="00BA7F2E">
                        <w:pPr>
                          <w:pStyle w:val="NormalWeb"/>
                          <w:spacing w:before="0" w:beforeAutospacing="0" w:after="0" w:afterAutospacing="0"/>
                          <w:jc w:val="center"/>
                        </w:pPr>
                        <w:r>
                          <w:rPr>
                            <w:rFonts w:eastAsia="MS Mincho"/>
                            <w:color w:val="2F5597"/>
                            <w:sz w:val="20"/>
                            <w:szCs w:val="20"/>
                          </w:rPr>
                          <w:t>SCR=5</w:t>
                        </w:r>
                      </w:p>
                    </w:txbxContent>
                  </v:textbox>
                </v:shape>
                <v:shape id="Line Callout 1 (Accent Bar) 282" o:spid="_x0000_s1214" type="#_x0000_t44" style="position:absolute;left:16256;top:18174;width:9262;height:3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dcNcYA&#10;AADcAAAADwAAAGRycy9kb3ducmV2LnhtbESPQWvCQBSE70L/w/IKvemmqUiIbkJpKQQRRJseentm&#10;X5PQ7NuQ3Wry711B6HGYmW+YTT6aTpxpcK1lBc+LCARxZXXLtYLy82OegHAeWWNnmRRM5CDPHmYb&#10;TLW98IHOR1+LAGGXooLG+z6V0lUNGXQL2xMH78cOBn2QQy31gJcAN52Mo2glDbYcFhrs6a2h6vf4&#10;ZxQU0Ve97Ppd+bLdH4rp5Kvv9ylR6ulxfF2D8DT6//C9XWgFcRLD7Uw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dcNcYAAADcAAAADwAAAAAAAAAAAAAAAACYAgAAZHJz&#10;L2Rvd25yZXYueG1sUEsFBgAAAAAEAAQA9QAAAIsDAAAAAA==&#10;" adj="-6714,-33035" fillcolor="#bdd7ee" strokecolor="#41719c" strokeweight="1pt">
                  <v:textbox>
                    <w:txbxContent>
                      <w:p w14:paraId="70A115FF" w14:textId="77777777" w:rsidR="00DE257B" w:rsidRDefault="00DE257B" w:rsidP="00BA7F2E">
                        <w:pPr>
                          <w:pStyle w:val="NormalWeb"/>
                          <w:spacing w:before="0" w:beforeAutospacing="0" w:after="0" w:afterAutospacing="0"/>
                          <w:jc w:val="center"/>
                          <w:rPr>
                            <w:rFonts w:eastAsia="MS Mincho"/>
                            <w:color w:val="2F5597"/>
                            <w:sz w:val="20"/>
                            <w:szCs w:val="20"/>
                          </w:rPr>
                        </w:pPr>
                        <w:r>
                          <w:rPr>
                            <w:rFonts w:eastAsia="MS Mincho"/>
                            <w:color w:val="2F5597"/>
                            <w:sz w:val="20"/>
                            <w:szCs w:val="20"/>
                          </w:rPr>
                          <w:t>SCR=3</w:t>
                        </w:r>
                      </w:p>
                      <w:p w14:paraId="71BB74C3" w14:textId="3F7B5D91" w:rsidR="00DE257B" w:rsidRDefault="00DE257B" w:rsidP="00BA7F2E">
                        <w:pPr>
                          <w:pStyle w:val="NormalWeb"/>
                          <w:spacing w:before="0" w:beforeAutospacing="0" w:after="0" w:afterAutospacing="0"/>
                          <w:jc w:val="center"/>
                        </w:pPr>
                        <w:r>
                          <w:rPr>
                            <w:rFonts w:eastAsia="MS Mincho"/>
                            <w:color w:val="2F5597"/>
                            <w:sz w:val="20"/>
                            <w:szCs w:val="20"/>
                          </w:rPr>
                          <w:t>Model Trips</w:t>
                        </w:r>
                      </w:p>
                    </w:txbxContent>
                  </v:textbox>
                </v:shape>
                <v:shape id="Text Box 2" o:spid="_x0000_s1215" type="#_x0000_t202" style="position:absolute;top:25199;width:54864;height:4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HXsQA&#10;AADcAAAADwAAAGRycy9kb3ducmV2LnhtbESPQWvCQBSE74L/YXmCN91UrEh0lVJQvPTQxIPentln&#10;Nph9m2ZXTf313YLgcZiZb5jlurO1uFHrK8cK3sYJCOLC6YpLBft8M5qD8AFZY+2YFPySh/Wq31ti&#10;qt2dv+mWhVJECPsUFZgQmlRKXxiy6MeuIY7e2bUWQ5RtKXWL9wi3tZwkyUxarDguGGzo01Bxya5W&#10;webny7w/Mt3h43g4Ve64zXPaKjUcdB8LEIG68Ao/2zutYDKfwv+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7B17EAAAA3AAAAA8AAAAAAAAAAAAAAAAAmAIAAGRycy9k&#10;b3ducmV2LnhtbFBLBQYAAAAABAAEAPUAAACJAwAAAAA=&#10;" stroked="f">
                  <v:textbox inset=".72pt,1.44pt,.72pt,1.44pt">
                    <w:txbxContent>
                      <w:p w14:paraId="36E927FB" w14:textId="754AF54D" w:rsidR="00DE257B" w:rsidRDefault="00DE257B" w:rsidP="00BA7F2E">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trips at SCR = 3, which would be considered unacceptable. </w:t>
                        </w:r>
                      </w:p>
                    </w:txbxContent>
                  </v:textbox>
                </v:shape>
                <w10:anchorlock/>
              </v:group>
            </w:pict>
          </mc:Fallback>
        </mc:AlternateContent>
      </w:r>
    </w:p>
    <w:p w14:paraId="458C01DC" w14:textId="77777777" w:rsidR="00C83615" w:rsidRPr="00A2144E" w:rsidRDefault="00C83615" w:rsidP="00A2144E">
      <w:pPr>
        <w:pStyle w:val="BodyTextIndent"/>
        <w:spacing w:after="120"/>
        <w:ind w:left="720"/>
        <w:rPr>
          <w:ins w:id="1208" w:author="ERCOT" w:date="2019-08-19T14:34:00Z"/>
          <w:b w:val="0"/>
        </w:rPr>
      </w:pPr>
    </w:p>
    <w:p w14:paraId="1FDA4486" w14:textId="7D239F40" w:rsidR="0065160D" w:rsidRPr="00180D8E" w:rsidRDefault="0065160D" w:rsidP="005860A7">
      <w:pPr>
        <w:pStyle w:val="Heading3"/>
        <w:numPr>
          <w:ilvl w:val="0"/>
          <w:numId w:val="7"/>
        </w:numPr>
        <w:spacing w:before="240" w:after="200"/>
        <w:ind w:left="720" w:firstLine="0"/>
      </w:pPr>
      <w:bookmarkStart w:id="1209" w:name="_Toc25334334"/>
      <w:r>
        <w:t>Maintenance of Dynamic Models</w:t>
      </w:r>
      <w:bookmarkEnd w:id="523"/>
      <w:bookmarkEnd w:id="1209"/>
    </w:p>
    <w:p w14:paraId="1383854D" w14:textId="69FDCC40" w:rsidR="00ED677A" w:rsidRPr="00ED677A" w:rsidRDefault="0065160D" w:rsidP="00ED677A">
      <w:pPr>
        <w:pStyle w:val="BodyTextIndent"/>
        <w:spacing w:after="200"/>
        <w:ind w:left="720"/>
        <w:rPr>
          <w:rFonts w:ascii="Arial" w:hAnsi="Arial"/>
          <w:b w:val="0"/>
        </w:rPr>
      </w:pPr>
      <w:bookmarkStart w:id="1210" w:name="_Toc399754335"/>
      <w:bookmarkStart w:id="1211" w:name="_Toc399754397"/>
      <w:bookmarkStart w:id="1212" w:name="_Toc399757156"/>
      <w:bookmarkEnd w:id="1210"/>
      <w:bookmarkEnd w:id="1211"/>
      <w:bookmarkEnd w:id="1212"/>
      <w:r w:rsidRPr="00ED677A">
        <w:rPr>
          <w:rFonts w:ascii="Arial" w:hAnsi="Arial"/>
          <w:b w:val="0"/>
        </w:rPr>
        <w:t xml:space="preserve">Maintenance of the models is the responsibility of the </w:t>
      </w:r>
      <w:r w:rsidR="00E845D9" w:rsidRPr="00ED677A">
        <w:rPr>
          <w:rFonts w:ascii="Arial" w:hAnsi="Arial"/>
          <w:b w:val="0"/>
        </w:rPr>
        <w:t xml:space="preserve">device </w:t>
      </w:r>
      <w:r w:rsidRPr="00ED677A">
        <w:rPr>
          <w:rFonts w:ascii="Arial" w:hAnsi="Arial"/>
          <w:b w:val="0"/>
        </w:rPr>
        <w:t>owner.</w:t>
      </w:r>
      <w:r w:rsidR="00081A02" w:rsidRPr="00ED677A">
        <w:rPr>
          <w:rFonts w:ascii="Arial" w:hAnsi="Arial"/>
          <w:b w:val="0"/>
        </w:rPr>
        <w:t xml:space="preserve"> </w:t>
      </w:r>
      <w:r w:rsidR="00C54FEE" w:rsidRPr="00ED677A">
        <w:rPr>
          <w:rFonts w:ascii="Arial" w:hAnsi="Arial"/>
          <w:b w:val="0"/>
        </w:rPr>
        <w:t>Models shall be maintained in accordance with</w:t>
      </w:r>
      <w:r w:rsidR="00E425A6" w:rsidRPr="00ED677A">
        <w:rPr>
          <w:rFonts w:ascii="Arial" w:hAnsi="Arial"/>
          <w:b w:val="0"/>
        </w:rPr>
        <w:t xml:space="preserve"> </w:t>
      </w:r>
      <w:r w:rsidR="008C7B24">
        <w:rPr>
          <w:rFonts w:ascii="Arial" w:hAnsi="Arial"/>
          <w:b w:val="0"/>
        </w:rPr>
        <w:t>S</w:t>
      </w:r>
      <w:r w:rsidR="008C7B24" w:rsidRPr="00ED677A">
        <w:rPr>
          <w:rFonts w:ascii="Arial" w:hAnsi="Arial"/>
          <w:b w:val="0"/>
        </w:rPr>
        <w:t xml:space="preserve">ection </w:t>
      </w:r>
      <w:r w:rsidR="00E425A6" w:rsidRPr="00ED677A">
        <w:rPr>
          <w:rFonts w:ascii="Arial" w:hAnsi="Arial"/>
          <w:b w:val="0"/>
        </w:rPr>
        <w:t>3.2</w:t>
      </w:r>
      <w:r w:rsidR="00C54FEE" w:rsidRPr="00ED677A">
        <w:rPr>
          <w:rFonts w:ascii="Arial" w:hAnsi="Arial"/>
          <w:b w:val="0"/>
        </w:rPr>
        <w:t>.</w:t>
      </w:r>
      <w:r w:rsidR="00020A63" w:rsidRPr="00ED677A">
        <w:rPr>
          <w:rFonts w:ascii="Arial" w:hAnsi="Arial"/>
          <w:b w:val="0"/>
        </w:rPr>
        <w:t xml:space="preserve">  </w:t>
      </w:r>
      <w:r w:rsidR="005536BF" w:rsidRPr="00ED677A">
        <w:rPr>
          <w:rFonts w:ascii="Arial" w:hAnsi="Arial"/>
          <w:b w:val="0"/>
        </w:rPr>
        <w:t xml:space="preserve">Any user-written dynamic models shall also be </w:t>
      </w:r>
      <w:r w:rsidR="00B9077F" w:rsidRPr="00ED677A">
        <w:rPr>
          <w:rFonts w:ascii="Arial" w:hAnsi="Arial"/>
          <w:b w:val="0"/>
        </w:rPr>
        <w:t>maintained</w:t>
      </w:r>
      <w:r w:rsidR="005536BF" w:rsidRPr="00ED677A">
        <w:rPr>
          <w:rFonts w:ascii="Arial" w:hAnsi="Arial"/>
          <w:b w:val="0"/>
        </w:rPr>
        <w:t xml:space="preserve"> to fulfill the requirements </w:t>
      </w:r>
      <w:ins w:id="1213" w:author="ERCOT" w:date="2019-06-07T11:49:00Z">
        <w:r w:rsidR="00CB7601">
          <w:rPr>
            <w:rFonts w:ascii="Arial" w:hAnsi="Arial"/>
            <w:b w:val="0"/>
          </w:rPr>
          <w:t xml:space="preserve">as described in the Planning Guide Section 6.2 and </w:t>
        </w:r>
      </w:ins>
      <w:del w:id="1214" w:author="ERCOT" w:date="2019-06-07T11:49:00Z">
        <w:r w:rsidR="005536BF" w:rsidRPr="00ED677A" w:rsidDel="00CB7601">
          <w:rPr>
            <w:rFonts w:ascii="Arial" w:hAnsi="Arial"/>
            <w:b w:val="0"/>
          </w:rPr>
          <w:delText xml:space="preserve">in </w:delText>
        </w:r>
      </w:del>
      <w:r w:rsidR="008C7B24">
        <w:rPr>
          <w:rFonts w:ascii="Arial" w:hAnsi="Arial"/>
          <w:b w:val="0"/>
        </w:rPr>
        <w:t>S</w:t>
      </w:r>
      <w:r w:rsidR="008C7B24" w:rsidRPr="00ED677A">
        <w:rPr>
          <w:rFonts w:ascii="Arial" w:hAnsi="Arial"/>
          <w:b w:val="0"/>
        </w:rPr>
        <w:t xml:space="preserve">ection </w:t>
      </w:r>
      <w:r w:rsidR="00B9077F" w:rsidRPr="00ED677A">
        <w:rPr>
          <w:rFonts w:ascii="Arial" w:hAnsi="Arial"/>
          <w:b w:val="0"/>
        </w:rPr>
        <w:t>3.1.4</w:t>
      </w:r>
      <w:ins w:id="1215" w:author="ERCOT" w:date="2019-06-07T11:49:00Z">
        <w:r w:rsidR="00CB7601">
          <w:rPr>
            <w:rFonts w:ascii="Arial" w:hAnsi="Arial"/>
            <w:b w:val="0"/>
          </w:rPr>
          <w:t xml:space="preserve"> in this manual</w:t>
        </w:r>
      </w:ins>
      <w:r w:rsidR="00B9077F" w:rsidRPr="00ED677A">
        <w:rPr>
          <w:rFonts w:ascii="Arial" w:hAnsi="Arial"/>
          <w:b w:val="0"/>
        </w:rPr>
        <w:t>.</w:t>
      </w:r>
      <w:bookmarkStart w:id="1216" w:name="_Toc399749600"/>
      <w:bookmarkStart w:id="1217" w:name="_Toc399749659"/>
      <w:bookmarkStart w:id="1218" w:name="_Toc399749748"/>
      <w:bookmarkStart w:id="1219" w:name="_Toc399754470"/>
      <w:bookmarkStart w:id="1220" w:name="_Toc399754528"/>
      <w:bookmarkStart w:id="1221" w:name="_Toc399754585"/>
      <w:bookmarkStart w:id="1222" w:name="_Toc399754664"/>
      <w:bookmarkStart w:id="1223" w:name="_Toc399754722"/>
      <w:bookmarkEnd w:id="1216"/>
      <w:bookmarkEnd w:id="1217"/>
      <w:bookmarkEnd w:id="1218"/>
      <w:bookmarkEnd w:id="1219"/>
      <w:bookmarkEnd w:id="1220"/>
      <w:bookmarkEnd w:id="1221"/>
      <w:bookmarkEnd w:id="1222"/>
      <w:bookmarkEnd w:id="1223"/>
    </w:p>
    <w:p w14:paraId="379D8C6D" w14:textId="7AC489B6" w:rsidR="00652719" w:rsidRPr="0065160D" w:rsidRDefault="00652719" w:rsidP="005860A7">
      <w:pPr>
        <w:pStyle w:val="Heading3"/>
        <w:numPr>
          <w:ilvl w:val="0"/>
          <w:numId w:val="7"/>
        </w:numPr>
        <w:spacing w:before="240" w:after="200"/>
        <w:ind w:left="720" w:firstLine="0"/>
      </w:pPr>
      <w:bookmarkStart w:id="1224" w:name="_Toc402354552"/>
      <w:bookmarkStart w:id="1225" w:name="_Toc25334335"/>
      <w:r>
        <w:t>Dynamic Data for Existing Equipment</w:t>
      </w:r>
      <w:bookmarkEnd w:id="1224"/>
      <w:bookmarkEnd w:id="1225"/>
    </w:p>
    <w:p w14:paraId="322106F1" w14:textId="4B423A7A" w:rsidR="00BC071F" w:rsidRPr="00581CA9" w:rsidRDefault="004C3519" w:rsidP="00BC6E25">
      <w:pPr>
        <w:pStyle w:val="BodyTextIndent"/>
        <w:spacing w:after="200"/>
        <w:ind w:left="720"/>
        <w:rPr>
          <w:rFonts w:ascii="Arial" w:hAnsi="Arial"/>
          <w:b w:val="0"/>
        </w:rPr>
      </w:pPr>
      <w:r>
        <w:rPr>
          <w:rFonts w:ascii="Arial" w:hAnsi="Arial"/>
          <w:b w:val="0"/>
        </w:rPr>
        <w:t>“</w:t>
      </w:r>
      <w:r w:rsidR="008C7B24">
        <w:rPr>
          <w:rFonts w:ascii="Arial" w:hAnsi="Arial"/>
          <w:b w:val="0"/>
        </w:rPr>
        <w:t>As-</w:t>
      </w:r>
      <w:r w:rsidR="001330B7">
        <w:rPr>
          <w:rFonts w:ascii="Arial" w:hAnsi="Arial"/>
          <w:b w:val="0"/>
        </w:rPr>
        <w:t>built” data is required for all completed facilities. Unit-specific data shall be reported for generator units installed after 1990.</w:t>
      </w:r>
      <w:r>
        <w:rPr>
          <w:rFonts w:ascii="Arial" w:hAnsi="Arial"/>
          <w:b w:val="0"/>
        </w:rPr>
        <w:t xml:space="preserve"> </w:t>
      </w:r>
      <w:r w:rsidR="009F30C4">
        <w:rPr>
          <w:rFonts w:ascii="Arial" w:hAnsi="Arial"/>
          <w:b w:val="0"/>
        </w:rPr>
        <w:t>If permanent new equipment or temporary equipment in place for more than a year</w:t>
      </w:r>
      <w:r w:rsidR="00154DB3">
        <w:rPr>
          <w:rFonts w:ascii="Arial" w:hAnsi="Arial"/>
          <w:b w:val="0"/>
        </w:rPr>
        <w:t xml:space="preserve"> </w:t>
      </w:r>
      <w:r w:rsidR="009F30C4">
        <w:rPr>
          <w:rFonts w:ascii="Arial" w:hAnsi="Arial"/>
          <w:b w:val="0"/>
        </w:rPr>
        <w:t xml:space="preserve">is added to the facility then the dynamic model data needs to be re-submitted. </w:t>
      </w:r>
      <w:r w:rsidR="00081A02">
        <w:rPr>
          <w:rFonts w:ascii="Arial" w:hAnsi="Arial"/>
          <w:b w:val="0"/>
        </w:rPr>
        <w:t xml:space="preserve"> “</w:t>
      </w:r>
      <w:r w:rsidR="008C7B24">
        <w:rPr>
          <w:rFonts w:ascii="Arial" w:hAnsi="Arial"/>
          <w:b w:val="0"/>
        </w:rPr>
        <w:t>As-</w:t>
      </w:r>
      <w:r w:rsidR="00081A02">
        <w:rPr>
          <w:rFonts w:ascii="Arial" w:hAnsi="Arial"/>
          <w:b w:val="0"/>
        </w:rPr>
        <w:t>Built” data shall be submitted in accordance with</w:t>
      </w:r>
      <w:r w:rsidR="00E425A6">
        <w:rPr>
          <w:rFonts w:ascii="Arial" w:hAnsi="Arial"/>
          <w:b w:val="0"/>
        </w:rPr>
        <w:t xml:space="preserve"> </w:t>
      </w:r>
      <w:r w:rsidR="008C7B24">
        <w:rPr>
          <w:rFonts w:ascii="Arial" w:hAnsi="Arial"/>
          <w:b w:val="0"/>
        </w:rPr>
        <w:t xml:space="preserve">Section </w:t>
      </w:r>
      <w:r w:rsidR="00E425A6">
        <w:rPr>
          <w:rFonts w:ascii="Arial" w:hAnsi="Arial"/>
          <w:b w:val="0"/>
        </w:rPr>
        <w:t>3.2</w:t>
      </w:r>
      <w:r w:rsidR="00081A02">
        <w:rPr>
          <w:rFonts w:ascii="Arial" w:hAnsi="Arial"/>
          <w:b w:val="0"/>
        </w:rPr>
        <w:t xml:space="preserve">. </w:t>
      </w:r>
    </w:p>
    <w:p w14:paraId="3814211F" w14:textId="60E3F6DD" w:rsidR="000972BF" w:rsidRPr="0065160D" w:rsidRDefault="000972BF" w:rsidP="005860A7">
      <w:pPr>
        <w:pStyle w:val="Heading3"/>
        <w:numPr>
          <w:ilvl w:val="0"/>
          <w:numId w:val="7"/>
        </w:numPr>
        <w:spacing w:before="240" w:after="200"/>
        <w:ind w:left="720" w:firstLine="0"/>
      </w:pPr>
      <w:bookmarkStart w:id="1226" w:name="_Toc317772428"/>
      <w:bookmarkStart w:id="1227" w:name="_Toc317772484"/>
      <w:bookmarkStart w:id="1228" w:name="_Toc317772543"/>
      <w:bookmarkStart w:id="1229" w:name="_Toc317772845"/>
      <w:bookmarkStart w:id="1230" w:name="_Toc317773062"/>
      <w:bookmarkStart w:id="1231" w:name="_Toc317773114"/>
      <w:bookmarkStart w:id="1232" w:name="_Toc317772429"/>
      <w:bookmarkStart w:id="1233" w:name="_Toc317772485"/>
      <w:bookmarkStart w:id="1234" w:name="_Toc317772544"/>
      <w:bookmarkStart w:id="1235" w:name="_Toc317772846"/>
      <w:bookmarkStart w:id="1236" w:name="_Toc317773063"/>
      <w:bookmarkStart w:id="1237" w:name="_Toc317773115"/>
      <w:bookmarkStart w:id="1238" w:name="_Toc402354553"/>
      <w:bookmarkStart w:id="1239" w:name="_Toc25334336"/>
      <w:bookmarkEnd w:id="1226"/>
      <w:bookmarkEnd w:id="1227"/>
      <w:bookmarkEnd w:id="1228"/>
      <w:bookmarkEnd w:id="1229"/>
      <w:bookmarkEnd w:id="1230"/>
      <w:bookmarkEnd w:id="1231"/>
      <w:bookmarkEnd w:id="1232"/>
      <w:bookmarkEnd w:id="1233"/>
      <w:bookmarkEnd w:id="1234"/>
      <w:bookmarkEnd w:id="1235"/>
      <w:bookmarkEnd w:id="1236"/>
      <w:bookmarkEnd w:id="1237"/>
      <w:r>
        <w:t>Dynamic Data for Planned Equipment</w:t>
      </w:r>
      <w:bookmarkEnd w:id="1238"/>
      <w:bookmarkEnd w:id="1239"/>
    </w:p>
    <w:p w14:paraId="7747665E" w14:textId="056EBEC8" w:rsidR="000972BF" w:rsidRDefault="000972BF" w:rsidP="003A5F78">
      <w:pPr>
        <w:pStyle w:val="BodyTextIndent"/>
        <w:spacing w:after="200"/>
        <w:ind w:left="720"/>
        <w:rPr>
          <w:rFonts w:ascii="Arial" w:hAnsi="Arial"/>
          <w:b w:val="0"/>
        </w:rPr>
      </w:pPr>
      <w:r>
        <w:rPr>
          <w:rFonts w:ascii="Arial" w:hAnsi="Arial"/>
          <w:b w:val="0"/>
        </w:rPr>
        <w:t xml:space="preserve">The development of future year case data may require an entity to submit the best available information for the planned equipment prior to development of a detailed design. In such cases, estimated or typical manufacturer’s dynamic data, based on units of similar design and characteristics, may be submitted. However, the </w:t>
      </w:r>
      <w:r w:rsidR="003F0162">
        <w:rPr>
          <w:rFonts w:ascii="Arial" w:hAnsi="Arial"/>
          <w:b w:val="0"/>
        </w:rPr>
        <w:t>Resource Entity</w:t>
      </w:r>
      <w:r>
        <w:rPr>
          <w:rFonts w:ascii="Arial" w:hAnsi="Arial"/>
          <w:b w:val="0"/>
        </w:rPr>
        <w:t xml:space="preserve"> shall update the model information upon completion of the detailed design and again upon commissioning the equipment.</w:t>
      </w:r>
      <w:r w:rsidR="00C54FEE" w:rsidRPr="003A5F78">
        <w:rPr>
          <w:rFonts w:ascii="Arial" w:hAnsi="Arial"/>
          <w:b w:val="0"/>
        </w:rPr>
        <w:t xml:space="preserve"> Dynamic data for planned equipment shall be submitted in accordance with</w:t>
      </w:r>
      <w:r w:rsidR="00E425A6" w:rsidRPr="003A5F78">
        <w:rPr>
          <w:rFonts w:ascii="Arial" w:hAnsi="Arial"/>
          <w:b w:val="0"/>
        </w:rPr>
        <w:t xml:space="preserve"> </w:t>
      </w:r>
      <w:ins w:id="1240" w:author="ERCOT" w:date="2019-06-07T12:41:00Z">
        <w:r w:rsidR="009D7A87">
          <w:rPr>
            <w:rFonts w:ascii="Arial" w:hAnsi="Arial"/>
            <w:b w:val="0"/>
          </w:rPr>
          <w:t xml:space="preserve">Planning Guide Section 6.2 and </w:t>
        </w:r>
      </w:ins>
      <w:r w:rsidR="00054A84">
        <w:rPr>
          <w:rFonts w:ascii="Arial" w:hAnsi="Arial"/>
          <w:b w:val="0"/>
        </w:rPr>
        <w:t>S</w:t>
      </w:r>
      <w:r w:rsidR="00054A84" w:rsidRPr="003A5F78">
        <w:rPr>
          <w:rFonts w:ascii="Arial" w:hAnsi="Arial"/>
          <w:b w:val="0"/>
        </w:rPr>
        <w:t xml:space="preserve">ection </w:t>
      </w:r>
      <w:r w:rsidR="00E425A6" w:rsidRPr="003A5F78">
        <w:rPr>
          <w:rFonts w:ascii="Arial" w:hAnsi="Arial"/>
          <w:b w:val="0"/>
        </w:rPr>
        <w:t>3.2</w:t>
      </w:r>
      <w:ins w:id="1241" w:author="ERCOT" w:date="2019-06-07T12:42:00Z">
        <w:r w:rsidR="009D7A87">
          <w:rPr>
            <w:rFonts w:ascii="Arial" w:hAnsi="Arial"/>
            <w:b w:val="0"/>
          </w:rPr>
          <w:t xml:space="preserve"> in this manual</w:t>
        </w:r>
      </w:ins>
      <w:r w:rsidR="00C54FEE" w:rsidRPr="003A5F78">
        <w:rPr>
          <w:rFonts w:ascii="Arial" w:hAnsi="Arial"/>
          <w:b w:val="0"/>
        </w:rPr>
        <w:t>.</w:t>
      </w:r>
      <w:r w:rsidR="00020A63" w:rsidRPr="003A5F78">
        <w:rPr>
          <w:rFonts w:ascii="Arial" w:hAnsi="Arial"/>
          <w:b w:val="0"/>
        </w:rPr>
        <w:t xml:space="preserve"> </w:t>
      </w:r>
    </w:p>
    <w:p w14:paraId="1A281F72" w14:textId="208FA63E" w:rsidR="00750EED" w:rsidRPr="0065160D" w:rsidRDefault="003D13DE" w:rsidP="00750EED">
      <w:pPr>
        <w:pStyle w:val="Heading3"/>
        <w:numPr>
          <w:ilvl w:val="0"/>
          <w:numId w:val="7"/>
        </w:numPr>
        <w:spacing w:before="240" w:after="200"/>
        <w:ind w:left="720" w:firstLine="0"/>
      </w:pPr>
      <w:bookmarkStart w:id="1242" w:name="_Toc25334337"/>
      <w:r>
        <w:lastRenderedPageBreak/>
        <w:t>Unacceptable Dynamic Models</w:t>
      </w:r>
      <w:bookmarkEnd w:id="1242"/>
      <w:r>
        <w:t xml:space="preserve"> </w:t>
      </w:r>
    </w:p>
    <w:p w14:paraId="1C027C0E" w14:textId="5101258F" w:rsidR="00BC08FE" w:rsidRDefault="00BC08FE" w:rsidP="003A5F78">
      <w:pPr>
        <w:pStyle w:val="BodyTextIndent"/>
        <w:spacing w:after="200"/>
        <w:ind w:left="720"/>
        <w:rPr>
          <w:ins w:id="1243" w:author="ERCOT" w:date="2019-06-07T12:48:00Z"/>
          <w:rStyle w:val="Hyperlink"/>
          <w:rFonts w:ascii="Arial" w:hAnsi="Arial"/>
          <w:b w:val="0"/>
          <w:color w:val="auto"/>
          <w:u w:val="none"/>
        </w:rPr>
      </w:pPr>
      <w:ins w:id="1244" w:author="ERCOT" w:date="2019-06-07T12:47:00Z">
        <w:r>
          <w:rPr>
            <w:rFonts w:ascii="Arial" w:hAnsi="Arial" w:cs="Arial"/>
            <w:b w:val="0"/>
          </w:rPr>
          <w:t xml:space="preserve">The DWG adopted </w:t>
        </w:r>
      </w:ins>
      <w:del w:id="1245" w:author="ERCOT" w:date="2019-06-07T12:47:00Z">
        <w:r w:rsidR="007A00A3" w:rsidRPr="000A11C1" w:rsidDel="00BC08FE">
          <w:rPr>
            <w:rFonts w:ascii="Arial" w:hAnsi="Arial" w:cs="Arial"/>
            <w:b w:val="0"/>
          </w:rPr>
          <w:delText>A</w:delText>
        </w:r>
      </w:del>
      <w:ins w:id="1246" w:author="ERCOT" w:date="2019-06-07T12:47:00Z">
        <w:r>
          <w:rPr>
            <w:rFonts w:ascii="Arial" w:hAnsi="Arial" w:cs="Arial"/>
            <w:b w:val="0"/>
          </w:rPr>
          <w:t>a</w:t>
        </w:r>
      </w:ins>
      <w:r w:rsidR="007A00A3" w:rsidRPr="000A11C1">
        <w:rPr>
          <w:rFonts w:ascii="Arial" w:hAnsi="Arial" w:cs="Arial"/>
          <w:b w:val="0"/>
        </w:rPr>
        <w:t xml:space="preserve"> list of </w:t>
      </w:r>
      <w:del w:id="1247" w:author="ERCOT" w:date="2019-06-07T12:46:00Z">
        <w:r w:rsidR="007A00A3" w:rsidRPr="000A11C1" w:rsidDel="00BC08FE">
          <w:rPr>
            <w:rFonts w:ascii="Arial" w:hAnsi="Arial" w:cs="Arial"/>
            <w:b w:val="0"/>
          </w:rPr>
          <w:delText>a</w:delText>
        </w:r>
        <w:r w:rsidR="007A00A3" w:rsidRPr="0090585F" w:rsidDel="00BC08FE">
          <w:rPr>
            <w:rFonts w:ascii="Arial" w:hAnsi="Arial" w:cs="Arial"/>
            <w:b w:val="0"/>
          </w:rPr>
          <w:delText>cceptable/</w:delText>
        </w:r>
      </w:del>
      <w:r w:rsidR="007A00A3" w:rsidRPr="0090585F">
        <w:rPr>
          <w:rFonts w:ascii="Arial" w:hAnsi="Arial" w:cs="Arial"/>
          <w:b w:val="0"/>
        </w:rPr>
        <w:t xml:space="preserve">unacceptable dynamic models </w:t>
      </w:r>
      <w:del w:id="1248" w:author="ERCOT" w:date="2019-06-07T12:46:00Z">
        <w:r w:rsidR="007A00A3" w:rsidRPr="0090585F" w:rsidDel="00BC08FE">
          <w:rPr>
            <w:rFonts w:ascii="Arial" w:hAnsi="Arial" w:cs="Arial"/>
            <w:b w:val="0"/>
          </w:rPr>
          <w:delText xml:space="preserve">was </w:delText>
        </w:r>
      </w:del>
      <w:r w:rsidR="007A00A3" w:rsidRPr="0090585F">
        <w:rPr>
          <w:rFonts w:ascii="Arial" w:hAnsi="Arial" w:cs="Arial"/>
          <w:b w:val="0"/>
        </w:rPr>
        <w:t>developed by the</w:t>
      </w:r>
      <w:r w:rsidR="003D13DE" w:rsidRPr="0090585F">
        <w:rPr>
          <w:rFonts w:ascii="Arial" w:hAnsi="Arial" w:cs="Arial"/>
          <w:b w:val="0"/>
        </w:rPr>
        <w:t xml:space="preserve"> </w:t>
      </w:r>
      <w:r w:rsidR="003D13DE" w:rsidRPr="00CE1736">
        <w:rPr>
          <w:rStyle w:val="Hyperlink"/>
          <w:rFonts w:ascii="Arial" w:hAnsi="Arial"/>
          <w:b w:val="0"/>
          <w:color w:val="auto"/>
          <w:u w:val="none"/>
        </w:rPr>
        <w:t>NERC System Analysis and Modeling Subcommittee (SAMS)</w:t>
      </w:r>
      <w:ins w:id="1249" w:author="ERCOT" w:date="2019-06-07T12:51:00Z">
        <w:r>
          <w:rPr>
            <w:rStyle w:val="Hyperlink"/>
            <w:rFonts w:ascii="Arial" w:hAnsi="Arial"/>
            <w:b w:val="0"/>
            <w:color w:val="auto"/>
            <w:u w:val="none"/>
          </w:rPr>
          <w:t xml:space="preserve"> </w:t>
        </w:r>
        <w:r w:rsidRPr="00CE1736">
          <w:rPr>
            <w:rFonts w:ascii="Arial" w:hAnsi="Arial"/>
            <w:b w:val="0"/>
          </w:rPr>
          <w:t>with exception of those models for which DWG has a technical justification not to adopt</w:t>
        </w:r>
      </w:ins>
      <w:ins w:id="1250" w:author="ERCOT" w:date="2019-06-07T12:46:00Z">
        <w:r>
          <w:rPr>
            <w:rStyle w:val="Hyperlink"/>
            <w:rFonts w:ascii="Arial" w:hAnsi="Arial"/>
            <w:b w:val="0"/>
            <w:color w:val="auto"/>
            <w:u w:val="none"/>
          </w:rPr>
          <w:t>.</w:t>
        </w:r>
      </w:ins>
      <w:ins w:id="1251" w:author="ERCOT" w:date="2019-06-07T12:47:00Z">
        <w:r>
          <w:rPr>
            <w:rStyle w:val="Hyperlink"/>
            <w:rFonts w:ascii="Arial" w:hAnsi="Arial"/>
            <w:b w:val="0"/>
            <w:color w:val="auto"/>
            <w:u w:val="none"/>
          </w:rPr>
          <w:t xml:space="preserve">  </w:t>
        </w:r>
      </w:ins>
    </w:p>
    <w:p w14:paraId="20B211A8" w14:textId="6A5C2C60" w:rsidR="00BC08FE" w:rsidRDefault="00BC08FE" w:rsidP="00F4259B">
      <w:pPr>
        <w:pStyle w:val="ListParagraph"/>
        <w:numPr>
          <w:ilvl w:val="0"/>
          <w:numId w:val="21"/>
        </w:numPr>
        <w:spacing w:before="120" w:after="120"/>
        <w:contextualSpacing w:val="0"/>
        <w:rPr>
          <w:ins w:id="1252" w:author="ERCOT" w:date="2019-06-07T12:48:00Z"/>
          <w:rFonts w:ascii="Arial" w:hAnsi="Arial"/>
        </w:rPr>
      </w:pPr>
      <w:moveToRangeStart w:id="1253" w:author="ERCOT" w:date="2019-06-07T12:49:00Z" w:name="move10804156"/>
      <w:moveTo w:id="1254" w:author="ERCOT" w:date="2019-06-07T12:49:00Z">
        <w:r w:rsidRPr="00D54A58">
          <w:rPr>
            <w:rFonts w:ascii="Arial" w:hAnsi="Arial"/>
            <w:sz w:val="24"/>
          </w:rPr>
          <w:t>Unacceptable models that already exist in the ERCOT dynamic dataset shall be phased out through dynamic model updates including updates received via the NERC MOD-026-1 and MOD-027-1 processes.</w:t>
        </w:r>
      </w:moveTo>
      <w:moveToRangeEnd w:id="1253"/>
    </w:p>
    <w:p w14:paraId="3ACB099B" w14:textId="66E5C2E7" w:rsidR="00BC08FE" w:rsidRDefault="00F4064E" w:rsidP="00F4259B">
      <w:pPr>
        <w:pStyle w:val="ListParagraph"/>
        <w:numPr>
          <w:ilvl w:val="0"/>
          <w:numId w:val="21"/>
        </w:numPr>
        <w:spacing w:before="120" w:after="120"/>
        <w:contextualSpacing w:val="0"/>
        <w:rPr>
          <w:ins w:id="1255" w:author="ERCOT" w:date="2019-06-07T12:48:00Z"/>
          <w:rFonts w:ascii="Arial" w:hAnsi="Arial"/>
        </w:rPr>
      </w:pPr>
      <w:del w:id="1256" w:author="ERCOT" w:date="2019-06-07T12:47:00Z">
        <w:r w:rsidRPr="00F4259B" w:rsidDel="00BC08FE">
          <w:rPr>
            <w:rFonts w:ascii="Arial" w:hAnsi="Arial"/>
            <w:sz w:val="24"/>
          </w:rPr>
          <w:delText xml:space="preserve">, a technical group with </w:delText>
        </w:r>
        <w:r w:rsidRPr="00A501D2" w:rsidDel="00BC08FE">
          <w:rPr>
            <w:rFonts w:ascii="Arial" w:hAnsi="Arial"/>
            <w:sz w:val="24"/>
          </w:rPr>
          <w:delText>electric reliability organizations and power industry stakeholder members</w:delText>
        </w:r>
        <w:r w:rsidR="003D13DE" w:rsidRPr="00F4259B" w:rsidDel="00BC08FE">
          <w:rPr>
            <w:rFonts w:ascii="Arial" w:hAnsi="Arial"/>
            <w:sz w:val="24"/>
          </w:rPr>
          <w:delText>. The SAMS list contains dynamic models which have been deemed obsolete or deprec</w:delText>
        </w:r>
        <w:r w:rsidRPr="00F4259B" w:rsidDel="00BC08FE">
          <w:rPr>
            <w:rFonts w:ascii="Arial" w:hAnsi="Arial"/>
            <w:sz w:val="24"/>
          </w:rPr>
          <w:delText>i</w:delText>
        </w:r>
        <w:r w:rsidR="003D13DE" w:rsidRPr="00F4259B" w:rsidDel="00BC08FE">
          <w:rPr>
            <w:rFonts w:ascii="Arial" w:hAnsi="Arial"/>
            <w:sz w:val="24"/>
          </w:rPr>
          <w:delText>ated by</w:delText>
        </w:r>
        <w:r w:rsidRPr="00F4259B" w:rsidDel="00BC08FE">
          <w:rPr>
            <w:rFonts w:ascii="Arial" w:hAnsi="Arial"/>
            <w:sz w:val="24"/>
          </w:rPr>
          <w:delText xml:space="preserve"> technical experts on power system modeling</w:delText>
        </w:r>
        <w:r w:rsidR="003D13DE" w:rsidRPr="00F4259B" w:rsidDel="00BC08FE">
          <w:rPr>
            <w:rFonts w:ascii="Arial" w:hAnsi="Arial"/>
            <w:sz w:val="24"/>
          </w:rPr>
          <w:delText xml:space="preserve">. </w:delText>
        </w:r>
        <w:r w:rsidR="00D64B64" w:rsidRPr="00F4259B" w:rsidDel="00BC08FE">
          <w:rPr>
            <w:rFonts w:ascii="Arial" w:hAnsi="Arial"/>
            <w:sz w:val="24"/>
          </w:rPr>
          <w:delText xml:space="preserve">The models </w:delText>
        </w:r>
        <w:r w:rsidR="007215E4" w:rsidRPr="00F4259B" w:rsidDel="00BC08FE">
          <w:rPr>
            <w:rFonts w:ascii="Arial" w:hAnsi="Arial"/>
            <w:sz w:val="24"/>
          </w:rPr>
          <w:delText xml:space="preserve">highlighted in </w:delText>
        </w:r>
        <w:r w:rsidR="007A00A3" w:rsidRPr="00F4259B" w:rsidDel="00BC08FE">
          <w:rPr>
            <w:rFonts w:ascii="Arial" w:hAnsi="Arial"/>
            <w:sz w:val="24"/>
          </w:rPr>
          <w:delText>o</w:delText>
        </w:r>
        <w:r w:rsidR="007215E4" w:rsidRPr="00F4259B" w:rsidDel="00BC08FE">
          <w:rPr>
            <w:rFonts w:ascii="Arial" w:hAnsi="Arial"/>
            <w:sz w:val="24"/>
          </w:rPr>
          <w:delText xml:space="preserve">range in the aforementioned </w:delText>
        </w:r>
        <w:r w:rsidR="007A00A3" w:rsidRPr="00F4259B" w:rsidDel="00BC08FE">
          <w:rPr>
            <w:rFonts w:ascii="Arial" w:hAnsi="Arial"/>
            <w:sz w:val="24"/>
          </w:rPr>
          <w:delText xml:space="preserve">list </w:delText>
        </w:r>
        <w:r w:rsidR="007215E4" w:rsidRPr="00F4259B" w:rsidDel="00BC08FE">
          <w:rPr>
            <w:rFonts w:ascii="Arial" w:hAnsi="Arial"/>
            <w:sz w:val="24"/>
          </w:rPr>
          <w:delText xml:space="preserve">are to be considered </w:delText>
        </w:r>
        <w:r w:rsidR="007A00A3" w:rsidRPr="00F4259B" w:rsidDel="00BC08FE">
          <w:rPr>
            <w:rFonts w:ascii="Arial" w:hAnsi="Arial"/>
            <w:sz w:val="24"/>
          </w:rPr>
          <w:delText>u</w:delText>
        </w:r>
        <w:r w:rsidR="007215E4" w:rsidRPr="00F4259B" w:rsidDel="00BC08FE">
          <w:rPr>
            <w:rFonts w:ascii="Arial" w:hAnsi="Arial"/>
            <w:sz w:val="24"/>
          </w:rPr>
          <w:delText>nacceptable models and</w:delText>
        </w:r>
        <w:r w:rsidR="00D64B64" w:rsidRPr="00F4259B" w:rsidDel="00BC08FE">
          <w:rPr>
            <w:rFonts w:ascii="Arial" w:hAnsi="Arial"/>
            <w:sz w:val="24"/>
          </w:rPr>
          <w:delText xml:space="preserve"> shall not be accepted for new generator interconnections</w:delText>
        </w:r>
        <w:r w:rsidR="00D04929" w:rsidRPr="00F4259B" w:rsidDel="00BC08FE">
          <w:rPr>
            <w:rFonts w:ascii="Arial" w:hAnsi="Arial"/>
            <w:sz w:val="24"/>
          </w:rPr>
          <w:delText xml:space="preserve"> nor for dynamic model updates</w:delText>
        </w:r>
        <w:r w:rsidR="00D64B64" w:rsidRPr="00F4259B" w:rsidDel="00BC08FE">
          <w:rPr>
            <w:rFonts w:ascii="Arial" w:hAnsi="Arial"/>
            <w:sz w:val="24"/>
          </w:rPr>
          <w:delText>.</w:delText>
        </w:r>
        <w:r w:rsidR="003F390B" w:rsidRPr="00F4259B" w:rsidDel="00BC08FE">
          <w:rPr>
            <w:rFonts w:ascii="Arial" w:hAnsi="Arial"/>
            <w:sz w:val="24"/>
          </w:rPr>
          <w:delText xml:space="preserve"> </w:delText>
        </w:r>
      </w:del>
      <w:r w:rsidR="003F390B" w:rsidRPr="00F4259B">
        <w:rPr>
          <w:rFonts w:ascii="Arial" w:hAnsi="Arial"/>
          <w:sz w:val="24"/>
        </w:rPr>
        <w:t xml:space="preserve">If a generation interconnection or dynamic model update has begun prior to a model being identified as unacceptable by the NERC SAMS, the model </w:t>
      </w:r>
      <w:ins w:id="1257" w:author="ERCOT" w:date="2019-06-07T12:49:00Z">
        <w:r w:rsidR="00BC08FE">
          <w:rPr>
            <w:rFonts w:ascii="Arial" w:hAnsi="Arial"/>
            <w:sz w:val="24"/>
          </w:rPr>
          <w:t>may</w:t>
        </w:r>
      </w:ins>
      <w:del w:id="1258" w:author="ERCOT" w:date="2019-06-07T12:49:00Z">
        <w:r w:rsidR="003F390B" w:rsidRPr="00F4259B" w:rsidDel="00BC08FE">
          <w:rPr>
            <w:rFonts w:ascii="Arial" w:hAnsi="Arial"/>
            <w:sz w:val="24"/>
          </w:rPr>
          <w:delText>shall</w:delText>
        </w:r>
      </w:del>
      <w:r w:rsidR="003F390B" w:rsidRPr="00F4259B">
        <w:rPr>
          <w:rFonts w:ascii="Arial" w:hAnsi="Arial"/>
          <w:sz w:val="24"/>
        </w:rPr>
        <w:t xml:space="preserve"> be allowed</w:t>
      </w:r>
      <w:del w:id="1259" w:author="ERCOT" w:date="2019-07-31T17:49:00Z">
        <w:r w:rsidR="003F390B" w:rsidRPr="00F4259B" w:rsidDel="004D10EB">
          <w:rPr>
            <w:rFonts w:ascii="Arial" w:hAnsi="Arial"/>
            <w:sz w:val="24"/>
          </w:rPr>
          <w:delText xml:space="preserve"> to be used in the dynamic flat start cases</w:delText>
        </w:r>
      </w:del>
      <w:r w:rsidR="003F390B" w:rsidRPr="00F4259B">
        <w:rPr>
          <w:rFonts w:ascii="Arial" w:hAnsi="Arial"/>
          <w:sz w:val="24"/>
        </w:rPr>
        <w:t>.</w:t>
      </w:r>
      <w:r w:rsidR="00D64B64" w:rsidRPr="00F4259B">
        <w:rPr>
          <w:rFonts w:ascii="Arial" w:hAnsi="Arial"/>
          <w:sz w:val="24"/>
        </w:rPr>
        <w:t xml:space="preserve"> </w:t>
      </w:r>
    </w:p>
    <w:p w14:paraId="33C15008" w14:textId="5D7E22C1" w:rsidR="00750EED" w:rsidRPr="00F4259B" w:rsidRDefault="00D64B64" w:rsidP="00F4259B">
      <w:pPr>
        <w:pStyle w:val="ListParagraph"/>
        <w:numPr>
          <w:ilvl w:val="0"/>
          <w:numId w:val="21"/>
        </w:numPr>
        <w:spacing w:before="120" w:after="120"/>
        <w:contextualSpacing w:val="0"/>
        <w:rPr>
          <w:rFonts w:ascii="Arial" w:hAnsi="Arial"/>
          <w:b/>
        </w:rPr>
      </w:pPr>
      <w:moveFromRangeStart w:id="1260" w:author="ERCOT" w:date="2019-06-07T12:49:00Z" w:name="move10804156"/>
      <w:moveFrom w:id="1261" w:author="ERCOT" w:date="2019-06-07T12:49:00Z">
        <w:r w:rsidRPr="00F4259B" w:rsidDel="00BC08FE">
          <w:rPr>
            <w:rFonts w:ascii="Arial" w:hAnsi="Arial"/>
            <w:sz w:val="24"/>
          </w:rPr>
          <w:t>Unacceptable models that already exist in the ERCOT dynamic dataset shall be phased out through dynamic model updates including updates received via the NERC MOD-026-1 and MOD-027-1 processes.</w:t>
        </w:r>
        <w:r w:rsidR="007A00A3" w:rsidRPr="00F4259B" w:rsidDel="00BC08FE">
          <w:rPr>
            <w:rFonts w:ascii="Arial" w:hAnsi="Arial"/>
            <w:sz w:val="24"/>
          </w:rPr>
          <w:t xml:space="preserve"> </w:t>
        </w:r>
      </w:moveFrom>
      <w:moveFromRangeEnd w:id="1260"/>
      <w:r w:rsidR="007A00A3" w:rsidRPr="00F4259B">
        <w:rPr>
          <w:rFonts w:ascii="Arial" w:hAnsi="Arial"/>
          <w:sz w:val="24"/>
        </w:rPr>
        <w:t>The list of acceptable/unacceptable dynamic models are published on the NERC SAMS website below under “SAMS Reference Materials.”</w:t>
      </w:r>
      <w:ins w:id="1262" w:author="ERCOT" w:date="2019-06-07T12:50:00Z">
        <w:r w:rsidR="00BC08FE">
          <w:rPr>
            <w:rStyle w:val="FootnoteReference"/>
            <w:rFonts w:ascii="Arial" w:hAnsi="Arial"/>
            <w:sz w:val="24"/>
          </w:rPr>
          <w:footnoteReference w:id="2"/>
        </w:r>
      </w:ins>
    </w:p>
    <w:p w14:paraId="5AD73A83" w14:textId="7B4B0D93" w:rsidR="007A00A3" w:rsidDel="00BC08FE" w:rsidRDefault="003F7E58" w:rsidP="003A5F78">
      <w:pPr>
        <w:pStyle w:val="BodyTextIndent"/>
        <w:spacing w:after="200"/>
        <w:ind w:left="720"/>
        <w:rPr>
          <w:del w:id="1264" w:author="ERCOT" w:date="2019-06-07T12:50:00Z"/>
          <w:rFonts w:ascii="Arial" w:hAnsi="Arial"/>
          <w:b w:val="0"/>
        </w:rPr>
      </w:pPr>
      <w:del w:id="1265" w:author="ERCOT" w:date="2019-06-07T12:50:00Z">
        <w:r w:rsidDel="00BC08FE">
          <w:rPr>
            <w:rStyle w:val="Hyperlink"/>
            <w:rFonts w:ascii="Arial" w:hAnsi="Arial"/>
          </w:rPr>
          <w:fldChar w:fldCharType="begin"/>
        </w:r>
        <w:r w:rsidDel="00BC08FE">
          <w:rPr>
            <w:rStyle w:val="Hyperlink"/>
            <w:rFonts w:ascii="Arial" w:hAnsi="Arial"/>
            <w:b w:val="0"/>
          </w:rPr>
          <w:delInstrText xml:space="preserve"> HYPERLINK "http://www.nerc.com/comm/PC/Pages/System-Analysis-and-Modeling-Subcommittee-(SAMS)-2013.aspx" </w:delInstrText>
        </w:r>
        <w:r w:rsidDel="00BC08FE">
          <w:rPr>
            <w:rStyle w:val="Hyperlink"/>
            <w:rFonts w:ascii="Arial" w:hAnsi="Arial"/>
          </w:rPr>
          <w:fldChar w:fldCharType="separate"/>
        </w:r>
        <w:r w:rsidR="00FD58BA" w:rsidRPr="00362895" w:rsidDel="00BC08FE">
          <w:rPr>
            <w:rStyle w:val="Hyperlink"/>
            <w:rFonts w:ascii="Arial" w:hAnsi="Arial"/>
            <w:b w:val="0"/>
          </w:rPr>
          <w:delText>http://www.nerc.com/comm/PC/Pages/System-Analysis-and-Modeling-Subcommittee-(SAMS)-2013.aspx</w:delText>
        </w:r>
        <w:r w:rsidDel="00BC08FE">
          <w:rPr>
            <w:rStyle w:val="Hyperlink"/>
            <w:rFonts w:ascii="Arial" w:hAnsi="Arial"/>
          </w:rPr>
          <w:fldChar w:fldCharType="end"/>
        </w:r>
      </w:del>
    </w:p>
    <w:p w14:paraId="325CFBB0" w14:textId="65F8D35A" w:rsidR="007A6A8C" w:rsidRPr="00FD58BA" w:rsidDel="00BC08FE" w:rsidRDefault="00FD58BA" w:rsidP="00CE1736">
      <w:pPr>
        <w:pStyle w:val="BodyTextIndent"/>
        <w:spacing w:after="200"/>
        <w:ind w:left="720"/>
        <w:rPr>
          <w:del w:id="1266" w:author="ERCOT" w:date="2019-06-07T12:51:00Z"/>
          <w:rFonts w:ascii="Arial" w:hAnsi="Arial"/>
          <w:b w:val="0"/>
        </w:rPr>
      </w:pPr>
      <w:del w:id="1267" w:author="ERCOT" w:date="2019-06-07T12:51:00Z">
        <w:r w:rsidRPr="00FD58BA" w:rsidDel="00BC08FE">
          <w:rPr>
            <w:rFonts w:ascii="Arial" w:hAnsi="Arial"/>
            <w:b w:val="0"/>
          </w:rPr>
          <w:delText xml:space="preserve">The </w:delText>
        </w:r>
        <w:r w:rsidRPr="008B24C3" w:rsidDel="00BC08FE">
          <w:rPr>
            <w:rFonts w:ascii="Arial" w:hAnsi="Arial"/>
            <w:b w:val="0"/>
          </w:rPr>
          <w:delText>DWG</w:delText>
        </w:r>
        <w:r w:rsidDel="00BC08FE">
          <w:rPr>
            <w:rFonts w:ascii="Arial" w:hAnsi="Arial"/>
            <w:b w:val="0"/>
          </w:rPr>
          <w:delText xml:space="preserve"> </w:delText>
        </w:r>
        <w:r w:rsidRPr="008B24C3" w:rsidDel="00BC08FE">
          <w:rPr>
            <w:rFonts w:ascii="Arial" w:hAnsi="Arial"/>
            <w:b w:val="0"/>
          </w:rPr>
          <w:delText>Unacceptable Model List</w:delText>
        </w:r>
        <w:r w:rsidDel="00BC08FE">
          <w:rPr>
            <w:rFonts w:ascii="Arial" w:hAnsi="Arial"/>
            <w:b w:val="0"/>
          </w:rPr>
          <w:delText xml:space="preserve"> is </w:delText>
        </w:r>
        <w:r w:rsidRPr="00CE1736" w:rsidDel="00BC08FE">
          <w:rPr>
            <w:rFonts w:ascii="Arial" w:hAnsi="Arial"/>
            <w:b w:val="0"/>
          </w:rPr>
          <w:delText>the</w:delText>
        </w:r>
        <w:r w:rsidR="003F390B" w:rsidRPr="00CE1736" w:rsidDel="00BC08FE">
          <w:rPr>
            <w:rFonts w:ascii="Arial" w:hAnsi="Arial"/>
            <w:b w:val="0"/>
          </w:rPr>
          <w:delText xml:space="preserve"> NERC</w:delText>
        </w:r>
        <w:r w:rsidRPr="00CE1736" w:rsidDel="00BC08FE">
          <w:rPr>
            <w:rFonts w:ascii="Arial" w:hAnsi="Arial"/>
            <w:b w:val="0"/>
          </w:rPr>
          <w:delText xml:space="preserve"> SAMS’ </w:delText>
        </w:r>
        <w:r w:rsidR="003F390B" w:rsidRPr="00CE1736" w:rsidDel="00BC08FE">
          <w:rPr>
            <w:rFonts w:ascii="Arial" w:hAnsi="Arial"/>
            <w:b w:val="0"/>
          </w:rPr>
          <w:delText>List of models noted as unacceptable/prohibited</w:delText>
        </w:r>
        <w:r w:rsidRPr="00CE1736" w:rsidDel="00BC08FE">
          <w:rPr>
            <w:rFonts w:ascii="Arial" w:hAnsi="Arial"/>
            <w:b w:val="0"/>
          </w:rPr>
          <w:delText xml:space="preserve"> with exception of those models for which DWG has a technical justification not to adopt.</w:delText>
        </w:r>
      </w:del>
    </w:p>
    <w:p w14:paraId="7F796462" w14:textId="77777777" w:rsidR="003D13DE" w:rsidRPr="005536BF" w:rsidRDefault="003D13DE" w:rsidP="003A5F78">
      <w:pPr>
        <w:pStyle w:val="BodyTextIndent"/>
        <w:spacing w:after="200"/>
        <w:ind w:left="720"/>
        <w:rPr>
          <w:rFonts w:ascii="Arial" w:hAnsi="Arial"/>
          <w:b w:val="0"/>
        </w:rPr>
      </w:pPr>
    </w:p>
    <w:p w14:paraId="092F28A0" w14:textId="7C22E738" w:rsidR="00896F81" w:rsidRDefault="00896F81" w:rsidP="005860A7">
      <w:pPr>
        <w:pStyle w:val="Heading2"/>
        <w:numPr>
          <w:ilvl w:val="0"/>
          <w:numId w:val="8"/>
        </w:numPr>
        <w:spacing w:after="200"/>
        <w:ind w:left="720" w:hanging="540"/>
        <w:jc w:val="left"/>
        <w:rPr>
          <w:b/>
        </w:rPr>
      </w:pPr>
      <w:bookmarkStart w:id="1268" w:name="_Toc402354554"/>
      <w:bookmarkStart w:id="1269" w:name="_Toc25334338"/>
      <w:r>
        <w:rPr>
          <w:b/>
        </w:rPr>
        <w:t xml:space="preserve">Dynamic Data for Equipment Owned by </w:t>
      </w:r>
      <w:r w:rsidR="00902B0D">
        <w:rPr>
          <w:b/>
        </w:rPr>
        <w:t xml:space="preserve">Resource </w:t>
      </w:r>
      <w:r>
        <w:rPr>
          <w:b/>
        </w:rPr>
        <w:t>Entities (</w:t>
      </w:r>
      <w:r w:rsidR="00902B0D">
        <w:rPr>
          <w:b/>
        </w:rPr>
        <w:t>RE</w:t>
      </w:r>
      <w:r w:rsidR="00162F5A">
        <w:rPr>
          <w:b/>
        </w:rPr>
        <w:t>s</w:t>
      </w:r>
      <w:r>
        <w:rPr>
          <w:b/>
        </w:rPr>
        <w:t>)</w:t>
      </w:r>
      <w:bookmarkEnd w:id="1268"/>
      <w:bookmarkEnd w:id="1269"/>
    </w:p>
    <w:p w14:paraId="71363AFE" w14:textId="620D504B" w:rsidR="00896F81" w:rsidRDefault="00896F81" w:rsidP="005860A7">
      <w:pPr>
        <w:pStyle w:val="Heading3"/>
        <w:numPr>
          <w:ilvl w:val="0"/>
          <w:numId w:val="9"/>
        </w:numPr>
        <w:spacing w:before="240" w:after="200"/>
        <w:ind w:firstLine="0"/>
      </w:pPr>
      <w:bookmarkStart w:id="1270" w:name="_Toc147762164"/>
      <w:bookmarkStart w:id="1271" w:name="_Toc147762503"/>
      <w:bookmarkStart w:id="1272" w:name="_Toc147762596"/>
      <w:bookmarkStart w:id="1273" w:name="_Toc147886698"/>
      <w:bookmarkStart w:id="1274" w:name="_Toc147886740"/>
      <w:bookmarkStart w:id="1275" w:name="_Toc402354555"/>
      <w:bookmarkStart w:id="1276" w:name="_Toc25334339"/>
      <w:bookmarkEnd w:id="1270"/>
      <w:bookmarkEnd w:id="1271"/>
      <w:bookmarkEnd w:id="1272"/>
      <w:bookmarkEnd w:id="1273"/>
      <w:bookmarkEnd w:id="1274"/>
      <w:r>
        <w:t>Dynamic Data Requirements for New Equipment</w:t>
      </w:r>
      <w:bookmarkEnd w:id="1275"/>
      <w:bookmarkEnd w:id="1276"/>
    </w:p>
    <w:p w14:paraId="48821D4E" w14:textId="593F5809" w:rsidR="00896F81" w:rsidRDefault="00896F81" w:rsidP="004C3519">
      <w:pPr>
        <w:pStyle w:val="BodyTextIndent"/>
        <w:spacing w:after="200"/>
        <w:ind w:left="720"/>
        <w:rPr>
          <w:rFonts w:ascii="Arial" w:hAnsi="Arial"/>
          <w:b w:val="0"/>
          <w:i/>
        </w:rPr>
      </w:pPr>
      <w:r>
        <w:rPr>
          <w:rFonts w:ascii="Arial" w:hAnsi="Arial"/>
          <w:b w:val="0"/>
          <w:i/>
        </w:rPr>
        <w:t xml:space="preserve">Note: This section addresses the requirements stated in </w:t>
      </w:r>
      <w:r w:rsidR="00776E5B">
        <w:rPr>
          <w:rFonts w:ascii="Arial" w:hAnsi="Arial"/>
          <w:b w:val="0"/>
          <w:i/>
        </w:rPr>
        <w:t xml:space="preserve">R1 of NERC Standard </w:t>
      </w:r>
      <w:r w:rsidR="004B3595">
        <w:rPr>
          <w:rFonts w:ascii="Arial" w:hAnsi="Arial"/>
          <w:b w:val="0"/>
          <w:i/>
        </w:rPr>
        <w:t>MOD-</w:t>
      </w:r>
      <w:r w:rsidR="00776E5B">
        <w:rPr>
          <w:rFonts w:ascii="Arial" w:hAnsi="Arial"/>
          <w:b w:val="0"/>
          <w:i/>
        </w:rPr>
        <w:t>032-1 (effective July 1, 2015)</w:t>
      </w:r>
      <w:r>
        <w:rPr>
          <w:rFonts w:ascii="Arial" w:hAnsi="Arial"/>
          <w:b w:val="0"/>
          <w:i/>
        </w:rPr>
        <w:t>.</w:t>
      </w:r>
    </w:p>
    <w:p w14:paraId="42AB1D11" w14:textId="5F8D5181" w:rsidR="00B9077F" w:rsidRPr="009976C8" w:rsidRDefault="003F0162" w:rsidP="00B9077F">
      <w:pPr>
        <w:pStyle w:val="BodyTextIndent"/>
        <w:spacing w:after="200"/>
        <w:ind w:left="720"/>
        <w:rPr>
          <w:rFonts w:ascii="Arial" w:hAnsi="Arial"/>
          <w:b w:val="0"/>
        </w:rPr>
      </w:pPr>
      <w:r>
        <w:rPr>
          <w:rFonts w:ascii="Arial" w:hAnsi="Arial"/>
          <w:b w:val="0"/>
        </w:rPr>
        <w:lastRenderedPageBreak/>
        <w:t>REs</w:t>
      </w:r>
      <w:r w:rsidR="00B57039">
        <w:rPr>
          <w:rFonts w:ascii="Arial" w:hAnsi="Arial"/>
          <w:b w:val="0"/>
        </w:rPr>
        <w:t xml:space="preserve"> are responsible for</w:t>
      </w:r>
      <w:r w:rsidR="00902B0D">
        <w:rPr>
          <w:rFonts w:ascii="Arial" w:hAnsi="Arial"/>
          <w:b w:val="0"/>
        </w:rPr>
        <w:t xml:space="preserve"> providing </w:t>
      </w:r>
      <w:r w:rsidR="001B08A3">
        <w:rPr>
          <w:rFonts w:ascii="Arial" w:hAnsi="Arial"/>
          <w:b w:val="0"/>
        </w:rPr>
        <w:t>models with model paramet</w:t>
      </w:r>
      <w:r w:rsidR="009F129D">
        <w:rPr>
          <w:rFonts w:ascii="Arial" w:hAnsi="Arial"/>
          <w:b w:val="0"/>
        </w:rPr>
        <w:t>e</w:t>
      </w:r>
      <w:r w:rsidR="001B08A3">
        <w:rPr>
          <w:rFonts w:ascii="Arial" w:hAnsi="Arial"/>
          <w:b w:val="0"/>
        </w:rPr>
        <w:t>rs resulting in a tuned model that represents the dynamic performance of the device.</w:t>
      </w:r>
      <w:r w:rsidR="00496699">
        <w:rPr>
          <w:rFonts w:ascii="Arial" w:hAnsi="Arial"/>
          <w:b w:val="0"/>
        </w:rPr>
        <w:t xml:space="preserve"> </w:t>
      </w:r>
      <w:r w:rsidR="00872443">
        <w:rPr>
          <w:rFonts w:ascii="Arial" w:hAnsi="Arial"/>
          <w:b w:val="0"/>
        </w:rPr>
        <w:t>Final</w:t>
      </w:r>
      <w:r w:rsidR="00BC6E25">
        <w:rPr>
          <w:rFonts w:ascii="Arial" w:hAnsi="Arial"/>
          <w:b w:val="0"/>
        </w:rPr>
        <w:t xml:space="preserve"> responsibility</w:t>
      </w:r>
      <w:r w:rsidR="00872443">
        <w:rPr>
          <w:rFonts w:ascii="Arial" w:hAnsi="Arial"/>
          <w:b w:val="0"/>
        </w:rPr>
        <w:t xml:space="preserve"> </w:t>
      </w:r>
      <w:r w:rsidR="00896F81">
        <w:rPr>
          <w:rFonts w:ascii="Arial" w:hAnsi="Arial"/>
          <w:b w:val="0"/>
        </w:rPr>
        <w:t xml:space="preserve">for the submission and the accuracy of the </w:t>
      </w:r>
      <w:r w:rsidR="007A354B">
        <w:rPr>
          <w:rFonts w:ascii="Arial" w:hAnsi="Arial"/>
          <w:b w:val="0"/>
        </w:rPr>
        <w:t xml:space="preserve">dynamic </w:t>
      </w:r>
      <w:r w:rsidR="00896F81">
        <w:rPr>
          <w:rFonts w:ascii="Arial" w:hAnsi="Arial"/>
          <w:b w:val="0"/>
        </w:rPr>
        <w:t xml:space="preserve">data lies on the </w:t>
      </w:r>
      <w:r w:rsidR="00162F5A">
        <w:rPr>
          <w:rFonts w:ascii="Arial" w:hAnsi="Arial"/>
          <w:b w:val="0"/>
        </w:rPr>
        <w:t>RE</w:t>
      </w:r>
      <w:r w:rsidR="001B08A3">
        <w:rPr>
          <w:rFonts w:ascii="Arial" w:hAnsi="Arial"/>
          <w:b w:val="0"/>
        </w:rPr>
        <w:t>.</w:t>
      </w:r>
      <w:r w:rsidR="00896F81">
        <w:rPr>
          <w:rFonts w:ascii="Arial" w:hAnsi="Arial"/>
          <w:b w:val="0"/>
        </w:rPr>
        <w:t xml:space="preserve"> ERCOT and the DWG will provide voluntary assistance if requested by </w:t>
      </w:r>
      <w:r w:rsidR="00162F5A">
        <w:rPr>
          <w:rFonts w:ascii="Arial" w:hAnsi="Arial"/>
          <w:b w:val="0"/>
        </w:rPr>
        <w:t>REs</w:t>
      </w:r>
      <w:r w:rsidR="00896F81">
        <w:rPr>
          <w:rFonts w:ascii="Arial" w:hAnsi="Arial"/>
          <w:b w:val="0"/>
        </w:rPr>
        <w:t xml:space="preserve"> to complete parameter tuning and </w:t>
      </w:r>
      <w:r w:rsidR="001B08A3">
        <w:rPr>
          <w:rFonts w:ascii="Arial" w:hAnsi="Arial"/>
          <w:b w:val="0"/>
        </w:rPr>
        <w:t xml:space="preserve">prepare </w:t>
      </w:r>
      <w:del w:id="1277" w:author="ERCOT" w:date="2019-11-13T11:00:00Z">
        <w:r w:rsidR="00896F81" w:rsidDel="007831D0">
          <w:rPr>
            <w:rFonts w:ascii="Arial" w:hAnsi="Arial"/>
            <w:b w:val="0"/>
          </w:rPr>
          <w:delText xml:space="preserve">PSS/E </w:delText>
        </w:r>
      </w:del>
      <w:r w:rsidR="00896F81">
        <w:rPr>
          <w:rFonts w:ascii="Arial" w:hAnsi="Arial"/>
          <w:b w:val="0"/>
        </w:rPr>
        <w:t xml:space="preserve">model records. The DWG member </w:t>
      </w:r>
      <w:r w:rsidR="004B7EB3">
        <w:rPr>
          <w:rFonts w:ascii="Arial" w:hAnsi="Arial"/>
          <w:b w:val="0"/>
        </w:rPr>
        <w:t>representing the TSP to</w:t>
      </w:r>
      <w:r w:rsidR="00896F81">
        <w:rPr>
          <w:rFonts w:ascii="Arial" w:hAnsi="Arial"/>
          <w:b w:val="0"/>
        </w:rPr>
        <w:t xml:space="preserve"> which </w:t>
      </w:r>
      <w:r w:rsidR="004B3595">
        <w:rPr>
          <w:rFonts w:ascii="Arial" w:hAnsi="Arial"/>
          <w:b w:val="0"/>
        </w:rPr>
        <w:t>the RE</w:t>
      </w:r>
      <w:r w:rsidR="00896F81">
        <w:rPr>
          <w:rFonts w:ascii="Arial" w:hAnsi="Arial"/>
          <w:b w:val="0"/>
        </w:rPr>
        <w:t xml:space="preserve"> is connected is responsible for</w:t>
      </w:r>
      <w:r w:rsidR="00663B7F">
        <w:rPr>
          <w:rFonts w:ascii="Arial" w:hAnsi="Arial"/>
          <w:b w:val="0"/>
        </w:rPr>
        <w:t xml:space="preserve"> working with ERCOT to</w:t>
      </w:r>
      <w:r w:rsidR="00896F81">
        <w:rPr>
          <w:rFonts w:ascii="Arial" w:hAnsi="Arial"/>
          <w:b w:val="0"/>
        </w:rPr>
        <w:t xml:space="preserve"> </w:t>
      </w:r>
      <w:r w:rsidR="00663B7F">
        <w:rPr>
          <w:rFonts w:ascii="Arial" w:hAnsi="Arial"/>
          <w:b w:val="0"/>
        </w:rPr>
        <w:t xml:space="preserve">incorporate </w:t>
      </w:r>
      <w:r w:rsidR="00896F81">
        <w:rPr>
          <w:rFonts w:ascii="Arial" w:hAnsi="Arial"/>
          <w:b w:val="0"/>
        </w:rPr>
        <w:t xml:space="preserve">the dynamic data received from the </w:t>
      </w:r>
      <w:r w:rsidR="00902B0D">
        <w:rPr>
          <w:rFonts w:ascii="Arial" w:hAnsi="Arial"/>
          <w:b w:val="0"/>
        </w:rPr>
        <w:t>RE</w:t>
      </w:r>
      <w:r w:rsidR="00896F81">
        <w:rPr>
          <w:rFonts w:ascii="Arial" w:hAnsi="Arial"/>
          <w:b w:val="0"/>
        </w:rPr>
        <w:t xml:space="preserve"> into the </w:t>
      </w:r>
      <w:r w:rsidR="00902B0D">
        <w:rPr>
          <w:rFonts w:ascii="Arial" w:hAnsi="Arial"/>
          <w:b w:val="0"/>
        </w:rPr>
        <w:t>DWG Flat Start cases</w:t>
      </w:r>
      <w:r w:rsidR="00896F81">
        <w:rPr>
          <w:rFonts w:ascii="Arial" w:hAnsi="Arial"/>
          <w:b w:val="0"/>
        </w:rPr>
        <w:t xml:space="preserve"> </w:t>
      </w:r>
      <w:r w:rsidR="00810F97">
        <w:rPr>
          <w:rFonts w:ascii="Arial" w:hAnsi="Arial"/>
          <w:b w:val="0"/>
        </w:rPr>
        <w:t>(</w:t>
      </w:r>
      <w:proofErr w:type="spellStart"/>
      <w:r w:rsidR="00810F97">
        <w:rPr>
          <w:rFonts w:ascii="Arial" w:hAnsi="Arial"/>
          <w:b w:val="0"/>
        </w:rPr>
        <w:t>dyr</w:t>
      </w:r>
      <w:r w:rsidR="0035040B">
        <w:rPr>
          <w:rFonts w:ascii="Arial" w:hAnsi="Arial"/>
          <w:b w:val="0"/>
        </w:rPr>
        <w:t>e</w:t>
      </w:r>
      <w:proofErr w:type="spellEnd"/>
      <w:r w:rsidR="00810F97">
        <w:rPr>
          <w:rFonts w:ascii="Arial" w:hAnsi="Arial"/>
          <w:b w:val="0"/>
        </w:rPr>
        <w:t xml:space="preserve"> file)</w:t>
      </w:r>
      <w:r w:rsidR="00810F97" w:rsidRPr="004F44E6">
        <w:rPr>
          <w:rFonts w:ascii="Arial" w:hAnsi="Arial"/>
          <w:b w:val="0"/>
        </w:rPr>
        <w:t xml:space="preserve"> </w:t>
      </w:r>
      <w:r w:rsidR="00896F81">
        <w:rPr>
          <w:rFonts w:ascii="Arial" w:hAnsi="Arial"/>
          <w:b w:val="0"/>
        </w:rPr>
        <w:t>during annual updates</w:t>
      </w:r>
      <w:r w:rsidR="009976C8">
        <w:rPr>
          <w:rFonts w:ascii="Arial" w:hAnsi="Arial"/>
          <w:b w:val="0"/>
        </w:rPr>
        <w:t>.</w:t>
      </w:r>
    </w:p>
    <w:p w14:paraId="07306DC7" w14:textId="44B141F2" w:rsidR="003A0EF9" w:rsidRDefault="004B7EB3" w:rsidP="00E000AC">
      <w:pPr>
        <w:pStyle w:val="BodyTextIndent"/>
        <w:spacing w:after="120"/>
        <w:ind w:left="720"/>
        <w:rPr>
          <w:rFonts w:ascii="Arial" w:hAnsi="Arial"/>
        </w:rPr>
      </w:pPr>
      <w:r>
        <w:rPr>
          <w:rFonts w:ascii="Arial" w:hAnsi="Arial"/>
          <w:b w:val="0"/>
        </w:rPr>
        <w:t xml:space="preserve">The </w:t>
      </w:r>
      <w:r w:rsidR="000972BF">
        <w:rPr>
          <w:rFonts w:ascii="Arial" w:hAnsi="Arial"/>
          <w:b w:val="0"/>
        </w:rPr>
        <w:t xml:space="preserve">RE shall fulfill </w:t>
      </w:r>
      <w:r w:rsidR="007A354B">
        <w:rPr>
          <w:rFonts w:ascii="Arial" w:hAnsi="Arial"/>
          <w:b w:val="0"/>
        </w:rPr>
        <w:t xml:space="preserve">its </w:t>
      </w:r>
      <w:r w:rsidR="000972BF">
        <w:rPr>
          <w:rFonts w:ascii="Arial" w:hAnsi="Arial"/>
          <w:b w:val="0"/>
        </w:rPr>
        <w:t xml:space="preserve">interconnection data requirement by </w:t>
      </w:r>
      <w:r w:rsidR="00396D3F">
        <w:rPr>
          <w:rFonts w:ascii="Arial" w:hAnsi="Arial"/>
          <w:b w:val="0"/>
        </w:rPr>
        <w:t>including acceptable dynamic</w:t>
      </w:r>
      <w:ins w:id="1278" w:author="ERCOT" w:date="2019-06-07T12:56:00Z">
        <w:r w:rsidR="00636DBB">
          <w:rPr>
            <w:rFonts w:ascii="Arial" w:hAnsi="Arial"/>
            <w:b w:val="0"/>
          </w:rPr>
          <w:t xml:space="preserve"> data and</w:t>
        </w:r>
      </w:ins>
      <w:r w:rsidR="00396D3F">
        <w:rPr>
          <w:rFonts w:ascii="Arial" w:hAnsi="Arial"/>
          <w:b w:val="0"/>
        </w:rPr>
        <w:t xml:space="preserve"> models</w:t>
      </w:r>
      <w:r w:rsidR="000972BF">
        <w:rPr>
          <w:rFonts w:ascii="Arial" w:hAnsi="Arial"/>
          <w:b w:val="0"/>
        </w:rPr>
        <w:t xml:space="preserve"> for their facilities</w:t>
      </w:r>
      <w:del w:id="1279" w:author="ERCOT" w:date="2019-08-20T10:33:00Z">
        <w:r w:rsidR="000972BF" w:rsidDel="00D74796">
          <w:rPr>
            <w:rFonts w:ascii="Arial" w:hAnsi="Arial"/>
            <w:b w:val="0"/>
          </w:rPr>
          <w:delText xml:space="preserve"> </w:delText>
        </w:r>
        <w:r w:rsidR="00396D3F" w:rsidDel="00D74796">
          <w:rPr>
            <w:rFonts w:ascii="Arial" w:hAnsi="Arial"/>
            <w:b w:val="0"/>
          </w:rPr>
          <w:delText xml:space="preserve">along </w:delText>
        </w:r>
        <w:r w:rsidR="000972BF" w:rsidDel="00D74796">
          <w:rPr>
            <w:rFonts w:ascii="Arial" w:hAnsi="Arial"/>
            <w:b w:val="0"/>
          </w:rPr>
          <w:delText xml:space="preserve">with </w:delText>
        </w:r>
        <w:r w:rsidR="00396D3F" w:rsidDel="00D74796">
          <w:rPr>
            <w:rFonts w:ascii="Arial" w:hAnsi="Arial"/>
            <w:b w:val="0"/>
          </w:rPr>
          <w:delText>a complete</w:delText>
        </w:r>
        <w:r w:rsidR="000972BF" w:rsidDel="00D74796">
          <w:rPr>
            <w:rFonts w:ascii="Arial" w:hAnsi="Arial"/>
            <w:b w:val="0"/>
          </w:rPr>
          <w:delText xml:space="preserve"> RARF</w:delText>
        </w:r>
      </w:del>
      <w:r w:rsidR="000972BF">
        <w:rPr>
          <w:rFonts w:ascii="Arial" w:hAnsi="Arial"/>
          <w:b w:val="0"/>
        </w:rPr>
        <w:t>.</w:t>
      </w:r>
      <w:r w:rsidR="008B08FC">
        <w:rPr>
          <w:rFonts w:ascii="Arial" w:hAnsi="Arial"/>
          <w:b w:val="0"/>
        </w:rPr>
        <w:t xml:space="preserve">  The RE may have </w:t>
      </w:r>
      <w:r w:rsidR="00396D3F">
        <w:rPr>
          <w:rFonts w:ascii="Arial" w:hAnsi="Arial"/>
          <w:b w:val="0"/>
        </w:rPr>
        <w:t>additional model and data reporting obligations to ensure compliance with NERC reliability standards and/or other requirements</w:t>
      </w:r>
      <w:r w:rsidR="00396D3F" w:rsidRPr="004F44E6">
        <w:rPr>
          <w:rFonts w:ascii="Arial" w:hAnsi="Arial"/>
          <w:b w:val="0"/>
        </w:rPr>
        <w:t>.</w:t>
      </w:r>
    </w:p>
    <w:p w14:paraId="67F01E3E" w14:textId="77777777" w:rsidR="00896F81" w:rsidRDefault="00896F81" w:rsidP="00B9077F">
      <w:pPr>
        <w:pStyle w:val="BodyTextIndent"/>
        <w:spacing w:before="240" w:after="120"/>
        <w:ind w:left="720"/>
        <w:rPr>
          <w:rFonts w:ascii="Arial" w:hAnsi="Arial"/>
          <w:b w:val="0"/>
        </w:rPr>
      </w:pPr>
      <w:r>
        <w:rPr>
          <w:rFonts w:ascii="Arial" w:hAnsi="Arial"/>
          <w:b w:val="0"/>
        </w:rPr>
        <w:t>The following two subsections describe data requirements for two distinct categories of generation facilities:</w:t>
      </w:r>
    </w:p>
    <w:p w14:paraId="01C51E26" w14:textId="01DB0586" w:rsidR="00896F81" w:rsidRDefault="0047014D" w:rsidP="005860A7">
      <w:pPr>
        <w:pStyle w:val="BodyTextIndent"/>
        <w:numPr>
          <w:ilvl w:val="1"/>
          <w:numId w:val="10"/>
        </w:numPr>
        <w:tabs>
          <w:tab w:val="left" w:pos="1080"/>
        </w:tabs>
        <w:spacing w:before="240" w:after="200"/>
        <w:ind w:left="1080" w:firstLine="0"/>
        <w:rPr>
          <w:rFonts w:ascii="Arial" w:hAnsi="Arial"/>
        </w:rPr>
      </w:pPr>
      <w:ins w:id="1280" w:author="ERCOT" w:date="2019-06-07T13:16:00Z">
        <w:r>
          <w:rPr>
            <w:rFonts w:ascii="Arial" w:hAnsi="Arial"/>
          </w:rPr>
          <w:t xml:space="preserve">Synchronous </w:t>
        </w:r>
      </w:ins>
      <w:del w:id="1281" w:author="ERCOT" w:date="2019-06-07T13:16:00Z">
        <w:r w:rsidR="00496699" w:rsidDel="0047014D">
          <w:rPr>
            <w:rFonts w:ascii="Arial" w:hAnsi="Arial"/>
          </w:rPr>
          <w:delText xml:space="preserve">Conventional </w:delText>
        </w:r>
      </w:del>
      <w:r w:rsidR="00896F81">
        <w:rPr>
          <w:rFonts w:ascii="Arial" w:hAnsi="Arial"/>
        </w:rPr>
        <w:t xml:space="preserve">Generation Facilities </w:t>
      </w:r>
      <w:del w:id="1282" w:author="ERCOT" w:date="2019-06-07T15:25:00Z">
        <w:r w:rsidR="00896F81" w:rsidDel="004044F4">
          <w:rPr>
            <w:rFonts w:ascii="Arial" w:hAnsi="Arial"/>
          </w:rPr>
          <w:delText xml:space="preserve">Interconnecting More Than </w:delText>
        </w:r>
        <w:r w:rsidR="004B77E4" w:rsidDel="004044F4">
          <w:rPr>
            <w:rFonts w:ascii="Arial" w:hAnsi="Arial"/>
          </w:rPr>
          <w:delText xml:space="preserve">Ten </w:delText>
        </w:r>
        <w:r w:rsidR="00162F5A" w:rsidDel="004044F4">
          <w:rPr>
            <w:rFonts w:ascii="Arial" w:hAnsi="Arial"/>
          </w:rPr>
          <w:delText>MW</w:delText>
        </w:r>
        <w:r w:rsidR="00896F81" w:rsidDel="004044F4">
          <w:rPr>
            <w:rFonts w:ascii="Arial" w:hAnsi="Arial"/>
          </w:rPr>
          <w:delText xml:space="preserve"> of Generation Capacity</w:delText>
        </w:r>
      </w:del>
      <w:r w:rsidR="00896F81">
        <w:rPr>
          <w:rFonts w:ascii="Arial" w:hAnsi="Arial"/>
        </w:rPr>
        <w:t>:</w:t>
      </w:r>
    </w:p>
    <w:p w14:paraId="02224152" w14:textId="77777777" w:rsidR="00822EBA" w:rsidRDefault="00822EBA" w:rsidP="005860A7">
      <w:pPr>
        <w:pStyle w:val="Hdng3BodyText"/>
        <w:numPr>
          <w:ilvl w:val="0"/>
          <w:numId w:val="2"/>
        </w:numPr>
        <w:spacing w:after="200"/>
        <w:ind w:left="1440"/>
        <w:jc w:val="both"/>
      </w:pPr>
      <w:r>
        <w:t>The model data shall include</w:t>
      </w:r>
      <w:r w:rsidR="00496699">
        <w:t>, at minimum,</w:t>
      </w:r>
      <w:r>
        <w:t xml:space="preserve"> a generator model, a governor model, an exciter model, </w:t>
      </w:r>
      <w:r w:rsidR="000A5F04">
        <w:t xml:space="preserve">and </w:t>
      </w:r>
      <w:r w:rsidR="002D4D6A">
        <w:t xml:space="preserve">if applicable, </w:t>
      </w:r>
      <w:r w:rsidR="009F129D">
        <w:t xml:space="preserve">a power system stabilizer model </w:t>
      </w:r>
      <w:r w:rsidR="00496699">
        <w:t xml:space="preserve">and </w:t>
      </w:r>
      <w:r w:rsidR="005A1110">
        <w:t>a</w:t>
      </w:r>
      <w:r w:rsidR="003B6F5B">
        <w:t>n</w:t>
      </w:r>
      <w:r w:rsidR="005A1110">
        <w:t xml:space="preserve"> </w:t>
      </w:r>
      <w:r>
        <w:t>excitation limiter model</w:t>
      </w:r>
      <w:r w:rsidR="00496699">
        <w:t>.</w:t>
      </w:r>
    </w:p>
    <w:p w14:paraId="77308C07" w14:textId="28AEFA0B" w:rsidR="00896F81" w:rsidDel="009A7CB9" w:rsidRDefault="00896F81" w:rsidP="005860A7">
      <w:pPr>
        <w:pStyle w:val="Hdng3BodyText"/>
        <w:numPr>
          <w:ilvl w:val="0"/>
          <w:numId w:val="2"/>
        </w:numPr>
        <w:spacing w:after="200"/>
        <w:ind w:left="1080" w:firstLine="0"/>
        <w:jc w:val="both"/>
        <w:rPr>
          <w:del w:id="1283" w:author="ERCOT" w:date="2019-08-23T18:34:00Z"/>
        </w:rPr>
      </w:pPr>
      <w:del w:id="1284" w:author="ERCOT" w:date="2019-08-23T18:34:00Z">
        <w:r w:rsidDel="009A7CB9">
          <w:delText xml:space="preserve">Classical model data is not acceptable. </w:delText>
        </w:r>
      </w:del>
    </w:p>
    <w:p w14:paraId="1C78E3F3" w14:textId="01B1A98B" w:rsidR="00896F81" w:rsidDel="00DC169A" w:rsidRDefault="00896F81" w:rsidP="005860A7">
      <w:pPr>
        <w:pStyle w:val="Hdng3BodyText"/>
        <w:numPr>
          <w:ilvl w:val="0"/>
          <w:numId w:val="2"/>
        </w:numPr>
        <w:spacing w:after="200"/>
        <w:ind w:left="1440"/>
        <w:jc w:val="both"/>
        <w:rPr>
          <w:del w:id="1285" w:author="Schmall, John" w:date="2019-11-22T16:23:00Z"/>
        </w:rPr>
      </w:pPr>
      <w:del w:id="1286" w:author="Schmall, John" w:date="2019-11-22T16:23:00Z">
        <w:r w:rsidDel="00DC169A">
          <w:delText xml:space="preserve">Estimated or typical model data is not acceptable for units after they </w:delText>
        </w:r>
        <w:r w:rsidR="0009165E" w:rsidDel="00DC169A">
          <w:delText>have</w:delText>
        </w:r>
        <w:r w:rsidDel="00DC169A">
          <w:delText xml:space="preserve"> connected to the ERCOT system.</w:delText>
        </w:r>
      </w:del>
    </w:p>
    <w:p w14:paraId="64CD9367" w14:textId="36CBD15A" w:rsidR="00896F81" w:rsidDel="00DC169A" w:rsidRDefault="00896F81" w:rsidP="005860A7">
      <w:pPr>
        <w:pStyle w:val="Hdng3BodyText"/>
        <w:numPr>
          <w:ilvl w:val="0"/>
          <w:numId w:val="2"/>
        </w:numPr>
        <w:spacing w:after="200"/>
        <w:ind w:left="1440"/>
        <w:jc w:val="both"/>
        <w:rPr>
          <w:del w:id="1287" w:author="Schmall, John" w:date="2019-11-22T16:23:00Z"/>
        </w:rPr>
      </w:pPr>
      <w:del w:id="1288" w:author="Schmall, John" w:date="2019-11-22T16:23:00Z">
        <w:r w:rsidDel="00DC169A">
          <w:delText xml:space="preserve">In accordance with the SSWG </w:delText>
        </w:r>
        <w:r w:rsidR="00342E27" w:rsidDel="00DC169A">
          <w:delText>Procedure Manual</w:delText>
        </w:r>
        <w:r w:rsidDel="00DC169A">
          <w:delText xml:space="preserve">, all </w:delText>
        </w:r>
        <w:r w:rsidR="00342E27" w:rsidDel="00DC169A">
          <w:delText>non-</w:delText>
        </w:r>
        <w:r w:rsidDel="00DC169A">
          <w:delText>self-serve generation connected to the transmission system at 60</w:delText>
        </w:r>
        <w:r w:rsidR="00342E27" w:rsidDel="00DC169A">
          <w:delText xml:space="preserve"> </w:delText>
        </w:r>
        <w:r w:rsidDel="00DC169A">
          <w:delText xml:space="preserve">kV and above with at least </w:delText>
        </w:r>
        <w:r w:rsidR="004B77E4" w:rsidDel="00DC169A">
          <w:delText xml:space="preserve">Ten </w:delText>
        </w:r>
        <w:r w:rsidDel="00DC169A">
          <w:delText xml:space="preserve">MW aggregated at the </w:delText>
        </w:r>
        <w:r w:rsidR="00342E27" w:rsidDel="00DC169A">
          <w:delText xml:space="preserve">Point </w:delText>
        </w:r>
        <w:r w:rsidDel="00DC169A">
          <w:delText xml:space="preserve">of </w:delText>
        </w:r>
        <w:r w:rsidR="00342E27" w:rsidDel="00DC169A">
          <w:delText xml:space="preserve">Interconnection (POI) </w:delText>
        </w:r>
        <w:r w:rsidDel="00DC169A">
          <w:delText>must be explicitly modeled.  This translates to (1) no lumping of generating units and (2) explicit modeling of each step-up transformer.</w:delText>
        </w:r>
      </w:del>
    </w:p>
    <w:p w14:paraId="561D47B8" w14:textId="6396CF43" w:rsidR="00896F81" w:rsidDel="00DC169A" w:rsidRDefault="00896F81" w:rsidP="005860A7">
      <w:pPr>
        <w:pStyle w:val="Hdng3BodyText"/>
        <w:numPr>
          <w:ilvl w:val="0"/>
          <w:numId w:val="2"/>
        </w:numPr>
        <w:spacing w:after="200"/>
        <w:ind w:left="1440"/>
        <w:jc w:val="both"/>
        <w:rPr>
          <w:del w:id="1289" w:author="Schmall, John" w:date="2019-11-22T16:23:00Z"/>
        </w:rPr>
      </w:pPr>
      <w:del w:id="1290" w:author="Schmall, John" w:date="2019-11-22T16:23:00Z">
        <w:r w:rsidDel="00DC169A">
          <w:delText xml:space="preserve">The SSWG manual states that station auxiliary load for generating plants should not be modeled explicitly at the generator bus.  </w:delText>
        </w:r>
        <w:r w:rsidR="00132FAC" w:rsidRPr="00D25141" w:rsidDel="00DC169A">
          <w:delText xml:space="preserve">While explicit modeling of station auxiliary load may be necessary for </w:delText>
        </w:r>
        <w:r w:rsidR="00791C05" w:rsidRPr="00E000AC" w:rsidDel="00DC169A">
          <w:delText xml:space="preserve">certain </w:delText>
        </w:r>
        <w:r w:rsidR="00132FAC" w:rsidRPr="00D25141" w:rsidDel="00DC169A">
          <w:delText>dynamic simulations, DWG dynamic study cases shall not include it.</w:delText>
        </w:r>
      </w:del>
    </w:p>
    <w:p w14:paraId="469223CD" w14:textId="54040CCC" w:rsidR="001361B4" w:rsidRDefault="005A4E25" w:rsidP="005860A7">
      <w:pPr>
        <w:pStyle w:val="Hdng3BodyText"/>
        <w:numPr>
          <w:ilvl w:val="0"/>
          <w:numId w:val="2"/>
        </w:numPr>
        <w:spacing w:after="200"/>
        <w:ind w:left="1440"/>
        <w:jc w:val="both"/>
      </w:pPr>
      <w:r>
        <w:t xml:space="preserve">Explicit </w:t>
      </w:r>
      <w:r w:rsidR="00242ACE">
        <w:t>frequency</w:t>
      </w:r>
      <w:r>
        <w:t xml:space="preserve"> protection relay models shall be provided for all </w:t>
      </w:r>
      <w:r w:rsidR="00242ACE">
        <w:t>generators</w:t>
      </w:r>
      <w:r>
        <w:t xml:space="preserve"> where </w:t>
      </w:r>
      <w:r w:rsidR="00242ACE">
        <w:t xml:space="preserve">relays are set </w:t>
      </w:r>
      <w:r w:rsidR="00AE5E30">
        <w:t xml:space="preserve">to </w:t>
      </w:r>
      <w:r w:rsidR="00242ACE">
        <w:t xml:space="preserve">trip the generating unit within the “no trip zone” of </w:t>
      </w:r>
      <w:r w:rsidR="00D85279">
        <w:t xml:space="preserve">NERC Standard </w:t>
      </w:r>
      <w:r w:rsidR="00242ACE">
        <w:t>PRC-024 Attachment 1.</w:t>
      </w:r>
      <w:r>
        <w:t xml:space="preserve"> </w:t>
      </w:r>
    </w:p>
    <w:p w14:paraId="5EE10C6C" w14:textId="495AED73" w:rsidR="00242ACE" w:rsidRDefault="00242ACE" w:rsidP="005860A7">
      <w:pPr>
        <w:pStyle w:val="Hdng3BodyText"/>
        <w:numPr>
          <w:ilvl w:val="0"/>
          <w:numId w:val="2"/>
        </w:numPr>
        <w:spacing w:after="200"/>
        <w:ind w:left="1440"/>
        <w:jc w:val="both"/>
      </w:pPr>
      <w:r>
        <w:lastRenderedPageBreak/>
        <w:t>Explicit</w:t>
      </w:r>
      <w:r>
        <w:rPr>
          <w:rFonts w:ascii="Times New Roman" w:hAnsi="Times New Roman"/>
          <w:sz w:val="20"/>
        </w:rPr>
        <w:t xml:space="preserve"> </w:t>
      </w:r>
      <w:r>
        <w:t>voltage p</w:t>
      </w:r>
      <w:r w:rsidRPr="00242ACE">
        <w:t>rotection relay models shall be provided for all generators where relays are set</w:t>
      </w:r>
      <w:r w:rsidR="00AE5E30">
        <w:t xml:space="preserve"> to</w:t>
      </w:r>
      <w:r w:rsidRPr="00242ACE">
        <w:t xml:space="preserve"> trip the generating unit within the “no trip zone” of </w:t>
      </w:r>
      <w:r w:rsidR="00D85279">
        <w:t xml:space="preserve">NERC Standard </w:t>
      </w:r>
      <w:r w:rsidRPr="00242ACE">
        <w:t>PRC-024 Attachment</w:t>
      </w:r>
      <w:r>
        <w:t xml:space="preserve"> 2.</w:t>
      </w:r>
    </w:p>
    <w:p w14:paraId="1A0D1227" w14:textId="079F8218" w:rsidR="0092152A" w:rsidRDefault="0092152A" w:rsidP="005860A7">
      <w:pPr>
        <w:pStyle w:val="Hdng3BodyText"/>
        <w:numPr>
          <w:ilvl w:val="0"/>
          <w:numId w:val="2"/>
        </w:numPr>
        <w:spacing w:after="200"/>
        <w:ind w:left="1440"/>
        <w:jc w:val="both"/>
      </w:pPr>
      <w:r>
        <w:t xml:space="preserve"> A governor model is not required for the steam turbine(s) of combined cycle plants.</w:t>
      </w:r>
    </w:p>
    <w:p w14:paraId="3C55429F" w14:textId="32B43A00" w:rsidR="00896F81" w:rsidRDefault="003D3068" w:rsidP="005860A7">
      <w:pPr>
        <w:pStyle w:val="Hdng3BodyText"/>
        <w:numPr>
          <w:ilvl w:val="1"/>
          <w:numId w:val="10"/>
        </w:numPr>
        <w:spacing w:before="240" w:after="200"/>
        <w:ind w:left="1080" w:firstLine="0"/>
        <w:jc w:val="both"/>
        <w:rPr>
          <w:b/>
        </w:rPr>
      </w:pPr>
      <w:ins w:id="1291" w:author="Schmall, John" w:date="2019-11-22T16:26:00Z">
        <w:r>
          <w:rPr>
            <w:b/>
          </w:rPr>
          <w:t xml:space="preserve">Inverter-based </w:t>
        </w:r>
      </w:ins>
      <w:ins w:id="1292" w:author="Schmall, John" w:date="2019-11-22T16:29:00Z">
        <w:r>
          <w:rPr>
            <w:b/>
          </w:rPr>
          <w:t>Generation</w:t>
        </w:r>
      </w:ins>
      <w:del w:id="1293" w:author="Schmall, John" w:date="2019-11-22T16:29:00Z">
        <w:r w:rsidR="005C1B86" w:rsidDel="003D3068">
          <w:rPr>
            <w:b/>
          </w:rPr>
          <w:delText xml:space="preserve">Intermittent </w:delText>
        </w:r>
        <w:r w:rsidR="00A4416E" w:rsidDel="003D3068">
          <w:rPr>
            <w:b/>
          </w:rPr>
          <w:delText>Renewable</w:delText>
        </w:r>
      </w:del>
      <w:del w:id="1294" w:author="Schmall, John" w:date="2019-11-22T16:27:00Z">
        <w:r w:rsidR="00A4416E" w:rsidDel="003D3068">
          <w:rPr>
            <w:b/>
          </w:rPr>
          <w:delText xml:space="preserve"> Resource</w:delText>
        </w:r>
        <w:r w:rsidR="009E5E6D" w:rsidDel="003D3068">
          <w:rPr>
            <w:b/>
          </w:rPr>
          <w:delText>s</w:delText>
        </w:r>
      </w:del>
      <w:del w:id="1295" w:author="Schmall, John" w:date="2019-11-22T16:29:00Z">
        <w:r w:rsidR="00A4416E" w:rsidDel="003D3068">
          <w:rPr>
            <w:b/>
          </w:rPr>
          <w:delText xml:space="preserve"> </w:delText>
        </w:r>
        <w:r w:rsidR="00522027" w:rsidRPr="001A32DD" w:rsidDel="003D3068">
          <w:rPr>
            <w:b/>
          </w:rPr>
          <w:delText>(</w:delText>
        </w:r>
        <w:r w:rsidR="004C3519" w:rsidRPr="00405A53" w:rsidDel="003D3068">
          <w:rPr>
            <w:b/>
          </w:rPr>
          <w:delText>e.g.</w:delText>
        </w:r>
        <w:r w:rsidR="006C1CA4" w:rsidRPr="00405A53" w:rsidDel="003D3068">
          <w:rPr>
            <w:b/>
          </w:rPr>
          <w:delText xml:space="preserve"> </w:delText>
        </w:r>
        <w:r w:rsidR="00896F81" w:rsidRPr="00405A53" w:rsidDel="003D3068">
          <w:rPr>
            <w:b/>
          </w:rPr>
          <w:delText>W</w:delText>
        </w:r>
      </w:del>
      <w:del w:id="1296" w:author="Schmall, John" w:date="2019-11-22T16:30:00Z">
        <w:r w:rsidR="00896F81" w:rsidRPr="00405A53" w:rsidDel="003D3068">
          <w:rPr>
            <w:b/>
          </w:rPr>
          <w:delText>ind</w:delText>
        </w:r>
        <w:r w:rsidR="00522027" w:rsidRPr="00405A53" w:rsidDel="003D3068">
          <w:rPr>
            <w:b/>
          </w:rPr>
          <w:delText xml:space="preserve"> and Solar)</w:delText>
        </w:r>
      </w:del>
      <w:r w:rsidR="00896F81" w:rsidRPr="00405A53">
        <w:rPr>
          <w:b/>
        </w:rPr>
        <w:t xml:space="preserve"> Facilities</w:t>
      </w:r>
      <w:r w:rsidR="00896F81">
        <w:rPr>
          <w:b/>
        </w:rPr>
        <w:t>:</w:t>
      </w:r>
    </w:p>
    <w:p w14:paraId="2DE9B35E" w14:textId="77777777" w:rsidR="00896F81" w:rsidRDefault="009F129D" w:rsidP="001D0C5A">
      <w:pPr>
        <w:pStyle w:val="Hdng3BodyText"/>
        <w:ind w:left="1080"/>
        <w:jc w:val="both"/>
      </w:pPr>
      <w:r>
        <w:t xml:space="preserve">The </w:t>
      </w:r>
      <w:r w:rsidR="00902B0D">
        <w:t>RE</w:t>
      </w:r>
      <w:r w:rsidR="00896F81">
        <w:t xml:space="preserve"> shall provide the following data</w:t>
      </w:r>
      <w:r w:rsidR="003A4443">
        <w:t xml:space="preserve"> as applicable to the generator technology</w:t>
      </w:r>
      <w:r w:rsidR="00896F81">
        <w:t>:</w:t>
      </w:r>
    </w:p>
    <w:p w14:paraId="7992DC4F" w14:textId="77777777" w:rsidR="00896F81" w:rsidRDefault="001F3D7C" w:rsidP="005860A7">
      <w:pPr>
        <w:pStyle w:val="Hdng3BodyText"/>
        <w:numPr>
          <w:ilvl w:val="0"/>
          <w:numId w:val="22"/>
        </w:numPr>
        <w:spacing w:after="200"/>
        <w:ind w:left="1440" w:hanging="360"/>
        <w:jc w:val="both"/>
      </w:pPr>
      <w:r>
        <w:t>Model, data and d</w:t>
      </w:r>
      <w:r w:rsidR="00896F81">
        <w:t>escription of voltage control method.</w:t>
      </w:r>
    </w:p>
    <w:p w14:paraId="121AC7A0" w14:textId="77777777" w:rsidR="00F435C4" w:rsidRPr="007D2BA4" w:rsidRDefault="001F3D7C" w:rsidP="005860A7">
      <w:pPr>
        <w:pStyle w:val="Hdng3BodyText"/>
        <w:numPr>
          <w:ilvl w:val="0"/>
          <w:numId w:val="22"/>
        </w:numPr>
        <w:spacing w:after="200"/>
        <w:ind w:left="1440" w:hanging="360"/>
        <w:jc w:val="both"/>
      </w:pPr>
      <w:r>
        <w:t>Model,</w:t>
      </w:r>
      <w:r w:rsidR="004975CA">
        <w:t xml:space="preserve"> </w:t>
      </w:r>
      <w:r>
        <w:t>data and description of h</w:t>
      </w:r>
      <w:r w:rsidR="00896F81">
        <w:t>ow they will meet ERCOT reactive requirements.</w:t>
      </w:r>
    </w:p>
    <w:p w14:paraId="28690198" w14:textId="066B1773" w:rsidR="00896F81" w:rsidRDefault="00F435C4" w:rsidP="005860A7">
      <w:pPr>
        <w:pStyle w:val="Hdng3BodyText"/>
        <w:numPr>
          <w:ilvl w:val="0"/>
          <w:numId w:val="22"/>
        </w:numPr>
        <w:spacing w:after="200"/>
        <w:ind w:left="1440" w:hanging="360"/>
        <w:jc w:val="both"/>
      </w:pPr>
      <w:r>
        <w:t>A one-line diagram of the proposed facility.</w:t>
      </w:r>
    </w:p>
    <w:p w14:paraId="5F6EEE19" w14:textId="77777777" w:rsidR="00896F81" w:rsidRDefault="00896F81" w:rsidP="008B53C9">
      <w:pPr>
        <w:pStyle w:val="Hdng3BodyText"/>
        <w:numPr>
          <w:ilvl w:val="0"/>
          <w:numId w:val="22"/>
        </w:numPr>
        <w:spacing w:after="200"/>
        <w:ind w:left="1440" w:hanging="360"/>
        <w:jc w:val="both"/>
      </w:pPr>
      <w:r>
        <w:t>Data for all transformers.</w:t>
      </w:r>
      <w:r w:rsidR="004C3519">
        <w:t xml:space="preserve"> </w:t>
      </w:r>
      <w:r>
        <w:t>The data should include:</w:t>
      </w:r>
    </w:p>
    <w:p w14:paraId="3DB112AB" w14:textId="77777777" w:rsidR="00896F81" w:rsidRDefault="00896F81" w:rsidP="00B336D3">
      <w:pPr>
        <w:pStyle w:val="Hdng3BodyText"/>
        <w:numPr>
          <w:ilvl w:val="1"/>
          <w:numId w:val="22"/>
        </w:numPr>
        <w:ind w:left="1800" w:hanging="180"/>
        <w:jc w:val="both"/>
      </w:pPr>
      <w:r>
        <w:t>MVA rating.</w:t>
      </w:r>
    </w:p>
    <w:p w14:paraId="4D25FEF0" w14:textId="556F484E" w:rsidR="00896F81" w:rsidRDefault="00896F81" w:rsidP="00B336D3">
      <w:pPr>
        <w:pStyle w:val="Hdng3BodyText"/>
        <w:numPr>
          <w:ilvl w:val="1"/>
          <w:numId w:val="22"/>
        </w:numPr>
        <w:ind w:left="1800" w:hanging="180"/>
        <w:jc w:val="both"/>
      </w:pPr>
      <w:r>
        <w:t xml:space="preserve">High and </w:t>
      </w:r>
      <w:r w:rsidR="001E67D5">
        <w:t>low-</w:t>
      </w:r>
      <w:r>
        <w:t>side rated voltage.</w:t>
      </w:r>
    </w:p>
    <w:p w14:paraId="45B22EB4" w14:textId="77777777" w:rsidR="00896F81" w:rsidRDefault="00896F81" w:rsidP="00B336D3">
      <w:pPr>
        <w:pStyle w:val="Hdng3BodyText"/>
        <w:numPr>
          <w:ilvl w:val="1"/>
          <w:numId w:val="22"/>
        </w:numPr>
        <w:ind w:left="1800" w:hanging="180"/>
        <w:jc w:val="both"/>
      </w:pPr>
      <w:r>
        <w:t>Number of taps, and step size.</w:t>
      </w:r>
    </w:p>
    <w:p w14:paraId="5FB69059" w14:textId="77777777" w:rsidR="00896F81" w:rsidRDefault="00896F81" w:rsidP="00B336D3">
      <w:pPr>
        <w:pStyle w:val="Hdng3BodyText"/>
        <w:numPr>
          <w:ilvl w:val="1"/>
          <w:numId w:val="22"/>
        </w:numPr>
        <w:ind w:left="1800" w:hanging="180"/>
        <w:jc w:val="both"/>
      </w:pPr>
      <w:r>
        <w:t xml:space="preserve">Impedance, including base values if different from rated values listed above. </w:t>
      </w:r>
    </w:p>
    <w:p w14:paraId="79CC81D1" w14:textId="77777777" w:rsidR="00896F81" w:rsidRDefault="00AD2B5F" w:rsidP="008B53C9">
      <w:pPr>
        <w:pStyle w:val="Hdng3BodyText"/>
        <w:numPr>
          <w:ilvl w:val="0"/>
          <w:numId w:val="22"/>
        </w:numPr>
        <w:spacing w:after="200"/>
        <w:ind w:left="1440" w:hanging="360"/>
        <w:jc w:val="both"/>
      </w:pPr>
      <w:r>
        <w:t>Dynamic modeling</w:t>
      </w:r>
      <w:r w:rsidR="00896F81">
        <w:t xml:space="preserve"> data including:</w:t>
      </w:r>
    </w:p>
    <w:p w14:paraId="359D26D0" w14:textId="77777777" w:rsidR="00896F81" w:rsidRPr="00AA6C33" w:rsidRDefault="00FE7A4B" w:rsidP="00E000AC">
      <w:pPr>
        <w:pStyle w:val="ListParagraph"/>
        <w:numPr>
          <w:ilvl w:val="0"/>
          <w:numId w:val="21"/>
        </w:numPr>
        <w:spacing w:before="120" w:after="120"/>
        <w:contextualSpacing w:val="0"/>
        <w:jc w:val="both"/>
        <w:rPr>
          <w:rFonts w:ascii="Arial" w:hAnsi="Arial"/>
          <w:sz w:val="24"/>
        </w:rPr>
      </w:pPr>
      <w:r>
        <w:rPr>
          <w:rFonts w:ascii="Arial" w:hAnsi="Arial"/>
          <w:sz w:val="24"/>
        </w:rPr>
        <w:t>Wind g</w:t>
      </w:r>
      <w:r w:rsidR="00896F81" w:rsidRPr="00AA6C33">
        <w:rPr>
          <w:rFonts w:ascii="Arial" w:hAnsi="Arial"/>
          <w:sz w:val="24"/>
        </w:rPr>
        <w:t xml:space="preserve">enerator </w:t>
      </w:r>
      <w:r>
        <w:rPr>
          <w:rFonts w:ascii="Arial" w:hAnsi="Arial"/>
          <w:sz w:val="24"/>
        </w:rPr>
        <w:t xml:space="preserve">or solar inverter </w:t>
      </w:r>
      <w:r w:rsidR="00896F81" w:rsidRPr="00AA6C33">
        <w:rPr>
          <w:rFonts w:ascii="Arial" w:hAnsi="Arial"/>
          <w:sz w:val="24"/>
        </w:rPr>
        <w:t>manufacturer</w:t>
      </w:r>
      <w:r w:rsidR="00AC243E">
        <w:rPr>
          <w:rFonts w:ascii="Arial" w:hAnsi="Arial"/>
          <w:sz w:val="24"/>
        </w:rPr>
        <w:t xml:space="preserve"> </w:t>
      </w:r>
      <w:r w:rsidR="00896F81" w:rsidRPr="00AA6C33">
        <w:rPr>
          <w:rFonts w:ascii="Arial" w:hAnsi="Arial"/>
          <w:sz w:val="24"/>
        </w:rPr>
        <w:t>and</w:t>
      </w:r>
      <w:r w:rsidR="00981639">
        <w:rPr>
          <w:rFonts w:ascii="Arial" w:hAnsi="Arial"/>
          <w:sz w:val="24"/>
        </w:rPr>
        <w:t xml:space="preserve"> type</w:t>
      </w:r>
      <w:r w:rsidR="00896F81" w:rsidRPr="00AA6C33">
        <w:rPr>
          <w:rFonts w:ascii="Arial" w:hAnsi="Arial"/>
          <w:sz w:val="24"/>
        </w:rPr>
        <w:t>.</w:t>
      </w:r>
    </w:p>
    <w:p w14:paraId="68E6C503"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Rated voltage.</w:t>
      </w:r>
    </w:p>
    <w:p w14:paraId="782100EB"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Rated MVA.</w:t>
      </w:r>
    </w:p>
    <w:p w14:paraId="252D28BD"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Reactive capability, leading and lagging.</w:t>
      </w:r>
    </w:p>
    <w:p w14:paraId="5080ADC1"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Rated MW output.</w:t>
      </w:r>
    </w:p>
    <w:p w14:paraId="7396AFCF"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Net MW output.</w:t>
      </w:r>
    </w:p>
    <w:p w14:paraId="76E38B36"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 xml:space="preserve">Transient or </w:t>
      </w:r>
      <w:proofErr w:type="spellStart"/>
      <w:r w:rsidRPr="00AA6C33">
        <w:rPr>
          <w:rFonts w:ascii="Arial" w:hAnsi="Arial"/>
          <w:sz w:val="24"/>
        </w:rPr>
        <w:t>subtransient</w:t>
      </w:r>
      <w:proofErr w:type="spellEnd"/>
      <w:r w:rsidRPr="00AA6C33">
        <w:rPr>
          <w:rFonts w:ascii="Arial" w:hAnsi="Arial"/>
          <w:sz w:val="24"/>
        </w:rPr>
        <w:t xml:space="preserve"> reactance</w:t>
      </w:r>
      <w:r w:rsidR="00131627" w:rsidRPr="00AA6C33">
        <w:rPr>
          <w:rFonts w:ascii="Arial" w:hAnsi="Arial"/>
          <w:sz w:val="24"/>
        </w:rPr>
        <w:t>, including base values</w:t>
      </w:r>
      <w:r w:rsidR="00FE7A4B">
        <w:rPr>
          <w:rFonts w:ascii="Arial" w:hAnsi="Arial"/>
          <w:sz w:val="24"/>
        </w:rPr>
        <w:t>, if applicable</w:t>
      </w:r>
      <w:r w:rsidRPr="00AA6C33">
        <w:rPr>
          <w:rFonts w:ascii="Arial" w:hAnsi="Arial"/>
          <w:sz w:val="24"/>
        </w:rPr>
        <w:t>.</w:t>
      </w:r>
    </w:p>
    <w:p w14:paraId="12608FEE"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 xml:space="preserve">Transient or </w:t>
      </w:r>
      <w:proofErr w:type="spellStart"/>
      <w:r w:rsidRPr="00AA6C33">
        <w:rPr>
          <w:rFonts w:ascii="Arial" w:hAnsi="Arial"/>
          <w:sz w:val="24"/>
        </w:rPr>
        <w:t>subtransient</w:t>
      </w:r>
      <w:proofErr w:type="spellEnd"/>
      <w:r w:rsidRPr="00AA6C33">
        <w:rPr>
          <w:rFonts w:ascii="Arial" w:hAnsi="Arial"/>
          <w:sz w:val="24"/>
        </w:rPr>
        <w:t xml:space="preserve"> time constant</w:t>
      </w:r>
      <w:r w:rsidR="00FE7A4B">
        <w:rPr>
          <w:rFonts w:ascii="Arial" w:hAnsi="Arial"/>
          <w:sz w:val="24"/>
        </w:rPr>
        <w:t>, if applicable</w:t>
      </w:r>
      <w:r w:rsidRPr="00AA6C33">
        <w:rPr>
          <w:rFonts w:ascii="Arial" w:hAnsi="Arial"/>
          <w:sz w:val="24"/>
        </w:rPr>
        <w:t>.</w:t>
      </w:r>
    </w:p>
    <w:p w14:paraId="1D7E53F0"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Total inertia constant, H, of generator, including the shaft and gearbox</w:t>
      </w:r>
      <w:r w:rsidR="00FE7A4B">
        <w:rPr>
          <w:rFonts w:ascii="Arial" w:hAnsi="Arial"/>
          <w:sz w:val="24"/>
        </w:rPr>
        <w:t>, if applicable</w:t>
      </w:r>
      <w:r w:rsidRPr="00AA6C33">
        <w:rPr>
          <w:rFonts w:ascii="Arial" w:hAnsi="Arial"/>
          <w:sz w:val="24"/>
        </w:rPr>
        <w:t>.</w:t>
      </w:r>
    </w:p>
    <w:p w14:paraId="129CD867" w14:textId="77777777" w:rsidR="009F129D" w:rsidRPr="00ED677A" w:rsidRDefault="009F129D"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Number of machines by manufacturer</w:t>
      </w:r>
      <w:r w:rsidRPr="00ED677A">
        <w:rPr>
          <w:rFonts w:ascii="Arial" w:hAnsi="Arial"/>
          <w:sz w:val="24"/>
        </w:rPr>
        <w:t xml:space="preserve"> types</w:t>
      </w:r>
      <w:r w:rsidR="00FE7A4B">
        <w:rPr>
          <w:rFonts w:ascii="Arial" w:hAnsi="Arial"/>
          <w:sz w:val="24"/>
        </w:rPr>
        <w:t>.</w:t>
      </w:r>
    </w:p>
    <w:p w14:paraId="26269966" w14:textId="1DE3C3BD" w:rsidR="00896F81" w:rsidRDefault="009976C8" w:rsidP="007D3514">
      <w:pPr>
        <w:pStyle w:val="Hdng3BodyText"/>
        <w:numPr>
          <w:ilvl w:val="0"/>
          <w:numId w:val="22"/>
        </w:numPr>
        <w:spacing w:after="200"/>
        <w:ind w:left="1440" w:hanging="360"/>
        <w:jc w:val="both"/>
      </w:pPr>
      <w:r>
        <w:lastRenderedPageBreak/>
        <w:t>R</w:t>
      </w:r>
      <w:r w:rsidR="00896F81">
        <w:t xml:space="preserve">eactive </w:t>
      </w:r>
      <w:r w:rsidR="00D90376">
        <w:t>re</w:t>
      </w:r>
      <w:r w:rsidR="00896F81">
        <w:t xml:space="preserve">source </w:t>
      </w:r>
      <w:r>
        <w:t xml:space="preserve">data </w:t>
      </w:r>
      <w:r w:rsidR="00896F81">
        <w:t xml:space="preserve">such as capacitor banks, STATCOMS, etc. Provide the number of devices, location of the devices, step size, speed of switching, location where voltage is </w:t>
      </w:r>
      <w:r w:rsidR="003D4006">
        <w:t xml:space="preserve">monitored </w:t>
      </w:r>
      <w:r w:rsidR="00896F81">
        <w:t>and controlled, control strategy, and voltage limits. For dynamic reactive devices, provide the appropriate model and data.</w:t>
      </w:r>
    </w:p>
    <w:p w14:paraId="31D79773" w14:textId="35A0F22E" w:rsidR="00896F81" w:rsidRDefault="00896F81" w:rsidP="009D3F8A">
      <w:pPr>
        <w:pStyle w:val="Hdng3BodyText"/>
        <w:numPr>
          <w:ilvl w:val="0"/>
          <w:numId w:val="22"/>
        </w:numPr>
        <w:spacing w:after="200"/>
        <w:ind w:left="1440" w:hanging="360"/>
        <w:jc w:val="both"/>
      </w:pPr>
      <w:r>
        <w:t xml:space="preserve">Line data from the </w:t>
      </w:r>
      <w:r w:rsidR="003D4006">
        <w:t>POI</w:t>
      </w:r>
      <w:r>
        <w:t xml:space="preserve"> to each generator</w:t>
      </w:r>
      <w:r w:rsidR="00695DDE">
        <w:t xml:space="preserve"> shall include: </w:t>
      </w:r>
    </w:p>
    <w:p w14:paraId="36D9F5DD" w14:textId="77777777" w:rsidR="00896F81" w:rsidRPr="00ED677A" w:rsidRDefault="00896F81" w:rsidP="007D3514">
      <w:pPr>
        <w:pStyle w:val="ListParagraph"/>
        <w:numPr>
          <w:ilvl w:val="0"/>
          <w:numId w:val="21"/>
        </w:numPr>
        <w:spacing w:before="120" w:after="120"/>
        <w:contextualSpacing w:val="0"/>
        <w:rPr>
          <w:rFonts w:ascii="Arial" w:hAnsi="Arial"/>
          <w:sz w:val="24"/>
        </w:rPr>
      </w:pPr>
      <w:r w:rsidRPr="00ED677A">
        <w:rPr>
          <w:rFonts w:ascii="Arial" w:hAnsi="Arial"/>
          <w:sz w:val="24"/>
        </w:rPr>
        <w:t>Line type (overhead or underground)</w:t>
      </w:r>
    </w:p>
    <w:p w14:paraId="62B9E604" w14:textId="77777777" w:rsidR="00896F81" w:rsidRPr="00ED677A" w:rsidRDefault="00896F81" w:rsidP="007D3514">
      <w:pPr>
        <w:pStyle w:val="ListParagraph"/>
        <w:numPr>
          <w:ilvl w:val="0"/>
          <w:numId w:val="21"/>
        </w:numPr>
        <w:spacing w:before="120" w:after="120"/>
        <w:contextualSpacing w:val="0"/>
        <w:rPr>
          <w:rFonts w:ascii="Arial" w:hAnsi="Arial"/>
          <w:sz w:val="24"/>
        </w:rPr>
      </w:pPr>
      <w:r w:rsidRPr="00ED677A">
        <w:rPr>
          <w:rFonts w:ascii="Arial" w:hAnsi="Arial"/>
          <w:sz w:val="24"/>
        </w:rPr>
        <w:t xml:space="preserve">Line length </w:t>
      </w:r>
    </w:p>
    <w:p w14:paraId="10BA1347" w14:textId="77777777" w:rsidR="00896F81" w:rsidRPr="00ED677A" w:rsidRDefault="00896F81" w:rsidP="007D3514">
      <w:pPr>
        <w:pStyle w:val="ListParagraph"/>
        <w:numPr>
          <w:ilvl w:val="0"/>
          <w:numId w:val="21"/>
        </w:numPr>
        <w:spacing w:before="120" w:after="120"/>
        <w:contextualSpacing w:val="0"/>
        <w:rPr>
          <w:rFonts w:ascii="Arial" w:hAnsi="Arial"/>
          <w:sz w:val="24"/>
        </w:rPr>
      </w:pPr>
      <w:r w:rsidRPr="00ED677A">
        <w:rPr>
          <w:rFonts w:ascii="Arial" w:hAnsi="Arial"/>
          <w:sz w:val="24"/>
        </w:rPr>
        <w:t xml:space="preserve">Line resistance in ohms/1000 </w:t>
      </w:r>
      <w:proofErr w:type="spellStart"/>
      <w:r w:rsidRPr="00ED677A">
        <w:rPr>
          <w:rFonts w:ascii="Arial" w:hAnsi="Arial"/>
          <w:sz w:val="24"/>
        </w:rPr>
        <w:t>ft</w:t>
      </w:r>
      <w:proofErr w:type="spellEnd"/>
    </w:p>
    <w:p w14:paraId="4D824CE1" w14:textId="77777777" w:rsidR="00896F81" w:rsidRPr="00ED677A" w:rsidRDefault="00896F81" w:rsidP="007D3514">
      <w:pPr>
        <w:pStyle w:val="ListParagraph"/>
        <w:numPr>
          <w:ilvl w:val="0"/>
          <w:numId w:val="21"/>
        </w:numPr>
        <w:spacing w:before="120" w:after="120"/>
        <w:contextualSpacing w:val="0"/>
        <w:rPr>
          <w:rFonts w:ascii="Arial" w:hAnsi="Arial"/>
          <w:sz w:val="24"/>
        </w:rPr>
      </w:pPr>
      <w:r w:rsidRPr="00ED677A">
        <w:rPr>
          <w:rFonts w:ascii="Arial" w:hAnsi="Arial"/>
          <w:sz w:val="24"/>
        </w:rPr>
        <w:t xml:space="preserve">Line reactance in ohms/1000 </w:t>
      </w:r>
      <w:proofErr w:type="spellStart"/>
      <w:r w:rsidRPr="00ED677A">
        <w:rPr>
          <w:rFonts w:ascii="Arial" w:hAnsi="Arial"/>
          <w:sz w:val="24"/>
        </w:rPr>
        <w:t>ft</w:t>
      </w:r>
      <w:proofErr w:type="spellEnd"/>
    </w:p>
    <w:p w14:paraId="1ACC3586" w14:textId="77777777" w:rsidR="004C3519" w:rsidRPr="00ED677A" w:rsidRDefault="00896F81" w:rsidP="007D3514">
      <w:pPr>
        <w:pStyle w:val="ListParagraph"/>
        <w:numPr>
          <w:ilvl w:val="0"/>
          <w:numId w:val="21"/>
        </w:numPr>
        <w:spacing w:before="120" w:after="120"/>
        <w:contextualSpacing w:val="0"/>
        <w:rPr>
          <w:rFonts w:ascii="Arial" w:hAnsi="Arial"/>
          <w:sz w:val="24"/>
        </w:rPr>
      </w:pPr>
      <w:r w:rsidRPr="00ED677A">
        <w:rPr>
          <w:rFonts w:ascii="Arial" w:hAnsi="Arial"/>
          <w:sz w:val="24"/>
        </w:rPr>
        <w:t xml:space="preserve">Line </w:t>
      </w:r>
      <w:proofErr w:type="spellStart"/>
      <w:r w:rsidRPr="00ED677A">
        <w:rPr>
          <w:rFonts w:ascii="Arial" w:hAnsi="Arial"/>
          <w:sz w:val="24"/>
        </w:rPr>
        <w:t>susceptance</w:t>
      </w:r>
      <w:proofErr w:type="spellEnd"/>
      <w:r w:rsidRPr="00ED677A">
        <w:rPr>
          <w:rFonts w:ascii="Arial" w:hAnsi="Arial"/>
          <w:sz w:val="24"/>
        </w:rPr>
        <w:t xml:space="preserve"> in mhos/1000 </w:t>
      </w:r>
      <w:proofErr w:type="spellStart"/>
      <w:r w:rsidRPr="00ED677A">
        <w:rPr>
          <w:rFonts w:ascii="Arial" w:hAnsi="Arial"/>
          <w:sz w:val="24"/>
        </w:rPr>
        <w:t>ft</w:t>
      </w:r>
      <w:proofErr w:type="spellEnd"/>
    </w:p>
    <w:p w14:paraId="272E0ABB" w14:textId="77777777" w:rsidR="003C59DF" w:rsidRDefault="004C3519" w:rsidP="007D3514">
      <w:pPr>
        <w:pStyle w:val="Hdng3BodyText"/>
        <w:numPr>
          <w:ilvl w:val="0"/>
          <w:numId w:val="22"/>
        </w:numPr>
        <w:spacing w:after="200"/>
        <w:ind w:left="1440" w:hanging="360"/>
        <w:jc w:val="both"/>
      </w:pPr>
      <w:r>
        <w:t xml:space="preserve">Wind </w:t>
      </w:r>
      <w:r w:rsidR="003C59DF">
        <w:t xml:space="preserve">turbine models shall account for rotor mass, aerodynamic energy conversion, </w:t>
      </w:r>
      <w:r w:rsidR="009976C8">
        <w:t xml:space="preserve">and </w:t>
      </w:r>
      <w:r w:rsidR="003C59DF">
        <w:t>pitch control.</w:t>
      </w:r>
    </w:p>
    <w:p w14:paraId="3E66B020" w14:textId="12051E26" w:rsidR="00D07E78" w:rsidRDefault="00D07E78" w:rsidP="00E000AC">
      <w:pPr>
        <w:pStyle w:val="Hdng3BodyText"/>
        <w:numPr>
          <w:ilvl w:val="0"/>
          <w:numId w:val="22"/>
        </w:numPr>
        <w:spacing w:after="200"/>
        <w:ind w:left="1440" w:hanging="360"/>
        <w:jc w:val="both"/>
      </w:pPr>
      <w:r>
        <w:t>Explicit frequency protection relay models shall be provided for all IRRs where relays are set</w:t>
      </w:r>
      <w:r w:rsidR="001B4CCE">
        <w:t xml:space="preserve"> to</w:t>
      </w:r>
      <w:r>
        <w:t xml:space="preserve"> trip the resource within the “no trip zone” of </w:t>
      </w:r>
      <w:r w:rsidR="00D85279">
        <w:t xml:space="preserve">NERC Standard </w:t>
      </w:r>
      <w:r>
        <w:t>PRC-024 Attachment 1.</w:t>
      </w:r>
    </w:p>
    <w:p w14:paraId="48918B0F" w14:textId="32F2426A" w:rsidR="00D07E78" w:rsidRDefault="00D07E78" w:rsidP="00E000AC">
      <w:pPr>
        <w:pStyle w:val="Hdng3BodyText"/>
        <w:numPr>
          <w:ilvl w:val="0"/>
          <w:numId w:val="22"/>
        </w:numPr>
        <w:spacing w:after="200"/>
        <w:ind w:left="1440" w:hanging="360"/>
        <w:jc w:val="both"/>
      </w:pPr>
      <w:r>
        <w:t>Explicit</w:t>
      </w:r>
      <w:r w:rsidRPr="00D07E78">
        <w:rPr>
          <w:rFonts w:ascii="Times New Roman" w:hAnsi="Times New Roman"/>
          <w:sz w:val="20"/>
        </w:rPr>
        <w:t xml:space="preserve"> </w:t>
      </w:r>
      <w:r>
        <w:t>voltage p</w:t>
      </w:r>
      <w:r w:rsidRPr="00242ACE">
        <w:t xml:space="preserve">rotection relay models shall be provided for all </w:t>
      </w:r>
      <w:r>
        <w:t>IRRs</w:t>
      </w:r>
      <w:r w:rsidRPr="00242ACE">
        <w:t xml:space="preserve"> where relays are set </w:t>
      </w:r>
      <w:r w:rsidR="001B4CCE">
        <w:t xml:space="preserve">to </w:t>
      </w:r>
      <w:r w:rsidRPr="00242ACE">
        <w:t xml:space="preserve">trip the </w:t>
      </w:r>
      <w:r>
        <w:t>resource</w:t>
      </w:r>
      <w:r w:rsidRPr="00242ACE">
        <w:t xml:space="preserve"> within the “no trip zone” of </w:t>
      </w:r>
      <w:r w:rsidR="00D85279">
        <w:t xml:space="preserve">NERC Standard </w:t>
      </w:r>
      <w:r w:rsidRPr="00242ACE">
        <w:t>PRC-024 Attachment</w:t>
      </w:r>
      <w:r>
        <w:t xml:space="preserve"> 2.</w:t>
      </w:r>
    </w:p>
    <w:p w14:paraId="1DA655ED" w14:textId="4002D843" w:rsidR="004B77E4" w:rsidRPr="003A5F78" w:rsidRDefault="004B77E4">
      <w:pPr>
        <w:pStyle w:val="Hdng3BodyText"/>
        <w:spacing w:after="200"/>
        <w:ind w:left="1440"/>
        <w:jc w:val="both"/>
        <w:pPrChange w:id="1297" w:author="Schmall, John" w:date="2019-11-22T16:22:00Z">
          <w:pPr>
            <w:pStyle w:val="Hdng3BodyText"/>
            <w:numPr>
              <w:numId w:val="22"/>
            </w:numPr>
            <w:spacing w:after="200"/>
            <w:ind w:left="1440" w:hanging="360"/>
            <w:jc w:val="both"/>
          </w:pPr>
        </w:pPrChange>
      </w:pPr>
      <w:del w:id="1298" w:author="Schmall, John" w:date="2019-11-22T16:21:00Z">
        <w:r w:rsidDel="00DC169A">
          <w:delText>Es</w:delText>
        </w:r>
      </w:del>
      <w:del w:id="1299" w:author="Schmall, John" w:date="2019-11-22T16:20:00Z">
        <w:r w:rsidDel="00DC169A">
          <w:delText>timated or typical model data is not acceptable for units after they have connected to the ERCOT system.</w:delText>
        </w:r>
      </w:del>
    </w:p>
    <w:p w14:paraId="2C5E727D" w14:textId="7A779A9C" w:rsidR="00896F81" w:rsidRDefault="00896F81" w:rsidP="007D3514">
      <w:pPr>
        <w:pStyle w:val="Heading3"/>
        <w:numPr>
          <w:ilvl w:val="0"/>
          <w:numId w:val="11"/>
        </w:numPr>
        <w:spacing w:before="240" w:after="200"/>
        <w:ind w:left="720" w:firstLine="0"/>
      </w:pPr>
      <w:bookmarkStart w:id="1300" w:name="_Toc402354556"/>
      <w:bookmarkStart w:id="1301" w:name="_Toc25334340"/>
      <w:r>
        <w:t>Updates to Existing Dynamic Data</w:t>
      </w:r>
      <w:bookmarkEnd w:id="1300"/>
      <w:bookmarkEnd w:id="1301"/>
    </w:p>
    <w:p w14:paraId="3E5AF4FC" w14:textId="7B061424" w:rsidR="00896F81" w:rsidRDefault="00FE47F1" w:rsidP="00554721">
      <w:pPr>
        <w:pStyle w:val="ListContinue"/>
        <w:spacing w:after="200"/>
        <w:ind w:left="720"/>
        <w:jc w:val="both"/>
        <w:rPr>
          <w:rFonts w:ascii="Arial" w:hAnsi="Arial"/>
          <w:sz w:val="24"/>
        </w:rPr>
      </w:pPr>
      <w:r w:rsidRPr="00FE47F1">
        <w:rPr>
          <w:rFonts w:ascii="Arial" w:hAnsi="Arial"/>
          <w:sz w:val="24"/>
        </w:rPr>
        <w:t xml:space="preserve">The RE </w:t>
      </w:r>
      <w:r w:rsidR="00896F81">
        <w:rPr>
          <w:rFonts w:ascii="Arial" w:hAnsi="Arial"/>
          <w:sz w:val="24"/>
        </w:rPr>
        <w:t xml:space="preserve">shall </w:t>
      </w:r>
      <w:r w:rsidRPr="00FE47F1">
        <w:rPr>
          <w:rFonts w:ascii="Arial" w:hAnsi="Arial"/>
          <w:sz w:val="24"/>
        </w:rPr>
        <w:t xml:space="preserve">submit dynamic model updates </w:t>
      </w:r>
      <w:r w:rsidR="00896F81">
        <w:rPr>
          <w:rFonts w:ascii="Arial" w:hAnsi="Arial"/>
          <w:sz w:val="24"/>
        </w:rPr>
        <w:t xml:space="preserve">to ERCOT and the </w:t>
      </w:r>
      <w:r w:rsidR="00F329B2">
        <w:rPr>
          <w:rFonts w:ascii="Arial" w:hAnsi="Arial"/>
          <w:sz w:val="24"/>
        </w:rPr>
        <w:t>TSP</w:t>
      </w:r>
      <w:r w:rsidR="00896F81">
        <w:rPr>
          <w:rFonts w:ascii="Arial" w:hAnsi="Arial"/>
          <w:sz w:val="24"/>
        </w:rPr>
        <w:t xml:space="preserve"> to which they are connected</w:t>
      </w:r>
      <w:r w:rsidR="006E3F37">
        <w:rPr>
          <w:rFonts w:ascii="Arial" w:hAnsi="Arial"/>
          <w:sz w:val="24"/>
        </w:rPr>
        <w:t xml:space="preserve"> </w:t>
      </w:r>
      <w:r w:rsidR="00896F81">
        <w:rPr>
          <w:rFonts w:ascii="Arial" w:hAnsi="Arial"/>
          <w:sz w:val="24"/>
        </w:rPr>
        <w:t>within 30 days</w:t>
      </w:r>
      <w:r>
        <w:rPr>
          <w:rFonts w:ascii="Arial" w:hAnsi="Arial"/>
          <w:sz w:val="24"/>
        </w:rPr>
        <w:t xml:space="preserve"> of </w:t>
      </w:r>
      <w:r w:rsidRPr="00FE47F1">
        <w:rPr>
          <w:rFonts w:ascii="Arial" w:hAnsi="Arial"/>
          <w:sz w:val="24"/>
        </w:rPr>
        <w:t>any facility change and/or test result that necessitates a model update to accurately reflect dynamic performance</w:t>
      </w:r>
      <w:r w:rsidR="00896F81">
        <w:rPr>
          <w:rFonts w:ascii="Arial" w:hAnsi="Arial"/>
          <w:sz w:val="24"/>
        </w:rPr>
        <w:t xml:space="preserve">.  </w:t>
      </w:r>
      <w:r w:rsidR="00FA2DBD" w:rsidRPr="00FA2DBD">
        <w:rPr>
          <w:rFonts w:ascii="Arial" w:hAnsi="Arial"/>
          <w:sz w:val="24"/>
        </w:rPr>
        <w:t xml:space="preserve">The </w:t>
      </w:r>
      <w:r w:rsidR="0035040B">
        <w:rPr>
          <w:rFonts w:ascii="Arial" w:hAnsi="Arial"/>
          <w:sz w:val="24"/>
        </w:rPr>
        <w:t xml:space="preserve">data </w:t>
      </w:r>
      <w:r w:rsidR="00FA2DBD" w:rsidRPr="00FA2DBD">
        <w:rPr>
          <w:rFonts w:ascii="Arial" w:hAnsi="Arial"/>
          <w:sz w:val="24"/>
        </w:rPr>
        <w:t xml:space="preserve">requirements </w:t>
      </w:r>
      <w:r w:rsidR="0035040B">
        <w:rPr>
          <w:rFonts w:ascii="Arial" w:hAnsi="Arial"/>
          <w:sz w:val="24"/>
        </w:rPr>
        <w:t>specified in</w:t>
      </w:r>
      <w:r w:rsidR="00FA2DBD" w:rsidRPr="00FA2DBD">
        <w:rPr>
          <w:rFonts w:ascii="Arial" w:hAnsi="Arial"/>
          <w:sz w:val="24"/>
        </w:rPr>
        <w:t xml:space="preserve"> </w:t>
      </w:r>
      <w:r w:rsidR="004C3519">
        <w:rPr>
          <w:rFonts w:ascii="Arial" w:hAnsi="Arial"/>
          <w:sz w:val="24"/>
        </w:rPr>
        <w:t>section 3.2.1</w:t>
      </w:r>
      <w:r w:rsidR="00FA2DBD" w:rsidRPr="00FA2DBD">
        <w:t xml:space="preserve"> </w:t>
      </w:r>
      <w:r w:rsidR="00FA2DBD" w:rsidRPr="00FA2DBD">
        <w:rPr>
          <w:rFonts w:ascii="Arial" w:hAnsi="Arial"/>
          <w:sz w:val="24"/>
        </w:rPr>
        <w:t>for new equipment also apply to all submitted model updates</w:t>
      </w:r>
      <w:r w:rsidR="00896F81">
        <w:rPr>
          <w:rFonts w:ascii="Arial" w:hAnsi="Arial"/>
          <w:sz w:val="24"/>
        </w:rPr>
        <w:t>.</w:t>
      </w:r>
      <w:r w:rsidR="00573955">
        <w:rPr>
          <w:rFonts w:ascii="Arial" w:hAnsi="Arial"/>
          <w:sz w:val="24"/>
        </w:rPr>
        <w:t xml:space="preserve">  </w:t>
      </w:r>
      <w:r w:rsidR="00A94A1F">
        <w:rPr>
          <w:rFonts w:ascii="Arial" w:hAnsi="Arial"/>
          <w:sz w:val="24"/>
        </w:rPr>
        <w:t>Obsolete data should be deleted</w:t>
      </w:r>
      <w:r w:rsidR="0035040B">
        <w:rPr>
          <w:rFonts w:ascii="Arial" w:hAnsi="Arial"/>
          <w:sz w:val="24"/>
        </w:rPr>
        <w:t xml:space="preserve"> </w:t>
      </w:r>
      <w:ins w:id="1302" w:author="ERCOT" w:date="2019-06-07T15:43:00Z">
        <w:r w:rsidR="006D12D2">
          <w:rPr>
            <w:rFonts w:ascii="Arial" w:hAnsi="Arial"/>
            <w:sz w:val="24"/>
          </w:rPr>
          <w:t>or commen</w:t>
        </w:r>
      </w:ins>
      <w:ins w:id="1303" w:author="ERCOT" w:date="2019-07-27T19:06:00Z">
        <w:r w:rsidR="005D0E06">
          <w:rPr>
            <w:rFonts w:ascii="Arial" w:hAnsi="Arial"/>
            <w:sz w:val="24"/>
          </w:rPr>
          <w:t>ted out</w:t>
        </w:r>
      </w:ins>
      <w:ins w:id="1304" w:author="ERCOT" w:date="2019-06-07T15:43:00Z">
        <w:del w:id="1305" w:author="ERCOT" w:date="2019-07-27T19:06:00Z">
          <w:r w:rsidR="006D12D2" w:rsidDel="005D0E06">
            <w:rPr>
              <w:rFonts w:ascii="Arial" w:hAnsi="Arial"/>
              <w:sz w:val="24"/>
            </w:rPr>
            <w:delText>ded</w:delText>
          </w:r>
        </w:del>
        <w:r w:rsidR="006D12D2">
          <w:rPr>
            <w:rFonts w:ascii="Arial" w:hAnsi="Arial"/>
            <w:sz w:val="24"/>
          </w:rPr>
          <w:t xml:space="preserve"> </w:t>
        </w:r>
      </w:ins>
      <w:r w:rsidR="0035040B">
        <w:rPr>
          <w:rFonts w:ascii="Arial" w:hAnsi="Arial"/>
          <w:sz w:val="24"/>
        </w:rPr>
        <w:t>as appropriate</w:t>
      </w:r>
      <w:ins w:id="1306" w:author="ERCOT" w:date="2019-06-07T15:43:00Z">
        <w:r w:rsidR="006D12D2">
          <w:rPr>
            <w:rFonts w:ascii="Arial" w:hAnsi="Arial"/>
            <w:sz w:val="24"/>
          </w:rPr>
          <w:t xml:space="preserve"> in the </w:t>
        </w:r>
      </w:ins>
      <w:ins w:id="1307" w:author="ERCOT" w:date="2019-06-07T15:44:00Z">
        <w:r w:rsidR="006D12D2">
          <w:rPr>
            <w:rFonts w:ascii="Arial" w:hAnsi="Arial"/>
            <w:sz w:val="24"/>
          </w:rPr>
          <w:t>dynamic data</w:t>
        </w:r>
      </w:ins>
      <w:r w:rsidR="00FA2DBD">
        <w:rPr>
          <w:rFonts w:ascii="Arial" w:hAnsi="Arial"/>
          <w:sz w:val="24"/>
        </w:rPr>
        <w:t>.</w:t>
      </w:r>
    </w:p>
    <w:p w14:paraId="42753DA4" w14:textId="14BF909B" w:rsidR="00896F81" w:rsidDel="009A7CB9" w:rsidRDefault="0053085A" w:rsidP="004C3519">
      <w:pPr>
        <w:pStyle w:val="ListContinue"/>
        <w:spacing w:after="200"/>
        <w:ind w:left="720"/>
        <w:jc w:val="both"/>
        <w:rPr>
          <w:del w:id="1308" w:author="ERCOT" w:date="2019-08-23T18:33:00Z"/>
          <w:rFonts w:ascii="Arial" w:hAnsi="Arial"/>
          <w:sz w:val="24"/>
        </w:rPr>
      </w:pPr>
      <w:del w:id="1309" w:author="ERCOT" w:date="2019-08-23T18:33:00Z">
        <w:r w:rsidDel="009A7CB9">
          <w:rPr>
            <w:rFonts w:ascii="Arial" w:hAnsi="Arial"/>
            <w:sz w:val="24"/>
          </w:rPr>
          <w:delText>W</w:delText>
        </w:r>
        <w:r w:rsidR="006467D1" w:rsidDel="009A7CB9">
          <w:rPr>
            <w:rFonts w:ascii="Arial" w:hAnsi="Arial"/>
            <w:sz w:val="24"/>
          </w:rPr>
          <w:delText xml:space="preserve">hen </w:delText>
        </w:r>
        <w:r w:rsidR="006E7841" w:rsidDel="009A7CB9">
          <w:rPr>
            <w:rFonts w:ascii="Arial" w:hAnsi="Arial"/>
            <w:sz w:val="24"/>
          </w:rPr>
          <w:delText xml:space="preserve">only </w:delText>
        </w:r>
        <w:r w:rsidR="00B05006" w:rsidDel="009A7CB9">
          <w:rPr>
            <w:rFonts w:ascii="Arial" w:hAnsi="Arial"/>
            <w:sz w:val="24"/>
          </w:rPr>
          <w:delText xml:space="preserve">one component of a </w:delText>
        </w:r>
        <w:r w:rsidDel="009A7CB9">
          <w:rPr>
            <w:rFonts w:ascii="Arial" w:hAnsi="Arial"/>
            <w:sz w:val="24"/>
          </w:rPr>
          <w:delText xml:space="preserve">generating </w:delText>
        </w:r>
        <w:r w:rsidR="006E7841" w:rsidDel="009A7CB9">
          <w:rPr>
            <w:rFonts w:ascii="Arial" w:hAnsi="Arial"/>
            <w:sz w:val="24"/>
          </w:rPr>
          <w:delText>unit</w:delText>
        </w:r>
        <w:r w:rsidR="00B05006" w:rsidDel="009A7CB9">
          <w:rPr>
            <w:rFonts w:ascii="Arial" w:hAnsi="Arial"/>
            <w:sz w:val="24"/>
          </w:rPr>
          <w:delText xml:space="preserve"> is </w:delText>
        </w:r>
        <w:r w:rsidR="006467D1" w:rsidDel="009A7CB9">
          <w:rPr>
            <w:rFonts w:ascii="Arial" w:hAnsi="Arial"/>
            <w:sz w:val="24"/>
          </w:rPr>
          <w:delText xml:space="preserve">updated, </w:delText>
        </w:r>
        <w:r w:rsidR="00620CD6" w:rsidDel="009A7CB9">
          <w:rPr>
            <w:rFonts w:ascii="Arial" w:hAnsi="Arial"/>
            <w:sz w:val="24"/>
          </w:rPr>
          <w:delText>i</w:delText>
        </w:r>
        <w:r w:rsidR="006E7841" w:rsidDel="009A7CB9">
          <w:rPr>
            <w:rFonts w:ascii="Arial" w:hAnsi="Arial"/>
            <w:sz w:val="24"/>
          </w:rPr>
          <w:delText>t</w:delText>
        </w:r>
        <w:r w:rsidR="00620CD6" w:rsidDel="009A7CB9">
          <w:rPr>
            <w:rFonts w:ascii="Arial" w:hAnsi="Arial"/>
            <w:sz w:val="24"/>
          </w:rPr>
          <w:delText xml:space="preserve"> may be </w:delText>
        </w:r>
        <w:r w:rsidR="006E7841" w:rsidDel="009A7CB9">
          <w:rPr>
            <w:rFonts w:ascii="Arial" w:hAnsi="Arial"/>
            <w:sz w:val="24"/>
          </w:rPr>
          <w:delText xml:space="preserve">acceptable to submit an updated model only for that component.  However, the RE </w:delText>
        </w:r>
        <w:r w:rsidR="004C3519" w:rsidDel="009A7CB9">
          <w:rPr>
            <w:rFonts w:ascii="Arial" w:hAnsi="Arial"/>
            <w:sz w:val="24"/>
          </w:rPr>
          <w:delText>shall</w:delText>
        </w:r>
        <w:r w:rsidR="006467D1" w:rsidDel="009A7CB9">
          <w:rPr>
            <w:rFonts w:ascii="Arial" w:hAnsi="Arial"/>
            <w:sz w:val="24"/>
          </w:rPr>
          <w:delText xml:space="preserve"> </w:delText>
        </w:r>
        <w:r w:rsidR="006E7841" w:rsidDel="009A7CB9">
          <w:rPr>
            <w:rFonts w:ascii="Arial" w:hAnsi="Arial"/>
            <w:sz w:val="24"/>
          </w:rPr>
          <w:delText>still ensure that all models associated with that generating unit utilize</w:delText>
        </w:r>
        <w:r w:rsidR="006467D1" w:rsidDel="009A7CB9">
          <w:rPr>
            <w:rFonts w:ascii="Arial" w:hAnsi="Arial"/>
            <w:sz w:val="24"/>
          </w:rPr>
          <w:delText xml:space="preserve"> </w:delText>
        </w:r>
        <w:r w:rsidR="00B815D2" w:rsidDel="009A7CB9">
          <w:rPr>
            <w:rFonts w:ascii="Arial" w:hAnsi="Arial"/>
            <w:sz w:val="24"/>
          </w:rPr>
          <w:delText xml:space="preserve">the </w:delText>
        </w:r>
        <w:r w:rsidR="006467D1" w:rsidDel="009A7CB9">
          <w:rPr>
            <w:rFonts w:ascii="Arial" w:hAnsi="Arial"/>
            <w:sz w:val="24"/>
          </w:rPr>
          <w:delText>same MBASE</w:delText>
        </w:r>
        <w:r w:rsidR="00620CD6" w:rsidDel="009A7CB9">
          <w:rPr>
            <w:rFonts w:ascii="Arial" w:hAnsi="Arial"/>
            <w:sz w:val="24"/>
          </w:rPr>
          <w:delText xml:space="preserve"> per section 3.1.2</w:delText>
        </w:r>
        <w:r w:rsidR="006467D1" w:rsidDel="009A7CB9">
          <w:rPr>
            <w:rFonts w:ascii="Arial" w:hAnsi="Arial"/>
            <w:sz w:val="24"/>
          </w:rPr>
          <w:delText xml:space="preserve">. </w:delText>
        </w:r>
        <w:r w:rsidR="006B0D67" w:rsidDel="009A7CB9">
          <w:rPr>
            <w:rFonts w:ascii="Arial" w:hAnsi="Arial"/>
            <w:sz w:val="24"/>
          </w:rPr>
          <w:delText xml:space="preserve"> For example, replacement of an old excitation system with a new excitation system </w:delText>
        </w:r>
        <w:r w:rsidR="0090286A" w:rsidDel="009A7CB9">
          <w:rPr>
            <w:rFonts w:ascii="Arial" w:hAnsi="Arial"/>
            <w:sz w:val="24"/>
          </w:rPr>
          <w:delText>require</w:delText>
        </w:r>
        <w:r w:rsidR="006E7841" w:rsidDel="009A7CB9">
          <w:rPr>
            <w:rFonts w:ascii="Arial" w:hAnsi="Arial"/>
            <w:sz w:val="24"/>
          </w:rPr>
          <w:delText>s</w:delText>
        </w:r>
        <w:r w:rsidR="0090286A" w:rsidDel="009A7CB9">
          <w:rPr>
            <w:rFonts w:ascii="Arial" w:hAnsi="Arial"/>
            <w:sz w:val="24"/>
          </w:rPr>
          <w:delText xml:space="preserve"> an RE to provide </w:delText>
        </w:r>
        <w:r w:rsidR="00B815D2" w:rsidDel="009A7CB9">
          <w:rPr>
            <w:rFonts w:ascii="Arial" w:hAnsi="Arial"/>
            <w:sz w:val="24"/>
          </w:rPr>
          <w:delText xml:space="preserve">an </w:delText>
        </w:r>
        <w:r w:rsidR="0090286A" w:rsidDel="009A7CB9">
          <w:rPr>
            <w:rFonts w:ascii="Arial" w:hAnsi="Arial"/>
            <w:sz w:val="24"/>
          </w:rPr>
          <w:delText xml:space="preserve">updated </w:delText>
        </w:r>
        <w:r w:rsidR="00620CD6" w:rsidDel="009A7CB9">
          <w:rPr>
            <w:rFonts w:ascii="Arial" w:hAnsi="Arial"/>
            <w:sz w:val="24"/>
          </w:rPr>
          <w:delText xml:space="preserve">exciter </w:delText>
        </w:r>
        <w:r w:rsidR="0090286A" w:rsidDel="009A7CB9">
          <w:rPr>
            <w:rFonts w:ascii="Arial" w:hAnsi="Arial"/>
            <w:sz w:val="24"/>
          </w:rPr>
          <w:delText>model</w:delText>
        </w:r>
        <w:r w:rsidR="006B0D67" w:rsidDel="009A7CB9">
          <w:rPr>
            <w:rFonts w:ascii="Arial" w:hAnsi="Arial"/>
            <w:sz w:val="24"/>
          </w:rPr>
          <w:delText>.</w:delText>
        </w:r>
        <w:r w:rsidR="00620CD6" w:rsidDel="009A7CB9">
          <w:rPr>
            <w:rFonts w:ascii="Arial" w:hAnsi="Arial"/>
            <w:sz w:val="24"/>
          </w:rPr>
          <w:delText xml:space="preserve">  The RE shall ensure that the model parameters for the updated exciter model use the same MBASE as the generator and governor models.</w:delText>
        </w:r>
      </w:del>
    </w:p>
    <w:p w14:paraId="26CA8B1B" w14:textId="77777777" w:rsidR="009A1011" w:rsidRDefault="009A1011" w:rsidP="007D3514">
      <w:pPr>
        <w:pStyle w:val="Heading2"/>
        <w:numPr>
          <w:ilvl w:val="0"/>
          <w:numId w:val="8"/>
        </w:numPr>
        <w:spacing w:after="200"/>
        <w:ind w:left="720" w:hanging="540"/>
        <w:jc w:val="both"/>
        <w:rPr>
          <w:b/>
        </w:rPr>
      </w:pPr>
      <w:bookmarkStart w:id="1310" w:name="_Toc402354557"/>
      <w:bookmarkStart w:id="1311" w:name="_Toc25334341"/>
      <w:r>
        <w:rPr>
          <w:b/>
        </w:rPr>
        <w:lastRenderedPageBreak/>
        <w:t>Data for Load Resource</w:t>
      </w:r>
      <w:bookmarkEnd w:id="1310"/>
      <w:bookmarkEnd w:id="1311"/>
    </w:p>
    <w:p w14:paraId="43474C12" w14:textId="195308FD" w:rsidR="009A1011" w:rsidRPr="009A3C8C" w:rsidRDefault="008D1E9B" w:rsidP="00E000AC">
      <w:pPr>
        <w:spacing w:after="200"/>
        <w:ind w:left="720"/>
        <w:jc w:val="both"/>
        <w:rPr>
          <w:rFonts w:ascii="Arial" w:hAnsi="Arial" w:cs="Arial"/>
          <w:b/>
          <w:sz w:val="24"/>
          <w:szCs w:val="24"/>
        </w:rPr>
      </w:pPr>
      <w:ins w:id="1312" w:author="ERCOT" w:date="2019-06-07T15:49:00Z">
        <w:r>
          <w:rPr>
            <w:rFonts w:ascii="Arial" w:hAnsi="Arial" w:cs="Arial"/>
            <w:sz w:val="24"/>
            <w:szCs w:val="24"/>
          </w:rPr>
          <w:t xml:space="preserve">ERCOT </w:t>
        </w:r>
      </w:ins>
      <w:ins w:id="1313" w:author="ERCOT" w:date="2019-06-07T16:01:00Z">
        <w:r w:rsidR="004403D5">
          <w:rPr>
            <w:rFonts w:ascii="Arial" w:hAnsi="Arial" w:cs="Arial"/>
            <w:sz w:val="24"/>
            <w:szCs w:val="24"/>
          </w:rPr>
          <w:t xml:space="preserve">will prepare the dynamic model using a standard model for </w:t>
        </w:r>
      </w:ins>
      <w:r w:rsidR="009A1011" w:rsidRPr="009A3C8C">
        <w:rPr>
          <w:rFonts w:ascii="Arial" w:hAnsi="Arial" w:cs="Arial"/>
          <w:sz w:val="24"/>
          <w:szCs w:val="24"/>
        </w:rPr>
        <w:t xml:space="preserve">Load Resource </w:t>
      </w:r>
      <w:ins w:id="1314" w:author="ERCOT" w:date="2019-06-07T15:48:00Z">
        <w:r>
          <w:rPr>
            <w:rFonts w:ascii="Arial" w:hAnsi="Arial" w:cs="Arial"/>
            <w:sz w:val="24"/>
            <w:szCs w:val="24"/>
          </w:rPr>
          <w:t xml:space="preserve">that is qualified to provide Responsive Reserve </w:t>
        </w:r>
      </w:ins>
      <w:ins w:id="1315" w:author="ERCOT" w:date="2019-11-18T11:14:00Z">
        <w:r w:rsidR="008A0BBC">
          <w:rPr>
            <w:rFonts w:ascii="Arial" w:hAnsi="Arial" w:cs="Arial"/>
            <w:sz w:val="24"/>
            <w:szCs w:val="24"/>
          </w:rPr>
          <w:t>(RRS)</w:t>
        </w:r>
      </w:ins>
      <w:ins w:id="1316" w:author="ERCOT" w:date="2019-06-07T15:48:00Z">
        <w:r>
          <w:rPr>
            <w:rFonts w:ascii="Arial" w:hAnsi="Arial" w:cs="Arial"/>
            <w:sz w:val="24"/>
            <w:szCs w:val="24"/>
          </w:rPr>
          <w:t xml:space="preserve"> through </w:t>
        </w:r>
      </w:ins>
      <w:r w:rsidR="00E222A7">
        <w:rPr>
          <w:rFonts w:ascii="Arial" w:hAnsi="Arial" w:cs="Arial"/>
          <w:sz w:val="24"/>
          <w:szCs w:val="24"/>
        </w:rPr>
        <w:t>under frequency</w:t>
      </w:r>
      <w:r w:rsidR="00C00322">
        <w:rPr>
          <w:rFonts w:ascii="Arial" w:hAnsi="Arial" w:cs="Arial"/>
          <w:sz w:val="24"/>
          <w:szCs w:val="24"/>
        </w:rPr>
        <w:t xml:space="preserve"> </w:t>
      </w:r>
      <w:del w:id="1317" w:author="ERCOT" w:date="2019-06-07T16:00:00Z">
        <w:r w:rsidR="00C00322" w:rsidDel="004403D5">
          <w:rPr>
            <w:rFonts w:ascii="Arial" w:hAnsi="Arial" w:cs="Arial"/>
            <w:sz w:val="24"/>
            <w:szCs w:val="24"/>
          </w:rPr>
          <w:delText xml:space="preserve">trip </w:delText>
        </w:r>
      </w:del>
      <w:r w:rsidR="00C00322">
        <w:rPr>
          <w:rFonts w:ascii="Arial" w:hAnsi="Arial" w:cs="Arial"/>
          <w:sz w:val="24"/>
          <w:szCs w:val="24"/>
        </w:rPr>
        <w:t xml:space="preserve">relay </w:t>
      </w:r>
      <w:r w:rsidR="009A1011" w:rsidRPr="009A3C8C">
        <w:rPr>
          <w:rFonts w:ascii="Arial" w:hAnsi="Arial" w:cs="Arial"/>
          <w:sz w:val="24"/>
          <w:szCs w:val="24"/>
        </w:rPr>
        <w:t>models</w:t>
      </w:r>
      <w:del w:id="1318" w:author="ERCOT" w:date="2019-06-07T16:01:00Z">
        <w:r w:rsidR="00554721" w:rsidRPr="009A3C8C" w:rsidDel="004403D5">
          <w:rPr>
            <w:rFonts w:ascii="Arial" w:hAnsi="Arial" w:cs="Arial"/>
            <w:sz w:val="24"/>
            <w:szCs w:val="24"/>
          </w:rPr>
          <w:delText xml:space="preserve"> </w:delText>
        </w:r>
        <w:r w:rsidR="009A1011" w:rsidRPr="009A3C8C" w:rsidDel="004403D5">
          <w:rPr>
            <w:rFonts w:ascii="Arial" w:hAnsi="Arial" w:cs="Arial"/>
            <w:sz w:val="24"/>
            <w:szCs w:val="24"/>
          </w:rPr>
          <w:delText>shall be prepared</w:delText>
        </w:r>
        <w:r w:rsidR="00C00322" w:rsidRPr="00F878B1" w:rsidDel="004403D5">
          <w:rPr>
            <w:rFonts w:ascii="Arial" w:hAnsi="Arial"/>
            <w:color w:val="ED7D31"/>
            <w:sz w:val="24"/>
          </w:rPr>
          <w:delText xml:space="preserve"> </w:delText>
        </w:r>
        <w:r w:rsidR="00C00322" w:rsidDel="004403D5">
          <w:rPr>
            <w:rFonts w:ascii="Arial" w:hAnsi="Arial" w:cs="Arial"/>
            <w:sz w:val="24"/>
            <w:szCs w:val="24"/>
          </w:rPr>
          <w:delText>annually</w:delText>
        </w:r>
        <w:r w:rsidR="009A1011" w:rsidRPr="004C3519" w:rsidDel="004403D5">
          <w:rPr>
            <w:rFonts w:ascii="Arial" w:hAnsi="Arial" w:cs="Arial"/>
            <w:sz w:val="24"/>
            <w:szCs w:val="24"/>
          </w:rPr>
          <w:delText xml:space="preserve"> </w:delText>
        </w:r>
        <w:r w:rsidR="00C00322" w:rsidDel="004403D5">
          <w:rPr>
            <w:rFonts w:ascii="Arial" w:hAnsi="Arial" w:cs="Arial"/>
            <w:sz w:val="24"/>
            <w:szCs w:val="24"/>
          </w:rPr>
          <w:delText xml:space="preserve">by ERCOT </w:delText>
        </w:r>
        <w:r w:rsidR="009A1011" w:rsidRPr="009A3C8C" w:rsidDel="004403D5">
          <w:rPr>
            <w:rFonts w:ascii="Arial" w:hAnsi="Arial" w:cs="Arial"/>
            <w:sz w:val="24"/>
            <w:szCs w:val="24"/>
          </w:rPr>
          <w:delText>using a PSS</w:delText>
        </w:r>
        <w:r w:rsidR="00E222A7" w:rsidDel="004403D5">
          <w:rPr>
            <w:rFonts w:ascii="Arial" w:hAnsi="Arial" w:cs="Arial"/>
            <w:sz w:val="24"/>
            <w:szCs w:val="24"/>
          </w:rPr>
          <w:delText>/</w:delText>
        </w:r>
        <w:r w:rsidR="009A1011" w:rsidRPr="009A3C8C" w:rsidDel="004403D5">
          <w:rPr>
            <w:rFonts w:ascii="Arial" w:hAnsi="Arial" w:cs="Arial"/>
            <w:sz w:val="24"/>
            <w:szCs w:val="24"/>
          </w:rPr>
          <w:delText>E standard model</w:delText>
        </w:r>
      </w:del>
      <w:r w:rsidR="009A1011" w:rsidRPr="009A3C8C">
        <w:rPr>
          <w:rFonts w:ascii="Arial" w:hAnsi="Arial" w:cs="Arial"/>
          <w:sz w:val="24"/>
          <w:szCs w:val="24"/>
        </w:rPr>
        <w:t xml:space="preserve">. </w:t>
      </w:r>
      <w:ins w:id="1319" w:author="ERCOT" w:date="2019-06-07T16:02:00Z">
        <w:r w:rsidR="004403D5">
          <w:rPr>
            <w:rFonts w:ascii="Arial" w:hAnsi="Arial" w:cs="Arial"/>
            <w:sz w:val="24"/>
            <w:szCs w:val="24"/>
          </w:rPr>
          <w:t xml:space="preserve"> </w:t>
        </w:r>
      </w:ins>
      <w:r w:rsidR="009A1011" w:rsidRPr="009A3C8C">
        <w:rPr>
          <w:rFonts w:ascii="Arial" w:hAnsi="Arial" w:cs="Arial"/>
          <w:sz w:val="24"/>
          <w:szCs w:val="24"/>
        </w:rPr>
        <w:t>Data for the Load Resour</w:t>
      </w:r>
      <w:r w:rsidR="00595A53" w:rsidRPr="009A3C8C">
        <w:rPr>
          <w:rFonts w:ascii="Arial" w:hAnsi="Arial" w:cs="Arial"/>
          <w:sz w:val="24"/>
          <w:szCs w:val="24"/>
        </w:rPr>
        <w:t>c</w:t>
      </w:r>
      <w:r w:rsidR="009A1011" w:rsidRPr="009A3C8C">
        <w:rPr>
          <w:rFonts w:ascii="Arial" w:hAnsi="Arial" w:cs="Arial"/>
          <w:sz w:val="24"/>
          <w:szCs w:val="24"/>
        </w:rPr>
        <w:t xml:space="preserve">e model shall be documented in the Stability Book. </w:t>
      </w:r>
    </w:p>
    <w:p w14:paraId="213E3066" w14:textId="00192A2F" w:rsidR="00896F81" w:rsidRDefault="00896F81" w:rsidP="007D3514">
      <w:pPr>
        <w:pStyle w:val="Heading2"/>
        <w:numPr>
          <w:ilvl w:val="0"/>
          <w:numId w:val="8"/>
        </w:numPr>
        <w:spacing w:before="240" w:after="200"/>
        <w:ind w:left="734" w:hanging="547"/>
        <w:jc w:val="both"/>
        <w:rPr>
          <w:b/>
        </w:rPr>
      </w:pPr>
      <w:bookmarkStart w:id="1320" w:name="_Toc402354558"/>
      <w:bookmarkStart w:id="1321" w:name="_Toc25334342"/>
      <w:r>
        <w:rPr>
          <w:b/>
        </w:rPr>
        <w:t>Dynamic Data for Equipment Owned by Transmission Service Providers (TSP</w:t>
      </w:r>
      <w:r w:rsidR="00E222A7">
        <w:rPr>
          <w:b/>
        </w:rPr>
        <w:t>s</w:t>
      </w:r>
      <w:r>
        <w:rPr>
          <w:b/>
        </w:rPr>
        <w:t>)</w:t>
      </w:r>
      <w:bookmarkEnd w:id="1320"/>
      <w:bookmarkEnd w:id="1321"/>
    </w:p>
    <w:p w14:paraId="69D37512" w14:textId="6073EEF1" w:rsidR="00896F81" w:rsidRDefault="00896F81" w:rsidP="007D3514">
      <w:pPr>
        <w:pStyle w:val="Heading3"/>
        <w:numPr>
          <w:ilvl w:val="0"/>
          <w:numId w:val="12"/>
        </w:numPr>
        <w:spacing w:before="240" w:after="200"/>
        <w:ind w:firstLine="0"/>
        <w:jc w:val="both"/>
      </w:pPr>
      <w:bookmarkStart w:id="1322" w:name="_Toc317772437"/>
      <w:bookmarkStart w:id="1323" w:name="_Toc317772493"/>
      <w:bookmarkStart w:id="1324" w:name="_Toc317772551"/>
      <w:bookmarkStart w:id="1325" w:name="_Toc317772853"/>
      <w:bookmarkStart w:id="1326" w:name="_Toc317773070"/>
      <w:bookmarkStart w:id="1327" w:name="_Toc317773122"/>
      <w:bookmarkStart w:id="1328" w:name="_Toc25334343"/>
      <w:bookmarkStart w:id="1329" w:name="_Toc402354559"/>
      <w:bookmarkEnd w:id="1322"/>
      <w:bookmarkEnd w:id="1323"/>
      <w:bookmarkEnd w:id="1324"/>
      <w:bookmarkEnd w:id="1325"/>
      <w:bookmarkEnd w:id="1326"/>
      <w:bookmarkEnd w:id="1327"/>
      <w:r>
        <w:t>Under</w:t>
      </w:r>
      <w:r w:rsidR="00CE35FB">
        <w:t xml:space="preserve"> F</w:t>
      </w:r>
      <w:r>
        <w:t xml:space="preserve">requency Firm Load Shedding </w:t>
      </w:r>
      <w:r w:rsidR="006B152C">
        <w:t>(UFLS)</w:t>
      </w:r>
      <w:r>
        <w:t xml:space="preserve"> Relay Data</w:t>
      </w:r>
      <w:bookmarkEnd w:id="1328"/>
      <w:r>
        <w:t xml:space="preserve"> </w:t>
      </w:r>
      <w:bookmarkEnd w:id="1329"/>
    </w:p>
    <w:p w14:paraId="703F2055" w14:textId="25BAC184" w:rsidR="00446E5B" w:rsidRDefault="00446E5B" w:rsidP="00595A53">
      <w:pPr>
        <w:pStyle w:val="ListContinue4"/>
        <w:ind w:left="720"/>
        <w:jc w:val="both"/>
        <w:rPr>
          <w:rFonts w:ascii="Arial" w:hAnsi="Arial"/>
          <w:sz w:val="24"/>
        </w:rPr>
      </w:pPr>
      <w:r>
        <w:rPr>
          <w:rFonts w:ascii="Arial" w:hAnsi="Arial"/>
          <w:sz w:val="24"/>
        </w:rPr>
        <w:t>UFLS data</w:t>
      </w:r>
      <w:r w:rsidR="00605596">
        <w:rPr>
          <w:rFonts w:ascii="Arial" w:hAnsi="Arial"/>
          <w:sz w:val="24"/>
        </w:rPr>
        <w:t xml:space="preserve"> shall be prepared annually in accordance with ERCOT and NERC standards</w:t>
      </w:r>
      <w:r>
        <w:rPr>
          <w:rFonts w:ascii="Arial" w:hAnsi="Arial"/>
          <w:sz w:val="24"/>
        </w:rPr>
        <w:t xml:space="preserve">. </w:t>
      </w:r>
      <w:r w:rsidR="00605596">
        <w:rPr>
          <w:rFonts w:ascii="Arial" w:hAnsi="Arial"/>
          <w:sz w:val="24"/>
        </w:rPr>
        <w:t xml:space="preserve">TSPs are </w:t>
      </w:r>
      <w:r>
        <w:rPr>
          <w:rFonts w:ascii="Arial" w:hAnsi="Arial"/>
          <w:sz w:val="24"/>
        </w:rPr>
        <w:t>responsible for preparing the UFLS relay model records for the</w:t>
      </w:r>
      <w:r w:rsidR="00FE0EAB">
        <w:rPr>
          <w:rFonts w:ascii="Arial" w:hAnsi="Arial"/>
          <w:sz w:val="24"/>
        </w:rPr>
        <w:t>ir respective</w:t>
      </w:r>
      <w:r>
        <w:rPr>
          <w:rFonts w:ascii="Arial" w:hAnsi="Arial"/>
          <w:sz w:val="24"/>
        </w:rPr>
        <w:t xml:space="preserve"> loads.  The</w:t>
      </w:r>
      <w:r w:rsidR="00AD7112">
        <w:rPr>
          <w:rFonts w:ascii="Arial" w:hAnsi="Arial"/>
          <w:sz w:val="24"/>
        </w:rPr>
        <w:t xml:space="preserve"> TSP</w:t>
      </w:r>
      <w:r>
        <w:rPr>
          <w:rFonts w:ascii="Arial" w:hAnsi="Arial"/>
          <w:sz w:val="24"/>
        </w:rPr>
        <w:t xml:space="preserve"> shall submit the UFLS relay data to ERCOT in the form of a </w:t>
      </w:r>
      <w:del w:id="1330" w:author="ERCOT" w:date="2019-11-13T11:02:00Z">
        <w:r w:rsidDel="007831D0">
          <w:rPr>
            <w:rFonts w:ascii="Arial" w:hAnsi="Arial"/>
            <w:sz w:val="24"/>
          </w:rPr>
          <w:delText>PSS</w:delText>
        </w:r>
        <w:r w:rsidR="00554721" w:rsidDel="007831D0">
          <w:rPr>
            <w:rFonts w:ascii="Arial" w:hAnsi="Arial"/>
            <w:sz w:val="24"/>
          </w:rPr>
          <w:delText>/</w:delText>
        </w:r>
        <w:r w:rsidDel="007831D0">
          <w:rPr>
            <w:rFonts w:ascii="Arial" w:hAnsi="Arial"/>
            <w:sz w:val="24"/>
          </w:rPr>
          <w:delText xml:space="preserve">E dyre </w:delText>
        </w:r>
      </w:del>
      <w:ins w:id="1331" w:author="ERCOT" w:date="2019-11-13T11:02:00Z">
        <w:r w:rsidR="007831D0">
          <w:rPr>
            <w:rFonts w:ascii="Arial" w:hAnsi="Arial"/>
            <w:sz w:val="24"/>
          </w:rPr>
          <w:t xml:space="preserve">data </w:t>
        </w:r>
      </w:ins>
      <w:r>
        <w:rPr>
          <w:rFonts w:ascii="Arial" w:hAnsi="Arial"/>
          <w:sz w:val="24"/>
        </w:rPr>
        <w:t>file using an appropriate model</w:t>
      </w:r>
      <w:ins w:id="1332" w:author="ERCOT" w:date="2019-11-13T11:03:00Z">
        <w:r w:rsidR="007831D0" w:rsidRPr="007831D0">
          <w:t xml:space="preserve"> </w:t>
        </w:r>
        <w:r w:rsidR="007831D0" w:rsidRPr="007831D0">
          <w:rPr>
            <w:rFonts w:ascii="Arial" w:hAnsi="Arial"/>
            <w:sz w:val="24"/>
          </w:rPr>
          <w:t xml:space="preserve">compatible with the software listed in </w:t>
        </w:r>
      </w:ins>
      <w:ins w:id="1333" w:author="ERCOT" w:date="2019-11-15T15:08:00Z">
        <w:r w:rsidR="00A31820">
          <w:rPr>
            <w:rFonts w:ascii="Arial" w:hAnsi="Arial"/>
            <w:sz w:val="24"/>
          </w:rPr>
          <w:t>S</w:t>
        </w:r>
      </w:ins>
      <w:ins w:id="1334" w:author="ERCOT" w:date="2019-11-13T11:03:00Z">
        <w:r w:rsidR="007831D0" w:rsidRPr="007831D0">
          <w:rPr>
            <w:rFonts w:ascii="Arial" w:hAnsi="Arial"/>
            <w:sz w:val="24"/>
          </w:rPr>
          <w:t>ection 3.1.1</w:t>
        </w:r>
      </w:ins>
      <w:r w:rsidR="004C3519">
        <w:rPr>
          <w:rFonts w:ascii="Arial" w:hAnsi="Arial"/>
          <w:sz w:val="24"/>
        </w:rPr>
        <w:t>.</w:t>
      </w:r>
      <w:r>
        <w:rPr>
          <w:rFonts w:ascii="Arial" w:hAnsi="Arial"/>
          <w:sz w:val="24"/>
        </w:rPr>
        <w:t xml:space="preserve"> The models should contain the necessary information to properly represent the UFLS relay actions in a dynamic study, including:</w:t>
      </w:r>
    </w:p>
    <w:p w14:paraId="40C85331" w14:textId="531CDA60" w:rsidR="00446E5B" w:rsidRDefault="00C00322" w:rsidP="007D3514">
      <w:pPr>
        <w:pStyle w:val="Hdng3BodyText"/>
        <w:numPr>
          <w:ilvl w:val="0"/>
          <w:numId w:val="23"/>
        </w:numPr>
        <w:spacing w:after="200"/>
        <w:ind w:left="1440" w:hanging="360"/>
        <w:jc w:val="both"/>
      </w:pPr>
      <w:r>
        <w:t>Location (bus number and/or load ID) of load to be interrupted</w:t>
      </w:r>
      <w:r w:rsidR="00446E5B">
        <w:t>.</w:t>
      </w:r>
    </w:p>
    <w:p w14:paraId="602C5172" w14:textId="2DFDADEE" w:rsidR="00446E5B" w:rsidRDefault="00C00322" w:rsidP="007D3514">
      <w:pPr>
        <w:pStyle w:val="Hdng3BodyText"/>
        <w:numPr>
          <w:ilvl w:val="0"/>
          <w:numId w:val="23"/>
        </w:numPr>
        <w:spacing w:after="200"/>
        <w:ind w:left="1440" w:hanging="360"/>
        <w:jc w:val="both"/>
      </w:pPr>
      <w:r>
        <w:t>Fraction</w:t>
      </w:r>
      <w:r w:rsidR="00446E5B">
        <w:t xml:space="preserve"> of load to be interrupted.</w:t>
      </w:r>
    </w:p>
    <w:p w14:paraId="1F3D69AB" w14:textId="77777777" w:rsidR="00446E5B" w:rsidRDefault="00446E5B" w:rsidP="007D3514">
      <w:pPr>
        <w:pStyle w:val="Hdng3BodyText"/>
        <w:numPr>
          <w:ilvl w:val="0"/>
          <w:numId w:val="23"/>
        </w:numPr>
        <w:spacing w:after="200"/>
        <w:ind w:left="1440" w:hanging="360"/>
        <w:jc w:val="both"/>
      </w:pPr>
      <w:r>
        <w:t>Corresponding frequency set points.</w:t>
      </w:r>
    </w:p>
    <w:p w14:paraId="120B8424" w14:textId="2370501A" w:rsidR="00446E5B" w:rsidRDefault="00446E5B" w:rsidP="007D3514">
      <w:pPr>
        <w:pStyle w:val="Hdng3BodyText"/>
        <w:numPr>
          <w:ilvl w:val="0"/>
          <w:numId w:val="23"/>
        </w:numPr>
        <w:spacing w:after="200"/>
        <w:ind w:left="1440" w:hanging="360"/>
        <w:jc w:val="both"/>
      </w:pPr>
      <w:r>
        <w:t>Overall scheme clearing times (</w:t>
      </w:r>
      <w:r w:rsidR="00C00322">
        <w:t xml:space="preserve">including </w:t>
      </w:r>
      <w:r>
        <w:t>all time delays, breaker clearing times, etc</w:t>
      </w:r>
      <w:r w:rsidR="00D933DE">
        <w:t>.</w:t>
      </w:r>
      <w:r>
        <w:t>)</w:t>
      </w:r>
    </w:p>
    <w:p w14:paraId="5ED90356" w14:textId="24E0EDEA" w:rsidR="00446E5B" w:rsidRDefault="00446E5B" w:rsidP="00595A53">
      <w:pPr>
        <w:pStyle w:val="ListContinue4"/>
        <w:ind w:left="720"/>
        <w:jc w:val="both"/>
        <w:rPr>
          <w:rFonts w:ascii="Arial" w:hAnsi="Arial"/>
          <w:sz w:val="24"/>
        </w:rPr>
      </w:pPr>
      <w:r>
        <w:rPr>
          <w:rFonts w:ascii="Arial" w:hAnsi="Arial"/>
          <w:sz w:val="24"/>
        </w:rPr>
        <w:t xml:space="preserve">Also, the TSP should indicate any other schemes that are part of or impact the UFLS programs such as related generation protection, islanding schemes, automatic load restoration schemes, </w:t>
      </w:r>
      <w:r w:rsidR="00D37F41">
        <w:rPr>
          <w:rFonts w:ascii="Arial" w:hAnsi="Arial"/>
          <w:sz w:val="24"/>
        </w:rPr>
        <w:t>automatic capacitor/reactor switching,</w:t>
      </w:r>
      <w:r w:rsidR="00C00322">
        <w:rPr>
          <w:rFonts w:ascii="Arial" w:hAnsi="Arial"/>
          <w:sz w:val="24"/>
        </w:rPr>
        <w:t xml:space="preserve"> </w:t>
      </w:r>
      <w:r>
        <w:rPr>
          <w:rFonts w:ascii="Arial" w:hAnsi="Arial"/>
          <w:sz w:val="24"/>
        </w:rPr>
        <w:t xml:space="preserve">and </w:t>
      </w:r>
      <w:r w:rsidR="006B152C">
        <w:rPr>
          <w:rFonts w:ascii="Arial" w:hAnsi="Arial"/>
          <w:sz w:val="24"/>
        </w:rPr>
        <w:t>Remedial Action Scheme</w:t>
      </w:r>
      <w:r w:rsidR="00C039E7">
        <w:rPr>
          <w:rFonts w:ascii="Arial" w:hAnsi="Arial"/>
          <w:sz w:val="24"/>
        </w:rPr>
        <w:t xml:space="preserve"> (RAS)</w:t>
      </w:r>
      <w:r>
        <w:rPr>
          <w:rFonts w:ascii="Arial" w:hAnsi="Arial"/>
          <w:sz w:val="24"/>
        </w:rPr>
        <w:t xml:space="preserve">.  </w:t>
      </w:r>
    </w:p>
    <w:p w14:paraId="4661E52A" w14:textId="77777777" w:rsidR="00446E5B" w:rsidRDefault="00446E5B" w:rsidP="004C3519">
      <w:pPr>
        <w:pStyle w:val="ListContinue4"/>
        <w:spacing w:after="200"/>
        <w:ind w:left="720"/>
        <w:jc w:val="both"/>
        <w:rPr>
          <w:rFonts w:ascii="Arial" w:hAnsi="Arial"/>
          <w:sz w:val="24"/>
        </w:rPr>
      </w:pPr>
      <w:r>
        <w:rPr>
          <w:rFonts w:ascii="Arial" w:hAnsi="Arial"/>
          <w:sz w:val="24"/>
        </w:rPr>
        <w:t>All UFLS data will be documented in the annual Stability Book.</w:t>
      </w:r>
    </w:p>
    <w:p w14:paraId="34A15DD1" w14:textId="089EBA86" w:rsidR="00896F81" w:rsidRDefault="00896F81" w:rsidP="007D3514">
      <w:pPr>
        <w:pStyle w:val="Heading3"/>
        <w:numPr>
          <w:ilvl w:val="0"/>
          <w:numId w:val="12"/>
        </w:numPr>
        <w:spacing w:before="240" w:after="200"/>
        <w:ind w:firstLine="0"/>
        <w:jc w:val="both"/>
      </w:pPr>
      <w:bookmarkStart w:id="1335" w:name="_Toc402354560"/>
      <w:bookmarkStart w:id="1336" w:name="_Toc25334344"/>
      <w:r>
        <w:t>Under</w:t>
      </w:r>
      <w:r w:rsidR="00CE35FB">
        <w:t xml:space="preserve"> V</w:t>
      </w:r>
      <w:r>
        <w:t>oltage Load Shedding</w:t>
      </w:r>
      <w:ins w:id="1337" w:author="ERCOT" w:date="2019-11-15T15:10:00Z">
        <w:r w:rsidR="00A31820">
          <w:t xml:space="preserve"> (UVLS)</w:t>
        </w:r>
      </w:ins>
      <w:r>
        <w:t xml:space="preserve"> Relay Data</w:t>
      </w:r>
      <w:bookmarkEnd w:id="1335"/>
      <w:bookmarkEnd w:id="1336"/>
    </w:p>
    <w:p w14:paraId="707848B1" w14:textId="456936A2" w:rsidR="00104877" w:rsidRPr="00E000AC" w:rsidRDefault="00544271" w:rsidP="00CE1736">
      <w:pPr>
        <w:pStyle w:val="ListContinue4"/>
        <w:spacing w:after="200"/>
        <w:ind w:left="648"/>
        <w:jc w:val="both"/>
        <w:rPr>
          <w:rFonts w:ascii="Arial" w:hAnsi="Arial"/>
          <w:sz w:val="24"/>
        </w:rPr>
      </w:pPr>
      <w:r w:rsidRPr="00E000AC">
        <w:rPr>
          <w:rFonts w:ascii="Arial" w:hAnsi="Arial"/>
          <w:sz w:val="24"/>
        </w:rPr>
        <w:t>An ERCOT TSP which has UVLS relays in its service area designed to mitigate under voltage conditions potentially impacting the system reliability is to establish and maintain a UVLS Program consistent with NERC Standards</w:t>
      </w:r>
      <w:r w:rsidR="00104877" w:rsidRPr="00E000AC">
        <w:rPr>
          <w:rFonts w:ascii="Arial" w:hAnsi="Arial"/>
          <w:sz w:val="24"/>
        </w:rPr>
        <w:t>.</w:t>
      </w:r>
    </w:p>
    <w:p w14:paraId="0851CF66" w14:textId="0FA8B203" w:rsidR="000D5CD5" w:rsidRDefault="00CF7FDF" w:rsidP="00CE1736">
      <w:pPr>
        <w:pStyle w:val="ListContinue4"/>
        <w:spacing w:after="200"/>
        <w:ind w:left="648"/>
        <w:jc w:val="both"/>
        <w:rPr>
          <w:rFonts w:ascii="Arial" w:hAnsi="Arial"/>
          <w:sz w:val="24"/>
        </w:rPr>
      </w:pPr>
      <w:r w:rsidRPr="000D5CD5">
        <w:rPr>
          <w:rFonts w:ascii="Arial" w:hAnsi="Arial"/>
          <w:sz w:val="24"/>
        </w:rPr>
        <w:t>The</w:t>
      </w:r>
      <w:r w:rsidR="00896F81" w:rsidRPr="000D5CD5">
        <w:rPr>
          <w:rFonts w:ascii="Arial" w:hAnsi="Arial"/>
          <w:sz w:val="24"/>
        </w:rPr>
        <w:t xml:space="preserve"> TSP </w:t>
      </w:r>
      <w:r w:rsidRPr="000D5CD5">
        <w:rPr>
          <w:rFonts w:ascii="Arial" w:hAnsi="Arial"/>
          <w:sz w:val="24"/>
        </w:rPr>
        <w:t xml:space="preserve">owning an </w:t>
      </w:r>
      <w:r w:rsidR="00896F81" w:rsidRPr="000D5CD5">
        <w:rPr>
          <w:rFonts w:ascii="Arial" w:hAnsi="Arial"/>
          <w:sz w:val="24"/>
        </w:rPr>
        <w:t xml:space="preserve">UVLS </w:t>
      </w:r>
      <w:r w:rsidRPr="000D5CD5">
        <w:rPr>
          <w:rFonts w:ascii="Arial" w:hAnsi="Arial"/>
          <w:sz w:val="24"/>
        </w:rPr>
        <w:t>Program</w:t>
      </w:r>
      <w:r w:rsidR="00896F81" w:rsidRPr="000D5CD5">
        <w:rPr>
          <w:rFonts w:ascii="Arial" w:hAnsi="Arial"/>
          <w:sz w:val="24"/>
        </w:rPr>
        <w:t xml:space="preserve"> will submit the corresponding relay model to </w:t>
      </w:r>
      <w:r w:rsidR="00AD7112" w:rsidRPr="000D5CD5">
        <w:rPr>
          <w:rFonts w:ascii="Arial" w:hAnsi="Arial"/>
          <w:sz w:val="24"/>
        </w:rPr>
        <w:t>ERCOT</w:t>
      </w:r>
      <w:r w:rsidR="00896F81" w:rsidRPr="000D5CD5">
        <w:rPr>
          <w:rFonts w:ascii="Arial" w:hAnsi="Arial"/>
          <w:sz w:val="24"/>
        </w:rPr>
        <w:t xml:space="preserve"> during the annual </w:t>
      </w:r>
      <w:ins w:id="1338" w:author="ERCOT" w:date="2019-06-07T16:19:00Z">
        <w:r w:rsidR="00641428">
          <w:rPr>
            <w:rFonts w:ascii="Arial" w:hAnsi="Arial"/>
            <w:sz w:val="24"/>
          </w:rPr>
          <w:t xml:space="preserve">Stability Book </w:t>
        </w:r>
      </w:ins>
      <w:del w:id="1339" w:author="ERCOT" w:date="2019-06-07T16:19:00Z">
        <w:r w:rsidR="00896F81" w:rsidRPr="000D5CD5" w:rsidDel="00641428">
          <w:rPr>
            <w:rFonts w:ascii="Arial" w:hAnsi="Arial"/>
            <w:sz w:val="24"/>
          </w:rPr>
          <w:delText xml:space="preserve">data </w:delText>
        </w:r>
      </w:del>
      <w:r w:rsidR="00896F81" w:rsidRPr="000D5CD5">
        <w:rPr>
          <w:rFonts w:ascii="Arial" w:hAnsi="Arial"/>
          <w:sz w:val="24"/>
        </w:rPr>
        <w:t>update.</w:t>
      </w:r>
      <w:r w:rsidR="00F4037B" w:rsidRPr="000D5CD5">
        <w:rPr>
          <w:rFonts w:ascii="Arial" w:hAnsi="Arial"/>
          <w:sz w:val="24"/>
        </w:rPr>
        <w:t xml:space="preserve"> The DWG member shall submit the </w:t>
      </w:r>
      <w:r w:rsidR="00446E5B" w:rsidRPr="000D5CD5">
        <w:rPr>
          <w:rFonts w:ascii="Arial" w:hAnsi="Arial"/>
          <w:sz w:val="24"/>
        </w:rPr>
        <w:t xml:space="preserve">UVLS </w:t>
      </w:r>
      <w:r w:rsidR="00F4037B" w:rsidRPr="000D5CD5">
        <w:rPr>
          <w:rFonts w:ascii="Arial" w:hAnsi="Arial"/>
          <w:sz w:val="24"/>
        </w:rPr>
        <w:t xml:space="preserve">relay data in the form of a </w:t>
      </w:r>
      <w:del w:id="1340" w:author="ERCOT" w:date="2019-11-13T11:04:00Z">
        <w:r w:rsidR="00F4037B" w:rsidRPr="000D5CD5" w:rsidDel="007831D0">
          <w:rPr>
            <w:rFonts w:ascii="Arial" w:hAnsi="Arial"/>
            <w:sz w:val="24"/>
          </w:rPr>
          <w:delText>PSSE dyre</w:delText>
        </w:r>
      </w:del>
      <w:ins w:id="1341" w:author="ERCOT" w:date="2019-11-13T11:04:00Z">
        <w:r w:rsidR="007831D0">
          <w:rPr>
            <w:rFonts w:ascii="Arial" w:hAnsi="Arial"/>
            <w:sz w:val="24"/>
          </w:rPr>
          <w:t>data</w:t>
        </w:r>
      </w:ins>
      <w:r w:rsidR="00F4037B" w:rsidRPr="000D5CD5">
        <w:rPr>
          <w:rFonts w:ascii="Arial" w:hAnsi="Arial"/>
          <w:sz w:val="24"/>
        </w:rPr>
        <w:t xml:space="preserve"> file using an appropriate model</w:t>
      </w:r>
      <w:ins w:id="1342" w:author="ERCOT" w:date="2019-11-13T11:04:00Z">
        <w:r w:rsidR="007831D0" w:rsidRPr="007831D0">
          <w:t xml:space="preserve"> </w:t>
        </w:r>
        <w:r w:rsidR="007831D0" w:rsidRPr="007831D0">
          <w:rPr>
            <w:rFonts w:ascii="Arial" w:hAnsi="Arial"/>
            <w:sz w:val="24"/>
          </w:rPr>
          <w:t xml:space="preserve">compatible with the software listed in </w:t>
        </w:r>
      </w:ins>
      <w:ins w:id="1343" w:author="ERCOT" w:date="2019-11-15T15:11:00Z">
        <w:r w:rsidR="00A31820">
          <w:rPr>
            <w:rFonts w:ascii="Arial" w:hAnsi="Arial"/>
            <w:sz w:val="24"/>
          </w:rPr>
          <w:t>S</w:t>
        </w:r>
      </w:ins>
      <w:ins w:id="1344" w:author="ERCOT" w:date="2019-11-13T11:04:00Z">
        <w:r w:rsidR="007831D0" w:rsidRPr="007831D0">
          <w:rPr>
            <w:rFonts w:ascii="Arial" w:hAnsi="Arial"/>
            <w:sz w:val="24"/>
          </w:rPr>
          <w:t>ection 3.1.1</w:t>
        </w:r>
      </w:ins>
      <w:r w:rsidR="00F4037B" w:rsidRPr="000D5CD5">
        <w:rPr>
          <w:rFonts w:ascii="Arial" w:hAnsi="Arial"/>
          <w:sz w:val="24"/>
        </w:rPr>
        <w:t>.</w:t>
      </w:r>
    </w:p>
    <w:p w14:paraId="282D52D2" w14:textId="422C3FC6" w:rsidR="000D5CD5" w:rsidRDefault="000D5CD5" w:rsidP="00CE1736">
      <w:pPr>
        <w:pStyle w:val="ListContinue4"/>
        <w:spacing w:after="200"/>
        <w:ind w:left="648"/>
        <w:jc w:val="both"/>
        <w:rPr>
          <w:rFonts w:ascii="Arial" w:hAnsi="Arial"/>
          <w:sz w:val="24"/>
        </w:rPr>
      </w:pPr>
      <w:r w:rsidRPr="000D5CD5">
        <w:rPr>
          <w:rFonts w:ascii="Arial" w:hAnsi="Arial"/>
          <w:sz w:val="24"/>
        </w:rPr>
        <w:lastRenderedPageBreak/>
        <w:t>It is the responsibility of the TSP to ensure the UVLS program model</w:t>
      </w:r>
      <w:r w:rsidR="00F4037B" w:rsidRPr="000D5CD5">
        <w:rPr>
          <w:rFonts w:ascii="Arial" w:hAnsi="Arial"/>
          <w:sz w:val="24"/>
        </w:rPr>
        <w:t xml:space="preserve"> </w:t>
      </w:r>
      <w:r w:rsidRPr="000D5CD5">
        <w:rPr>
          <w:rFonts w:ascii="Arial" w:hAnsi="Arial"/>
          <w:sz w:val="24"/>
        </w:rPr>
        <w:t>submitted has been tested through an assessment as per NERC standards</w:t>
      </w:r>
      <w:r w:rsidR="0000134C">
        <w:rPr>
          <w:rFonts w:ascii="Arial" w:hAnsi="Arial"/>
          <w:sz w:val="24"/>
        </w:rPr>
        <w:t>.</w:t>
      </w:r>
    </w:p>
    <w:p w14:paraId="69619421" w14:textId="6413EF2A" w:rsidR="000D5CD5" w:rsidRPr="000D5CD5" w:rsidRDefault="000D5CD5" w:rsidP="00CE1736">
      <w:pPr>
        <w:pStyle w:val="ListContinue4"/>
        <w:spacing w:after="200"/>
        <w:ind w:left="648"/>
        <w:jc w:val="both"/>
        <w:rPr>
          <w:rFonts w:ascii="Arial" w:hAnsi="Arial"/>
          <w:sz w:val="24"/>
        </w:rPr>
      </w:pPr>
      <w:r w:rsidRPr="000D5CD5">
        <w:rPr>
          <w:rFonts w:ascii="Arial" w:hAnsi="Arial"/>
          <w:sz w:val="24"/>
        </w:rPr>
        <w:t xml:space="preserve">Also, the TSP shall indicate any other schemes that are part of or impact the UVLS programs such as related generation protection, islanding schemes, automatic load restoration schemes, automatic capacitor/reactor switching, and </w:t>
      </w:r>
      <w:r w:rsidR="00C039E7">
        <w:rPr>
          <w:rFonts w:ascii="Arial" w:hAnsi="Arial"/>
          <w:sz w:val="24"/>
        </w:rPr>
        <w:t>RAS</w:t>
      </w:r>
      <w:r w:rsidR="00387BE4">
        <w:rPr>
          <w:rFonts w:ascii="Arial" w:hAnsi="Arial"/>
          <w:sz w:val="24"/>
        </w:rPr>
        <w:t>s</w:t>
      </w:r>
      <w:r w:rsidRPr="000D5CD5">
        <w:rPr>
          <w:rFonts w:ascii="Arial" w:hAnsi="Arial"/>
          <w:sz w:val="24"/>
        </w:rPr>
        <w:t xml:space="preserve">.  </w:t>
      </w:r>
    </w:p>
    <w:p w14:paraId="5D0D363D" w14:textId="4BE3CF14" w:rsidR="00896F81" w:rsidRPr="000D5CD5" w:rsidRDefault="00896F81" w:rsidP="00CE1736">
      <w:pPr>
        <w:pStyle w:val="ListContinue4"/>
        <w:spacing w:after="200"/>
        <w:ind w:left="648"/>
        <w:jc w:val="both"/>
        <w:rPr>
          <w:rFonts w:ascii="Arial" w:hAnsi="Arial"/>
          <w:sz w:val="24"/>
        </w:rPr>
      </w:pPr>
      <w:r w:rsidRPr="000D5CD5">
        <w:rPr>
          <w:rFonts w:ascii="Arial" w:hAnsi="Arial"/>
          <w:sz w:val="24"/>
        </w:rPr>
        <w:t xml:space="preserve">The model </w:t>
      </w:r>
      <w:r w:rsidR="00F4037B" w:rsidRPr="000D5CD5">
        <w:rPr>
          <w:rFonts w:ascii="Arial" w:hAnsi="Arial"/>
          <w:sz w:val="24"/>
        </w:rPr>
        <w:t xml:space="preserve">shall </w:t>
      </w:r>
      <w:r w:rsidRPr="000D5CD5">
        <w:rPr>
          <w:rFonts w:ascii="Arial" w:hAnsi="Arial"/>
          <w:sz w:val="24"/>
        </w:rPr>
        <w:t>contain the necessary information to properly represent the under</w:t>
      </w:r>
      <w:r w:rsidR="00CE35FB" w:rsidRPr="000D5CD5">
        <w:rPr>
          <w:rFonts w:ascii="Arial" w:hAnsi="Arial"/>
          <w:sz w:val="24"/>
        </w:rPr>
        <w:t xml:space="preserve"> </w:t>
      </w:r>
      <w:r w:rsidRPr="000D5CD5">
        <w:rPr>
          <w:rFonts w:ascii="Arial" w:hAnsi="Arial"/>
          <w:sz w:val="24"/>
        </w:rPr>
        <w:t>voltage relay actions in a dynamic study, including:</w:t>
      </w:r>
    </w:p>
    <w:p w14:paraId="5EE6B6F9" w14:textId="369776C8" w:rsidR="00896F81" w:rsidRDefault="00C00322" w:rsidP="00CE1736">
      <w:pPr>
        <w:pStyle w:val="Hdng3BodyText"/>
        <w:numPr>
          <w:ilvl w:val="0"/>
          <w:numId w:val="55"/>
        </w:numPr>
        <w:spacing w:after="200"/>
        <w:jc w:val="both"/>
      </w:pPr>
      <w:r>
        <w:t xml:space="preserve">Location </w:t>
      </w:r>
      <w:r w:rsidRPr="00C00322">
        <w:t xml:space="preserve">(bus number and/or load ID) of load to be </w:t>
      </w:r>
      <w:r w:rsidR="00777E67" w:rsidRPr="00C00322">
        <w:t>interrupted</w:t>
      </w:r>
      <w:r w:rsidR="00896F81">
        <w:t>.</w:t>
      </w:r>
    </w:p>
    <w:p w14:paraId="54064F1D" w14:textId="3019C55E" w:rsidR="00896F81" w:rsidRDefault="00A14389" w:rsidP="00CE1736">
      <w:pPr>
        <w:pStyle w:val="Hdng3BodyText"/>
        <w:numPr>
          <w:ilvl w:val="0"/>
          <w:numId w:val="55"/>
        </w:numPr>
        <w:spacing w:after="200"/>
        <w:jc w:val="both"/>
      </w:pPr>
      <w:r>
        <w:t>Fraction</w:t>
      </w:r>
      <w:r w:rsidR="00896F81">
        <w:t xml:space="preserve"> of load to be interrupted.</w:t>
      </w:r>
    </w:p>
    <w:p w14:paraId="1115F184" w14:textId="77777777" w:rsidR="00896F81" w:rsidRDefault="00896F81" w:rsidP="00CE1736">
      <w:pPr>
        <w:pStyle w:val="Hdng3BodyText"/>
        <w:numPr>
          <w:ilvl w:val="0"/>
          <w:numId w:val="55"/>
        </w:numPr>
        <w:spacing w:after="200"/>
        <w:jc w:val="both"/>
      </w:pPr>
      <w:r>
        <w:t>Corresponding voltage set points.</w:t>
      </w:r>
    </w:p>
    <w:p w14:paraId="11DF1099" w14:textId="67B56C88" w:rsidR="00896F81" w:rsidRDefault="00896F81" w:rsidP="00CE1736">
      <w:pPr>
        <w:pStyle w:val="Hdng3BodyText"/>
        <w:numPr>
          <w:ilvl w:val="0"/>
          <w:numId w:val="55"/>
        </w:numPr>
        <w:spacing w:after="200"/>
        <w:jc w:val="both"/>
      </w:pPr>
      <w:r>
        <w:t>Overall scheme clearing times (</w:t>
      </w:r>
      <w:r w:rsidR="00A14389">
        <w:t xml:space="preserve">including </w:t>
      </w:r>
      <w:r>
        <w:t>all time delays, breaker clearing times, etc</w:t>
      </w:r>
      <w:r w:rsidR="00BC071F">
        <w:t>.</w:t>
      </w:r>
      <w:r>
        <w:t>).</w:t>
      </w:r>
    </w:p>
    <w:p w14:paraId="6B387752" w14:textId="0380189F" w:rsidR="00896F81" w:rsidRDefault="00896F81" w:rsidP="00CE1736">
      <w:pPr>
        <w:pStyle w:val="ListContinue4"/>
        <w:spacing w:after="200"/>
        <w:ind w:left="648"/>
        <w:jc w:val="both"/>
        <w:rPr>
          <w:rFonts w:ascii="Arial" w:hAnsi="Arial"/>
          <w:sz w:val="24"/>
        </w:rPr>
      </w:pPr>
      <w:r>
        <w:rPr>
          <w:rFonts w:ascii="Arial" w:hAnsi="Arial"/>
          <w:sz w:val="24"/>
        </w:rPr>
        <w:t>All UVLS data</w:t>
      </w:r>
      <w:r w:rsidR="007011BE">
        <w:rPr>
          <w:rFonts w:ascii="Arial" w:hAnsi="Arial"/>
          <w:sz w:val="24"/>
        </w:rPr>
        <w:t xml:space="preserve"> from the responsible entities</w:t>
      </w:r>
      <w:r>
        <w:rPr>
          <w:rFonts w:ascii="Arial" w:hAnsi="Arial"/>
          <w:sz w:val="24"/>
        </w:rPr>
        <w:t xml:space="preserve"> will be documented in the annual Stability Book.</w:t>
      </w:r>
    </w:p>
    <w:p w14:paraId="70467BD9" w14:textId="77777777" w:rsidR="00896F81" w:rsidRDefault="00896F81" w:rsidP="007D3514">
      <w:pPr>
        <w:pStyle w:val="Heading3"/>
        <w:numPr>
          <w:ilvl w:val="0"/>
          <w:numId w:val="12"/>
        </w:numPr>
        <w:spacing w:before="240" w:after="200"/>
        <w:ind w:firstLine="0"/>
        <w:jc w:val="both"/>
      </w:pPr>
      <w:bookmarkStart w:id="1345" w:name="_Toc402354561"/>
      <w:bookmarkStart w:id="1346" w:name="_Toc25334345"/>
      <w:r>
        <w:t>Protective Relay Data</w:t>
      </w:r>
      <w:bookmarkEnd w:id="1345"/>
      <w:bookmarkEnd w:id="1346"/>
    </w:p>
    <w:p w14:paraId="5B0A25CC" w14:textId="685F9D6D" w:rsidR="00896F81" w:rsidRDefault="00896F81" w:rsidP="004C3519">
      <w:pPr>
        <w:pStyle w:val="ListContinue5"/>
        <w:spacing w:after="200"/>
        <w:ind w:left="720"/>
        <w:jc w:val="both"/>
        <w:rPr>
          <w:rFonts w:ascii="Arial" w:hAnsi="Arial"/>
          <w:sz w:val="24"/>
        </w:rPr>
      </w:pPr>
      <w:r>
        <w:rPr>
          <w:rFonts w:ascii="Arial" w:hAnsi="Arial"/>
          <w:sz w:val="24"/>
        </w:rPr>
        <w:t xml:space="preserve">The operation of protection, control, and </w:t>
      </w:r>
      <w:r w:rsidR="00387BE4">
        <w:rPr>
          <w:rFonts w:ascii="Arial" w:hAnsi="Arial"/>
          <w:sz w:val="24"/>
        </w:rPr>
        <w:t>RAS</w:t>
      </w:r>
      <w:r>
        <w:rPr>
          <w:rFonts w:ascii="Arial" w:hAnsi="Arial"/>
          <w:sz w:val="24"/>
        </w:rPr>
        <w:t xml:space="preserve"> systems can affect the dynamic performance of the ERCOT system during and following contingencies.  Planning, documenting, maintaining, or other activities associated with these systems is outside the scope of the DWG.  However, because they can affect dynamic performance, the DWG should, on an as needed basis, identify and document protection, control, and </w:t>
      </w:r>
      <w:r w:rsidR="00387BE4">
        <w:rPr>
          <w:rFonts w:ascii="Arial" w:hAnsi="Arial"/>
          <w:sz w:val="24"/>
        </w:rPr>
        <w:t>RAS</w:t>
      </w:r>
      <w:r>
        <w:rPr>
          <w:rFonts w:ascii="Arial" w:hAnsi="Arial"/>
          <w:sz w:val="24"/>
        </w:rPr>
        <w:t xml:space="preserve"> systems</w:t>
      </w:r>
      <w:r w:rsidR="00BD6C49">
        <w:rPr>
          <w:rFonts w:ascii="Arial" w:hAnsi="Arial"/>
          <w:sz w:val="24"/>
        </w:rPr>
        <w:t xml:space="preserve"> for inclusion to its dynamic data sets</w:t>
      </w:r>
      <w:r>
        <w:rPr>
          <w:rFonts w:ascii="Arial" w:hAnsi="Arial"/>
          <w:sz w:val="24"/>
        </w:rPr>
        <w:t xml:space="preserve">.  </w:t>
      </w:r>
      <w:r w:rsidR="00E12764">
        <w:rPr>
          <w:rFonts w:ascii="Arial" w:hAnsi="Arial"/>
          <w:sz w:val="24"/>
        </w:rPr>
        <w:t>Identification of</w:t>
      </w:r>
      <w:r w:rsidR="00BD6C49">
        <w:rPr>
          <w:rFonts w:ascii="Arial" w:hAnsi="Arial"/>
          <w:sz w:val="24"/>
        </w:rPr>
        <w:t xml:space="preserve"> these protection systems </w:t>
      </w:r>
      <w:r>
        <w:rPr>
          <w:rFonts w:ascii="Arial" w:hAnsi="Arial"/>
          <w:sz w:val="24"/>
        </w:rPr>
        <w:t>will normally require the assistance of individuals or groups outside the DWG.  The specific information to be considered for inclusion will depend on the type, purpose, and scope of study.</w:t>
      </w:r>
    </w:p>
    <w:p w14:paraId="2F58E797" w14:textId="458A7C1C" w:rsidR="00896F81" w:rsidRDefault="00896F81" w:rsidP="00E62E0B">
      <w:pPr>
        <w:pStyle w:val="ListContinue5"/>
        <w:spacing w:after="200"/>
        <w:ind w:left="720"/>
        <w:jc w:val="both"/>
        <w:rPr>
          <w:rFonts w:ascii="Arial" w:hAnsi="Arial"/>
          <w:sz w:val="24"/>
        </w:rPr>
      </w:pPr>
      <w:r>
        <w:rPr>
          <w:rFonts w:ascii="Arial" w:hAnsi="Arial"/>
          <w:sz w:val="24"/>
        </w:rPr>
        <w:t xml:space="preserve">Protection, control, and </w:t>
      </w:r>
      <w:r w:rsidR="00387BE4">
        <w:rPr>
          <w:rFonts w:ascii="Arial" w:hAnsi="Arial"/>
          <w:sz w:val="24"/>
        </w:rPr>
        <w:t>RAS</w:t>
      </w:r>
      <w:r>
        <w:rPr>
          <w:rFonts w:ascii="Arial" w:hAnsi="Arial"/>
          <w:sz w:val="24"/>
        </w:rPr>
        <w:t xml:space="preserve"> systems included in the DWG </w:t>
      </w:r>
      <w:ins w:id="1347" w:author="ERCOT" w:date="2019-06-07T16:22:00Z">
        <w:r w:rsidR="00641428">
          <w:rPr>
            <w:rFonts w:ascii="Arial" w:hAnsi="Arial"/>
            <w:sz w:val="24"/>
          </w:rPr>
          <w:t>dynamic data</w:t>
        </w:r>
      </w:ins>
      <w:ins w:id="1348" w:author="ERCOT" w:date="2019-06-07T16:21:00Z">
        <w:r w:rsidR="00641428">
          <w:rPr>
            <w:rFonts w:ascii="Arial" w:hAnsi="Arial"/>
            <w:sz w:val="24"/>
          </w:rPr>
          <w:t xml:space="preserve"> </w:t>
        </w:r>
      </w:ins>
      <w:del w:id="1349" w:author="ERCOT" w:date="2019-06-07T16:21:00Z">
        <w:r w:rsidDel="00641428">
          <w:rPr>
            <w:rFonts w:ascii="Arial" w:hAnsi="Arial"/>
            <w:sz w:val="24"/>
          </w:rPr>
          <w:delText xml:space="preserve">database </w:delText>
        </w:r>
      </w:del>
      <w:r>
        <w:rPr>
          <w:rFonts w:ascii="Arial" w:hAnsi="Arial"/>
          <w:sz w:val="24"/>
        </w:rPr>
        <w:t>should be in the form of a</w:t>
      </w:r>
      <w:r w:rsidR="00B55B85">
        <w:rPr>
          <w:rFonts w:ascii="Arial" w:hAnsi="Arial"/>
          <w:sz w:val="24"/>
        </w:rPr>
        <w:t xml:space="preserve"> </w:t>
      </w:r>
      <w:r w:rsidR="00036EFE">
        <w:rPr>
          <w:rFonts w:ascii="Arial" w:hAnsi="Arial"/>
          <w:sz w:val="24"/>
        </w:rPr>
        <w:t xml:space="preserve">dynamic </w:t>
      </w:r>
      <w:r>
        <w:rPr>
          <w:rFonts w:ascii="Arial" w:hAnsi="Arial"/>
          <w:sz w:val="24"/>
        </w:rPr>
        <w:t>model</w:t>
      </w:r>
      <w:r w:rsidR="00380340">
        <w:rPr>
          <w:rFonts w:ascii="Arial" w:hAnsi="Arial"/>
          <w:sz w:val="24"/>
        </w:rPr>
        <w:t xml:space="preserve"> and shall be </w:t>
      </w:r>
      <w:r w:rsidR="00380340" w:rsidRPr="003A5F78">
        <w:rPr>
          <w:rFonts w:ascii="Arial" w:hAnsi="Arial"/>
          <w:sz w:val="24"/>
        </w:rPr>
        <w:t>compatible with the software listed in section 3.1.1</w:t>
      </w:r>
      <w:r w:rsidR="00506172">
        <w:rPr>
          <w:rFonts w:ascii="Arial" w:hAnsi="Arial"/>
          <w:sz w:val="24"/>
        </w:rPr>
        <w:t>.</w:t>
      </w:r>
      <w:r>
        <w:rPr>
          <w:rFonts w:ascii="Arial" w:hAnsi="Arial"/>
          <w:sz w:val="24"/>
        </w:rPr>
        <w:t xml:space="preserve">  Protection, control, and </w:t>
      </w:r>
      <w:r w:rsidR="00387BE4">
        <w:rPr>
          <w:rFonts w:ascii="Arial" w:hAnsi="Arial"/>
          <w:sz w:val="24"/>
        </w:rPr>
        <w:t>RAS</w:t>
      </w:r>
      <w:r>
        <w:rPr>
          <w:rFonts w:ascii="Arial" w:hAnsi="Arial"/>
          <w:sz w:val="24"/>
        </w:rPr>
        <w:t xml:space="preserve"> systems adequately modeled for dynamic purposes by other working groups only need to be referenced in the DWG study reports.</w:t>
      </w:r>
    </w:p>
    <w:p w14:paraId="00B95597" w14:textId="50E9B84F" w:rsidR="00896F81" w:rsidRDefault="00896F81" w:rsidP="004C3519">
      <w:pPr>
        <w:pStyle w:val="ListContinue5"/>
        <w:spacing w:after="200"/>
        <w:ind w:left="720"/>
        <w:jc w:val="both"/>
        <w:rPr>
          <w:rFonts w:ascii="Arial" w:hAnsi="Arial"/>
          <w:sz w:val="24"/>
        </w:rPr>
      </w:pPr>
      <w:r>
        <w:rPr>
          <w:rFonts w:ascii="Arial" w:hAnsi="Arial"/>
          <w:sz w:val="24"/>
        </w:rPr>
        <w:t xml:space="preserve">The DWG member, as part of the annual </w:t>
      </w:r>
      <w:ins w:id="1350" w:author="ERCOT" w:date="2019-06-07T16:21:00Z">
        <w:r w:rsidR="00641428">
          <w:rPr>
            <w:rFonts w:ascii="Arial" w:hAnsi="Arial"/>
            <w:sz w:val="24"/>
          </w:rPr>
          <w:t>dynamic data</w:t>
        </w:r>
      </w:ins>
      <w:del w:id="1351" w:author="ERCOT" w:date="2019-06-07T16:21:00Z">
        <w:r w:rsidDel="00641428">
          <w:rPr>
            <w:rFonts w:ascii="Arial" w:hAnsi="Arial"/>
            <w:sz w:val="24"/>
          </w:rPr>
          <w:delText>database</w:delText>
        </w:r>
      </w:del>
      <w:r>
        <w:rPr>
          <w:rFonts w:ascii="Arial" w:hAnsi="Arial"/>
          <w:sz w:val="24"/>
        </w:rPr>
        <w:t xml:space="preserve"> update, shall review and update as necessary protection, control, and </w:t>
      </w:r>
      <w:r w:rsidR="00387BE4">
        <w:rPr>
          <w:rFonts w:ascii="Arial" w:hAnsi="Arial"/>
          <w:sz w:val="24"/>
        </w:rPr>
        <w:t>RAS</w:t>
      </w:r>
      <w:r>
        <w:rPr>
          <w:rFonts w:ascii="Arial" w:hAnsi="Arial"/>
          <w:sz w:val="24"/>
        </w:rPr>
        <w:t xml:space="preserve"> systems already in the DWG database.  This review should include evaluating the existing data for applicability and accuracy.  </w:t>
      </w:r>
    </w:p>
    <w:p w14:paraId="61152B24" w14:textId="77777777" w:rsidR="00051806" w:rsidRDefault="00051806" w:rsidP="004C3519">
      <w:pPr>
        <w:pStyle w:val="ListContinue5"/>
        <w:spacing w:after="200"/>
        <w:ind w:left="720"/>
        <w:jc w:val="both"/>
        <w:rPr>
          <w:rFonts w:ascii="Arial" w:hAnsi="Arial"/>
          <w:sz w:val="24"/>
        </w:rPr>
      </w:pPr>
      <w:r>
        <w:rPr>
          <w:rFonts w:ascii="Arial" w:hAnsi="Arial"/>
          <w:sz w:val="24"/>
        </w:rPr>
        <w:t>Protective relay data included in a DWG flat start case shall be documented in the Stability Book.</w:t>
      </w:r>
    </w:p>
    <w:p w14:paraId="0424E125" w14:textId="42EE2087" w:rsidR="00896F81" w:rsidRDefault="00896F81" w:rsidP="007D3514">
      <w:pPr>
        <w:pStyle w:val="Heading3"/>
        <w:numPr>
          <w:ilvl w:val="0"/>
          <w:numId w:val="12"/>
        </w:numPr>
        <w:spacing w:after="200"/>
        <w:ind w:firstLine="0"/>
        <w:jc w:val="both"/>
      </w:pPr>
      <w:bookmarkStart w:id="1352" w:name="_Toc402354562"/>
      <w:bookmarkStart w:id="1353" w:name="_Toc25334346"/>
      <w:r>
        <w:lastRenderedPageBreak/>
        <w:t>Load Model Data</w:t>
      </w:r>
      <w:bookmarkEnd w:id="1352"/>
      <w:bookmarkEnd w:id="1353"/>
      <w:r w:rsidR="00717F84">
        <w:t xml:space="preserve"> </w:t>
      </w:r>
    </w:p>
    <w:p w14:paraId="15DDF7F3" w14:textId="77777777" w:rsidR="00896F81" w:rsidRDefault="00896F81" w:rsidP="00ED07AE">
      <w:pPr>
        <w:pStyle w:val="ListContinue2"/>
        <w:jc w:val="both"/>
        <w:rPr>
          <w:rFonts w:ascii="Arial" w:hAnsi="Arial"/>
          <w:i/>
          <w:sz w:val="24"/>
        </w:rPr>
      </w:pPr>
      <w:r>
        <w:rPr>
          <w:rFonts w:ascii="Arial" w:hAnsi="Arial"/>
          <w:i/>
          <w:sz w:val="24"/>
        </w:rPr>
        <w:t xml:space="preserve">Note: This section addresses the requirements stated in </w:t>
      </w:r>
      <w:r w:rsidR="003E461D">
        <w:rPr>
          <w:rFonts w:ascii="Arial" w:hAnsi="Arial"/>
          <w:i/>
          <w:sz w:val="24"/>
        </w:rPr>
        <w:t xml:space="preserve">R1 of </w:t>
      </w:r>
      <w:r>
        <w:rPr>
          <w:rFonts w:ascii="Arial" w:hAnsi="Arial"/>
          <w:i/>
          <w:sz w:val="24"/>
        </w:rPr>
        <w:t xml:space="preserve">NERC Standard </w:t>
      </w:r>
      <w:r w:rsidR="000C24F5">
        <w:rPr>
          <w:rFonts w:ascii="Arial" w:hAnsi="Arial"/>
          <w:i/>
          <w:sz w:val="24"/>
        </w:rPr>
        <w:t xml:space="preserve">MOD 032-1 </w:t>
      </w:r>
      <w:r w:rsidR="003E461D">
        <w:rPr>
          <w:rFonts w:ascii="Arial" w:hAnsi="Arial"/>
          <w:i/>
          <w:sz w:val="24"/>
        </w:rPr>
        <w:t xml:space="preserve">and R2.4.1 of NERC Standard </w:t>
      </w:r>
      <w:r w:rsidR="00531E48">
        <w:rPr>
          <w:rFonts w:ascii="Arial" w:hAnsi="Arial"/>
          <w:i/>
          <w:sz w:val="24"/>
        </w:rPr>
        <w:t>TP</w:t>
      </w:r>
      <w:r w:rsidR="000C24F5">
        <w:rPr>
          <w:rFonts w:ascii="Arial" w:hAnsi="Arial"/>
          <w:i/>
          <w:sz w:val="24"/>
        </w:rPr>
        <w:t>L</w:t>
      </w:r>
      <w:r w:rsidR="00531E48">
        <w:rPr>
          <w:rFonts w:ascii="Arial" w:hAnsi="Arial"/>
          <w:i/>
          <w:sz w:val="24"/>
        </w:rPr>
        <w:t>-001-4</w:t>
      </w:r>
      <w:r>
        <w:rPr>
          <w:rFonts w:ascii="Arial" w:hAnsi="Arial"/>
          <w:i/>
          <w:sz w:val="24"/>
        </w:rPr>
        <w:t>.</w:t>
      </w:r>
    </w:p>
    <w:p w14:paraId="7F7DDEE5" w14:textId="77777777" w:rsidR="00CE35FB" w:rsidRDefault="00896F81" w:rsidP="00B9077F">
      <w:pPr>
        <w:pStyle w:val="ListContinue5"/>
        <w:spacing w:after="200"/>
        <w:ind w:left="720"/>
        <w:jc w:val="both"/>
        <w:rPr>
          <w:rFonts w:ascii="Arial" w:hAnsi="Arial"/>
          <w:sz w:val="24"/>
        </w:rPr>
      </w:pPr>
      <w:r w:rsidRPr="00E62E0B">
        <w:rPr>
          <w:rFonts w:ascii="Arial" w:hAnsi="Arial"/>
          <w:sz w:val="24"/>
        </w:rPr>
        <w:t xml:space="preserve">Another key component of any dynamic study is the load model and its representation as a function of changing frequency or voltage.  The load model can have a significant effect on results of dynamic analysis.  For this reason, it is important to use an appropriate </w:t>
      </w:r>
      <w:r w:rsidR="009919FF">
        <w:rPr>
          <w:rFonts w:ascii="Arial" w:hAnsi="Arial"/>
          <w:sz w:val="24"/>
        </w:rPr>
        <w:t xml:space="preserve">load </w:t>
      </w:r>
      <w:r w:rsidRPr="00E62E0B">
        <w:rPr>
          <w:rFonts w:ascii="Arial" w:hAnsi="Arial"/>
          <w:sz w:val="24"/>
        </w:rPr>
        <w:t>model during the study.</w:t>
      </w:r>
      <w:r w:rsidR="00445D22" w:rsidRPr="00E62E0B">
        <w:rPr>
          <w:rFonts w:ascii="Arial" w:hAnsi="Arial"/>
          <w:sz w:val="24"/>
        </w:rPr>
        <w:t xml:space="preserve">  </w:t>
      </w:r>
    </w:p>
    <w:p w14:paraId="1ADCEB2F" w14:textId="64676717" w:rsidR="002703EE" w:rsidRDefault="002F7036" w:rsidP="00350619">
      <w:pPr>
        <w:pStyle w:val="ListContinue5"/>
        <w:spacing w:after="200"/>
        <w:ind w:left="720"/>
        <w:jc w:val="both"/>
        <w:rPr>
          <w:rFonts w:ascii="Arial" w:hAnsi="Arial"/>
          <w:sz w:val="24"/>
        </w:rPr>
      </w:pPr>
      <w:ins w:id="1354" w:author="ERCOT" w:date="2019-06-07T16:29:00Z">
        <w:r>
          <w:rPr>
            <w:rFonts w:ascii="Arial" w:hAnsi="Arial"/>
            <w:sz w:val="24"/>
          </w:rPr>
          <w:t xml:space="preserve">The </w:t>
        </w:r>
      </w:ins>
      <w:r w:rsidR="005A62DD">
        <w:rPr>
          <w:rFonts w:ascii="Arial" w:hAnsi="Arial"/>
          <w:sz w:val="24"/>
        </w:rPr>
        <w:t xml:space="preserve">DWG shall review and update </w:t>
      </w:r>
      <w:r w:rsidR="00FD30F2">
        <w:rPr>
          <w:rFonts w:ascii="Arial" w:hAnsi="Arial"/>
          <w:sz w:val="24"/>
        </w:rPr>
        <w:t xml:space="preserve">static </w:t>
      </w:r>
      <w:r w:rsidR="00896F81" w:rsidRPr="00E62E0B">
        <w:rPr>
          <w:rFonts w:ascii="Arial" w:hAnsi="Arial"/>
          <w:sz w:val="24"/>
        </w:rPr>
        <w:t>load models for each area, composed of a mix of constant impedance</w:t>
      </w:r>
      <w:r w:rsidR="00E62E0B">
        <w:rPr>
          <w:rFonts w:ascii="Arial" w:hAnsi="Arial"/>
          <w:sz w:val="24"/>
        </w:rPr>
        <w:t xml:space="preserve"> </w:t>
      </w:r>
      <w:r w:rsidR="00036EFE" w:rsidRPr="00E62E0B">
        <w:rPr>
          <w:rFonts w:ascii="Arial" w:hAnsi="Arial"/>
          <w:sz w:val="24"/>
        </w:rPr>
        <w:t>(Z)</w:t>
      </w:r>
      <w:r w:rsidR="00896F81" w:rsidRPr="00E62E0B">
        <w:rPr>
          <w:rFonts w:ascii="Arial" w:hAnsi="Arial"/>
          <w:sz w:val="24"/>
        </w:rPr>
        <w:t>, constant current</w:t>
      </w:r>
      <w:r w:rsidR="00036EFE" w:rsidRPr="00E62E0B">
        <w:rPr>
          <w:rFonts w:ascii="Arial" w:hAnsi="Arial"/>
          <w:sz w:val="24"/>
        </w:rPr>
        <w:t xml:space="preserve"> (I)</w:t>
      </w:r>
      <w:r w:rsidR="00896F81" w:rsidRPr="00E62E0B">
        <w:rPr>
          <w:rFonts w:ascii="Arial" w:hAnsi="Arial"/>
          <w:sz w:val="24"/>
        </w:rPr>
        <w:t>, and constant power</w:t>
      </w:r>
      <w:r w:rsidR="00036EFE" w:rsidRPr="00E62E0B">
        <w:rPr>
          <w:rFonts w:ascii="Arial" w:hAnsi="Arial"/>
          <w:sz w:val="24"/>
        </w:rPr>
        <w:t xml:space="preserve"> (P)</w:t>
      </w:r>
      <w:r w:rsidR="00896F81" w:rsidRPr="00E62E0B">
        <w:rPr>
          <w:rFonts w:ascii="Arial" w:hAnsi="Arial"/>
          <w:sz w:val="24"/>
        </w:rPr>
        <w:t xml:space="preserve"> </w:t>
      </w:r>
      <w:r w:rsidR="00445D22" w:rsidRPr="00E62E0B">
        <w:rPr>
          <w:rFonts w:ascii="Arial" w:hAnsi="Arial"/>
          <w:sz w:val="24"/>
        </w:rPr>
        <w:t xml:space="preserve">representations, </w:t>
      </w:r>
      <w:r w:rsidR="00036EFE" w:rsidRPr="00E62E0B">
        <w:rPr>
          <w:rFonts w:ascii="Arial" w:hAnsi="Arial"/>
          <w:sz w:val="24"/>
        </w:rPr>
        <w:t>known as ZIP models</w:t>
      </w:r>
      <w:r w:rsidR="000E2692">
        <w:rPr>
          <w:rFonts w:ascii="Arial" w:hAnsi="Arial"/>
          <w:sz w:val="24"/>
        </w:rPr>
        <w:t xml:space="preserve">. </w:t>
      </w:r>
      <w:r w:rsidR="00445D22" w:rsidRPr="00E62E0B">
        <w:rPr>
          <w:rFonts w:ascii="Arial" w:hAnsi="Arial"/>
          <w:sz w:val="24"/>
        </w:rPr>
        <w:t xml:space="preserve"> PSS/E CONL activity is used to </w:t>
      </w:r>
      <w:r w:rsidR="000E2692">
        <w:rPr>
          <w:rFonts w:ascii="Arial" w:hAnsi="Arial"/>
          <w:sz w:val="24"/>
        </w:rPr>
        <w:t>incorporate</w:t>
      </w:r>
      <w:r w:rsidR="00445D22" w:rsidRPr="00E62E0B">
        <w:rPr>
          <w:rFonts w:ascii="Arial" w:hAnsi="Arial"/>
          <w:sz w:val="24"/>
        </w:rPr>
        <w:t xml:space="preserve"> the ZIP model</w:t>
      </w:r>
      <w:r w:rsidR="000E2692">
        <w:rPr>
          <w:rFonts w:ascii="Arial" w:hAnsi="Arial"/>
          <w:sz w:val="24"/>
        </w:rPr>
        <w:t>s into a PSS/E study</w:t>
      </w:r>
      <w:r w:rsidR="00896F81" w:rsidRPr="00E62E0B">
        <w:rPr>
          <w:rFonts w:ascii="Arial" w:hAnsi="Arial"/>
          <w:sz w:val="24"/>
        </w:rPr>
        <w:t>.</w:t>
      </w:r>
      <w:r w:rsidR="000F4EE2" w:rsidRPr="00E62E0B">
        <w:rPr>
          <w:rFonts w:ascii="Arial" w:hAnsi="Arial"/>
          <w:sz w:val="24"/>
        </w:rPr>
        <w:t xml:space="preserve"> </w:t>
      </w:r>
      <w:r w:rsidR="005A62DD">
        <w:rPr>
          <w:rFonts w:ascii="Arial" w:hAnsi="Arial"/>
          <w:sz w:val="24"/>
        </w:rPr>
        <w:t xml:space="preserve"> </w:t>
      </w:r>
    </w:p>
    <w:p w14:paraId="28372472" w14:textId="51D634A4" w:rsidR="00610526" w:rsidRDefault="002703EE" w:rsidP="002703EE">
      <w:pPr>
        <w:pStyle w:val="ListContinue5"/>
        <w:spacing w:after="200"/>
        <w:ind w:left="720"/>
        <w:jc w:val="both"/>
        <w:rPr>
          <w:rFonts w:ascii="Arial" w:hAnsi="Arial"/>
          <w:sz w:val="24"/>
        </w:rPr>
      </w:pPr>
      <w:r>
        <w:rPr>
          <w:rFonts w:ascii="Arial" w:hAnsi="Arial"/>
          <w:sz w:val="24"/>
        </w:rPr>
        <w:t xml:space="preserve">Additional </w:t>
      </w:r>
      <w:r w:rsidR="00FD30F2">
        <w:rPr>
          <w:rFonts w:ascii="Arial" w:hAnsi="Arial"/>
          <w:sz w:val="24"/>
        </w:rPr>
        <w:t>detail</w:t>
      </w:r>
      <w:r w:rsidR="003F390B">
        <w:rPr>
          <w:rFonts w:ascii="Arial" w:hAnsi="Arial"/>
          <w:sz w:val="24"/>
        </w:rPr>
        <w:t>ed</w:t>
      </w:r>
      <w:r w:rsidR="00FD30F2">
        <w:rPr>
          <w:rFonts w:ascii="Arial" w:hAnsi="Arial"/>
          <w:sz w:val="24"/>
        </w:rPr>
        <w:t xml:space="preserve"> data for dynamic </w:t>
      </w:r>
      <w:r>
        <w:rPr>
          <w:rFonts w:ascii="Arial" w:hAnsi="Arial"/>
          <w:sz w:val="24"/>
        </w:rPr>
        <w:t>load</w:t>
      </w:r>
      <w:r w:rsidR="00FD30F2">
        <w:rPr>
          <w:rFonts w:ascii="Arial" w:hAnsi="Arial"/>
          <w:sz w:val="24"/>
        </w:rPr>
        <w:t xml:space="preserve"> modeling</w:t>
      </w:r>
      <w:r>
        <w:rPr>
          <w:rFonts w:ascii="Arial" w:hAnsi="Arial"/>
          <w:sz w:val="24"/>
        </w:rPr>
        <w:t xml:space="preserve"> (large motor MW, small motor MW, etc.) is provided in the Annual Load Data Request (ALDR).  ALDR information can be used with generic motor model parameters for screening purposes.  </w:t>
      </w:r>
    </w:p>
    <w:p w14:paraId="667DEFFF" w14:textId="270420B4" w:rsidR="00610526" w:rsidRDefault="002F7036" w:rsidP="002703EE">
      <w:pPr>
        <w:pStyle w:val="ListContinue5"/>
        <w:spacing w:after="200"/>
        <w:ind w:left="720"/>
        <w:jc w:val="both"/>
        <w:rPr>
          <w:rFonts w:ascii="Arial" w:hAnsi="Arial"/>
          <w:sz w:val="24"/>
        </w:rPr>
      </w:pPr>
      <w:ins w:id="1355" w:author="ERCOT" w:date="2019-06-07T16:29:00Z">
        <w:r>
          <w:rPr>
            <w:rFonts w:ascii="Arial" w:hAnsi="Arial"/>
            <w:sz w:val="24"/>
          </w:rPr>
          <w:t xml:space="preserve">The </w:t>
        </w:r>
      </w:ins>
      <w:r w:rsidR="006B1CAC">
        <w:rPr>
          <w:rFonts w:ascii="Arial" w:hAnsi="Arial"/>
          <w:sz w:val="24"/>
        </w:rPr>
        <w:t>DWG</w:t>
      </w:r>
      <w:r w:rsidR="00610526">
        <w:rPr>
          <w:rFonts w:ascii="Arial" w:hAnsi="Arial"/>
          <w:sz w:val="24"/>
        </w:rPr>
        <w:t xml:space="preserve"> recommends the use of a composite load model to represent various typical dynamic </w:t>
      </w:r>
      <w:r w:rsidR="00FD30F2">
        <w:rPr>
          <w:rFonts w:ascii="Arial" w:hAnsi="Arial"/>
          <w:sz w:val="24"/>
        </w:rPr>
        <w:t xml:space="preserve">load </w:t>
      </w:r>
      <w:r w:rsidR="00610526">
        <w:rPr>
          <w:rFonts w:ascii="Arial" w:hAnsi="Arial"/>
          <w:sz w:val="24"/>
        </w:rPr>
        <w:t>elements</w:t>
      </w:r>
      <w:r w:rsidR="00D84D9F">
        <w:rPr>
          <w:rFonts w:ascii="Arial" w:hAnsi="Arial"/>
          <w:sz w:val="24"/>
        </w:rPr>
        <w:t>,</w:t>
      </w:r>
      <w:r w:rsidR="00610526">
        <w:rPr>
          <w:rFonts w:ascii="Arial" w:hAnsi="Arial"/>
          <w:sz w:val="24"/>
        </w:rPr>
        <w:t xml:space="preserve"> and in particular</w:t>
      </w:r>
      <w:r w:rsidR="00D84D9F">
        <w:rPr>
          <w:rFonts w:ascii="Arial" w:hAnsi="Arial"/>
          <w:sz w:val="24"/>
        </w:rPr>
        <w:t>,</w:t>
      </w:r>
      <w:r w:rsidR="00610526">
        <w:rPr>
          <w:rFonts w:ascii="Arial" w:hAnsi="Arial"/>
          <w:sz w:val="24"/>
        </w:rPr>
        <w:t xml:space="preserve"> modeling of Air Conditioning load</w:t>
      </w:r>
      <w:r w:rsidR="003E6CC2">
        <w:rPr>
          <w:rFonts w:ascii="Arial" w:hAnsi="Arial"/>
          <w:sz w:val="24"/>
        </w:rPr>
        <w:t xml:space="preserve"> as needed</w:t>
      </w:r>
      <w:r w:rsidR="00717F84">
        <w:rPr>
          <w:rFonts w:ascii="Arial" w:hAnsi="Arial"/>
          <w:sz w:val="24"/>
        </w:rPr>
        <w:t xml:space="preserve"> for studies</w:t>
      </w:r>
      <w:r w:rsidR="003E6CC2">
        <w:rPr>
          <w:rFonts w:ascii="Arial" w:hAnsi="Arial"/>
          <w:sz w:val="24"/>
        </w:rPr>
        <w:t>.</w:t>
      </w:r>
      <w:r w:rsidR="00717F84">
        <w:rPr>
          <w:rFonts w:ascii="Arial" w:hAnsi="Arial"/>
          <w:sz w:val="24"/>
        </w:rPr>
        <w:t xml:space="preserve"> These </w:t>
      </w:r>
      <w:r w:rsidR="0018768E">
        <w:rPr>
          <w:rFonts w:ascii="Arial" w:hAnsi="Arial"/>
          <w:sz w:val="24"/>
        </w:rPr>
        <w:t xml:space="preserve">load </w:t>
      </w:r>
      <w:r w:rsidR="00FD30F2">
        <w:rPr>
          <w:rFonts w:ascii="Arial" w:hAnsi="Arial"/>
          <w:sz w:val="24"/>
        </w:rPr>
        <w:t xml:space="preserve">dynamic </w:t>
      </w:r>
      <w:r w:rsidR="00717F84">
        <w:rPr>
          <w:rFonts w:ascii="Arial" w:hAnsi="Arial"/>
          <w:sz w:val="24"/>
        </w:rPr>
        <w:t>models are not included in the DWG flat start cases.</w:t>
      </w:r>
    </w:p>
    <w:p w14:paraId="086CE787" w14:textId="349B9B8D" w:rsidR="002703EE" w:rsidRDefault="002703EE" w:rsidP="002703EE">
      <w:pPr>
        <w:pStyle w:val="ListContinue5"/>
        <w:spacing w:after="200"/>
        <w:ind w:left="720"/>
        <w:jc w:val="both"/>
        <w:rPr>
          <w:rFonts w:ascii="Arial" w:hAnsi="Arial"/>
          <w:sz w:val="24"/>
        </w:rPr>
      </w:pPr>
      <w:r>
        <w:rPr>
          <w:rFonts w:ascii="Arial" w:hAnsi="Arial"/>
          <w:sz w:val="24"/>
        </w:rPr>
        <w:t xml:space="preserve">Within 30 days of a written request from ERCOT, a TSP </w:t>
      </w:r>
      <w:r w:rsidR="00805C6E">
        <w:rPr>
          <w:rFonts w:ascii="Arial" w:hAnsi="Arial"/>
          <w:sz w:val="24"/>
        </w:rPr>
        <w:t>sha</w:t>
      </w:r>
      <w:r>
        <w:rPr>
          <w:rFonts w:ascii="Arial" w:hAnsi="Arial"/>
          <w:sz w:val="24"/>
        </w:rPr>
        <w:t xml:space="preserve">ll provide </w:t>
      </w:r>
      <w:r w:rsidR="0018768E">
        <w:rPr>
          <w:rFonts w:ascii="Arial" w:hAnsi="Arial"/>
          <w:sz w:val="24"/>
        </w:rPr>
        <w:t xml:space="preserve">load dynamic models </w:t>
      </w:r>
      <w:ins w:id="1356" w:author="ERCOT" w:date="2019-11-13T11:05:00Z">
        <w:r w:rsidR="007831D0" w:rsidRPr="007831D0">
          <w:rPr>
            <w:rFonts w:ascii="Arial" w:hAnsi="Arial"/>
            <w:sz w:val="24"/>
          </w:rPr>
          <w:t xml:space="preserve">compatible with the software listed in </w:t>
        </w:r>
      </w:ins>
      <w:ins w:id="1357" w:author="ERCOT" w:date="2019-11-15T15:15:00Z">
        <w:r w:rsidR="00AC348D">
          <w:rPr>
            <w:rFonts w:ascii="Arial" w:hAnsi="Arial"/>
            <w:sz w:val="24"/>
          </w:rPr>
          <w:t>S</w:t>
        </w:r>
      </w:ins>
      <w:ins w:id="1358" w:author="ERCOT" w:date="2019-11-13T11:05:00Z">
        <w:r w:rsidR="007831D0" w:rsidRPr="007831D0">
          <w:rPr>
            <w:rFonts w:ascii="Arial" w:hAnsi="Arial"/>
            <w:sz w:val="24"/>
          </w:rPr>
          <w:t>ection 3.1.1</w:t>
        </w:r>
        <w:r w:rsidR="007831D0">
          <w:rPr>
            <w:rFonts w:ascii="Arial" w:hAnsi="Arial"/>
            <w:sz w:val="24"/>
          </w:rPr>
          <w:t xml:space="preserve"> </w:t>
        </w:r>
      </w:ins>
      <w:r w:rsidR="0018768E">
        <w:rPr>
          <w:rFonts w:ascii="Arial" w:hAnsi="Arial"/>
          <w:sz w:val="24"/>
        </w:rPr>
        <w:t>with documentation explaining the process to derive such models</w:t>
      </w:r>
      <w:r>
        <w:rPr>
          <w:rFonts w:ascii="Arial" w:hAnsi="Arial"/>
          <w:sz w:val="24"/>
        </w:rPr>
        <w:t xml:space="preserve">. </w:t>
      </w:r>
    </w:p>
    <w:p w14:paraId="54FACA02" w14:textId="5F8913F4" w:rsidR="002703EE" w:rsidRDefault="00D07179" w:rsidP="00E8277A">
      <w:pPr>
        <w:pStyle w:val="ListContinue5"/>
        <w:spacing w:after="200"/>
        <w:ind w:left="720"/>
        <w:jc w:val="both"/>
        <w:rPr>
          <w:rFonts w:ascii="Arial" w:hAnsi="Arial"/>
          <w:sz w:val="24"/>
        </w:rPr>
      </w:pPr>
      <w:ins w:id="1359" w:author="ERCOT" w:date="2019-06-07T16:26:00Z">
        <w:r>
          <w:rPr>
            <w:rFonts w:ascii="Arial" w:hAnsi="Arial"/>
            <w:sz w:val="24"/>
          </w:rPr>
          <w:t xml:space="preserve">The DWG shall review the </w:t>
        </w:r>
      </w:ins>
      <w:del w:id="1360" w:author="ERCOT" w:date="2019-06-07T16:26:00Z">
        <w:r w:rsidR="002703EE" w:rsidDel="00D07179">
          <w:rPr>
            <w:rFonts w:ascii="Arial" w:hAnsi="Arial"/>
            <w:sz w:val="24"/>
          </w:rPr>
          <w:delText xml:space="preserve">A </w:delText>
        </w:r>
      </w:del>
      <w:r w:rsidR="002703EE">
        <w:rPr>
          <w:rFonts w:ascii="Arial" w:hAnsi="Arial"/>
          <w:sz w:val="24"/>
        </w:rPr>
        <w:t xml:space="preserve">standard load-frequency dependency model (LDFRAL) </w:t>
      </w:r>
      <w:ins w:id="1361" w:author="ERCOT" w:date="2019-06-07T16:28:00Z">
        <w:r>
          <w:rPr>
            <w:rFonts w:ascii="Arial" w:hAnsi="Arial"/>
            <w:sz w:val="24"/>
          </w:rPr>
          <w:t xml:space="preserve">and update the model </w:t>
        </w:r>
      </w:ins>
      <w:ins w:id="1362" w:author="ERCOT" w:date="2019-06-07T16:27:00Z">
        <w:r>
          <w:rPr>
            <w:rFonts w:ascii="Arial" w:hAnsi="Arial"/>
            <w:sz w:val="24"/>
          </w:rPr>
          <w:t>if necessary</w:t>
        </w:r>
      </w:ins>
      <w:ins w:id="1363" w:author="ERCOT" w:date="2019-06-07T16:28:00Z">
        <w:r>
          <w:rPr>
            <w:rFonts w:ascii="Arial" w:hAnsi="Arial"/>
            <w:sz w:val="24"/>
          </w:rPr>
          <w:t>.  T</w:t>
        </w:r>
      </w:ins>
      <w:ins w:id="1364" w:author="ERCOT" w:date="2019-06-07T16:27:00Z">
        <w:r>
          <w:rPr>
            <w:rFonts w:ascii="Arial" w:hAnsi="Arial"/>
            <w:sz w:val="24"/>
          </w:rPr>
          <w:t xml:space="preserve">he model </w:t>
        </w:r>
      </w:ins>
      <w:del w:id="1365" w:author="ERCOT" w:date="2019-06-07T16:27:00Z">
        <w:r w:rsidR="002703EE" w:rsidDel="00D07179">
          <w:rPr>
            <w:rFonts w:ascii="Arial" w:hAnsi="Arial"/>
            <w:sz w:val="24"/>
          </w:rPr>
          <w:delText>will</w:delText>
        </w:r>
      </w:del>
      <w:ins w:id="1366" w:author="ERCOT" w:date="2019-06-07T16:27:00Z">
        <w:r>
          <w:rPr>
            <w:rFonts w:ascii="Arial" w:hAnsi="Arial"/>
            <w:sz w:val="24"/>
          </w:rPr>
          <w:t xml:space="preserve">shall </w:t>
        </w:r>
      </w:ins>
      <w:del w:id="1367" w:author="ERCOT" w:date="2019-06-07T16:27:00Z">
        <w:r w:rsidR="002703EE" w:rsidDel="00D07179">
          <w:rPr>
            <w:rFonts w:ascii="Arial" w:hAnsi="Arial"/>
            <w:sz w:val="24"/>
          </w:rPr>
          <w:delText xml:space="preserve"> also </w:delText>
        </w:r>
      </w:del>
      <w:r w:rsidR="002703EE">
        <w:rPr>
          <w:rFonts w:ascii="Arial" w:hAnsi="Arial"/>
          <w:sz w:val="24"/>
        </w:rPr>
        <w:t>be documented in the Stability Book.</w:t>
      </w:r>
    </w:p>
    <w:p w14:paraId="79ABE7EE" w14:textId="5F6522DC" w:rsidR="00896F81" w:rsidRPr="00E62E0B" w:rsidRDefault="00896F81" w:rsidP="007D3514">
      <w:pPr>
        <w:pStyle w:val="Heading3"/>
        <w:numPr>
          <w:ilvl w:val="0"/>
          <w:numId w:val="12"/>
        </w:numPr>
        <w:spacing w:before="240" w:after="200"/>
        <w:ind w:firstLine="0"/>
      </w:pPr>
      <w:bookmarkStart w:id="1368" w:name="_Toc453774632"/>
      <w:bookmarkStart w:id="1369" w:name="_Toc453774715"/>
      <w:bookmarkStart w:id="1370" w:name="_Toc453777161"/>
      <w:bookmarkStart w:id="1371" w:name="_Toc454189826"/>
      <w:bookmarkStart w:id="1372" w:name="_Toc474405718"/>
      <w:bookmarkStart w:id="1373" w:name="_Toc402354563"/>
      <w:bookmarkStart w:id="1374" w:name="_Toc25334347"/>
      <w:bookmarkEnd w:id="1368"/>
      <w:bookmarkEnd w:id="1369"/>
      <w:bookmarkEnd w:id="1370"/>
      <w:bookmarkEnd w:id="1371"/>
      <w:bookmarkEnd w:id="1372"/>
      <w:r w:rsidRPr="00E62E0B">
        <w:t>Other Types of Dynamic Data</w:t>
      </w:r>
      <w:bookmarkEnd w:id="1373"/>
      <w:bookmarkEnd w:id="1374"/>
    </w:p>
    <w:p w14:paraId="52ED8939" w14:textId="77777777" w:rsidR="00896F81" w:rsidRDefault="00896F81" w:rsidP="004C3519">
      <w:pPr>
        <w:pStyle w:val="Hdng3BodyText"/>
        <w:spacing w:after="200"/>
        <w:ind w:left="720"/>
        <w:jc w:val="both"/>
        <w:rPr>
          <w:i/>
        </w:rPr>
      </w:pPr>
      <w:r>
        <w:rPr>
          <w:i/>
        </w:rPr>
        <w:t xml:space="preserve">Note: This section addresses requirements stated in </w:t>
      </w:r>
      <w:r w:rsidR="00776E5B" w:rsidRPr="00581CA9">
        <w:rPr>
          <w:i/>
        </w:rPr>
        <w:t>R1 of NERC Standard MOD 032-1 (effective July 1, 2015)</w:t>
      </w:r>
      <w:r>
        <w:rPr>
          <w:i/>
        </w:rPr>
        <w:t xml:space="preserve">. </w:t>
      </w:r>
    </w:p>
    <w:p w14:paraId="7DB641F8" w14:textId="56C90164" w:rsidR="00F31464" w:rsidRDefault="006139B5" w:rsidP="004C3519">
      <w:pPr>
        <w:pStyle w:val="ListContinue5"/>
        <w:spacing w:after="200"/>
        <w:ind w:left="720"/>
        <w:jc w:val="both"/>
        <w:rPr>
          <w:rFonts w:ascii="Arial" w:hAnsi="Arial"/>
          <w:sz w:val="24"/>
        </w:rPr>
      </w:pPr>
      <w:r>
        <w:rPr>
          <w:rFonts w:ascii="Arial" w:hAnsi="Arial"/>
          <w:sz w:val="24"/>
        </w:rPr>
        <w:t xml:space="preserve">All </w:t>
      </w:r>
      <w:r w:rsidR="00896F81">
        <w:rPr>
          <w:rFonts w:ascii="Arial" w:hAnsi="Arial"/>
          <w:sz w:val="24"/>
        </w:rPr>
        <w:t>element</w:t>
      </w:r>
      <w:r>
        <w:rPr>
          <w:rFonts w:ascii="Arial" w:hAnsi="Arial"/>
          <w:sz w:val="24"/>
        </w:rPr>
        <w:t>s</w:t>
      </w:r>
      <w:r w:rsidR="00896F81">
        <w:rPr>
          <w:rFonts w:ascii="Arial" w:hAnsi="Arial"/>
          <w:sz w:val="24"/>
        </w:rPr>
        <w:t xml:space="preserve"> </w:t>
      </w:r>
      <w:r w:rsidRPr="006139B5">
        <w:rPr>
          <w:rFonts w:ascii="Arial" w:hAnsi="Arial"/>
          <w:sz w:val="24"/>
        </w:rPr>
        <w:t>with dynamic response capabilities (</w:t>
      </w:r>
      <w:r w:rsidR="00896F81">
        <w:rPr>
          <w:rFonts w:ascii="Arial" w:hAnsi="Arial"/>
          <w:sz w:val="24"/>
        </w:rPr>
        <w:t xml:space="preserve">such as SVC, STATCOM, </w:t>
      </w:r>
      <w:r w:rsidR="00F277D0" w:rsidRPr="00F277D0">
        <w:rPr>
          <w:rFonts w:ascii="Arial" w:hAnsi="Arial"/>
          <w:sz w:val="24"/>
        </w:rPr>
        <w:t>Superconducting Magnetic Energy Storage</w:t>
      </w:r>
      <w:r w:rsidR="00F277D0">
        <w:rPr>
          <w:rFonts w:ascii="Arial" w:hAnsi="Arial"/>
          <w:sz w:val="24"/>
        </w:rPr>
        <w:t xml:space="preserve"> (</w:t>
      </w:r>
      <w:r w:rsidR="00896F81">
        <w:rPr>
          <w:rFonts w:ascii="Arial" w:hAnsi="Arial"/>
          <w:sz w:val="24"/>
        </w:rPr>
        <w:t>SMES</w:t>
      </w:r>
      <w:r w:rsidR="00F277D0">
        <w:rPr>
          <w:rFonts w:ascii="Arial" w:hAnsi="Arial"/>
          <w:sz w:val="24"/>
        </w:rPr>
        <w:t>)</w:t>
      </w:r>
      <w:r w:rsidR="00896F81">
        <w:rPr>
          <w:rFonts w:ascii="Arial" w:hAnsi="Arial"/>
          <w:sz w:val="24"/>
        </w:rPr>
        <w:t xml:space="preserve">, DC tie, </w:t>
      </w:r>
      <w:ins w:id="1375" w:author="ERCOT" w:date="2019-10-04T18:22:00Z">
        <w:r w:rsidR="00D14CCE">
          <w:rPr>
            <w:rFonts w:ascii="Arial" w:hAnsi="Arial"/>
            <w:sz w:val="24"/>
          </w:rPr>
          <w:t xml:space="preserve">fast switchable shunts, </w:t>
        </w:r>
      </w:ins>
      <w:r w:rsidR="002E14E9">
        <w:rPr>
          <w:rFonts w:ascii="Arial" w:hAnsi="Arial"/>
          <w:sz w:val="24"/>
        </w:rPr>
        <w:t xml:space="preserve">and </w:t>
      </w:r>
      <w:r w:rsidR="002E14E9" w:rsidRPr="002E14E9">
        <w:rPr>
          <w:rFonts w:ascii="Arial" w:hAnsi="Arial"/>
          <w:sz w:val="24"/>
          <w:szCs w:val="24"/>
        </w:rPr>
        <w:t>Variable-Frequency Transformer</w:t>
      </w:r>
      <w:r>
        <w:rPr>
          <w:rFonts w:ascii="Arial" w:hAnsi="Arial"/>
          <w:sz w:val="24"/>
          <w:szCs w:val="24"/>
        </w:rPr>
        <w:t>)</w:t>
      </w:r>
      <w:r w:rsidR="002E14E9" w:rsidRPr="002E14E9">
        <w:rPr>
          <w:rFonts w:ascii="Arial" w:hAnsi="Arial"/>
          <w:sz w:val="24"/>
          <w:szCs w:val="24"/>
        </w:rPr>
        <w:t xml:space="preserve"> </w:t>
      </w:r>
      <w:r w:rsidRPr="006139B5">
        <w:rPr>
          <w:rFonts w:ascii="Arial" w:hAnsi="Arial"/>
          <w:sz w:val="24"/>
          <w:szCs w:val="24"/>
        </w:rPr>
        <w:t>that are in service and/or modeled in the SSWG base cases shall be represented with an appropriate dynamic model</w:t>
      </w:r>
      <w:ins w:id="1376" w:author="ERCOT" w:date="2019-11-13T11:06:00Z">
        <w:r w:rsidR="007831D0" w:rsidRPr="007831D0">
          <w:rPr>
            <w:rFonts w:ascii="Arial" w:hAnsi="Arial"/>
            <w:sz w:val="24"/>
            <w:szCs w:val="24"/>
          </w:rPr>
          <w:t xml:space="preserve"> compatible with the software listed in </w:t>
        </w:r>
      </w:ins>
      <w:ins w:id="1377" w:author="ERCOT" w:date="2019-11-15T15:16:00Z">
        <w:r w:rsidR="00AC348D">
          <w:rPr>
            <w:rFonts w:ascii="Arial" w:hAnsi="Arial"/>
            <w:sz w:val="24"/>
            <w:szCs w:val="24"/>
          </w:rPr>
          <w:t>S</w:t>
        </w:r>
      </w:ins>
      <w:ins w:id="1378" w:author="ERCOT" w:date="2019-11-13T11:06:00Z">
        <w:r w:rsidR="007831D0" w:rsidRPr="007831D0">
          <w:rPr>
            <w:rFonts w:ascii="Arial" w:hAnsi="Arial"/>
            <w:sz w:val="24"/>
            <w:szCs w:val="24"/>
          </w:rPr>
          <w:t>ection 3.1.1</w:t>
        </w:r>
      </w:ins>
      <w:r w:rsidRPr="006139B5">
        <w:rPr>
          <w:rFonts w:ascii="Arial" w:hAnsi="Arial"/>
          <w:sz w:val="24"/>
          <w:szCs w:val="24"/>
        </w:rPr>
        <w:t xml:space="preserve">.  </w:t>
      </w:r>
      <w:r>
        <w:rPr>
          <w:rFonts w:ascii="Arial" w:hAnsi="Arial"/>
          <w:sz w:val="24"/>
        </w:rPr>
        <w:t>T</w:t>
      </w:r>
      <w:r w:rsidR="00896F81">
        <w:rPr>
          <w:rFonts w:ascii="Arial" w:hAnsi="Arial"/>
          <w:sz w:val="24"/>
        </w:rPr>
        <w:t xml:space="preserve">he DWG member of the TSP owning the equipment </w:t>
      </w:r>
      <w:r>
        <w:rPr>
          <w:rFonts w:ascii="Arial" w:hAnsi="Arial"/>
          <w:sz w:val="24"/>
        </w:rPr>
        <w:t>shall submit the</w:t>
      </w:r>
      <w:r w:rsidR="00896F81">
        <w:rPr>
          <w:rFonts w:ascii="Arial" w:hAnsi="Arial"/>
          <w:sz w:val="24"/>
        </w:rPr>
        <w:t xml:space="preserve"> model to </w:t>
      </w:r>
      <w:r w:rsidR="003D27B8">
        <w:rPr>
          <w:rFonts w:ascii="Arial" w:hAnsi="Arial"/>
          <w:sz w:val="24"/>
        </w:rPr>
        <w:t>ER</w:t>
      </w:r>
      <w:r>
        <w:rPr>
          <w:rFonts w:ascii="Arial" w:hAnsi="Arial"/>
          <w:sz w:val="24"/>
        </w:rPr>
        <w:t>C</w:t>
      </w:r>
      <w:r w:rsidR="003D27B8">
        <w:rPr>
          <w:rFonts w:ascii="Arial" w:hAnsi="Arial"/>
          <w:sz w:val="24"/>
        </w:rPr>
        <w:t>O</w:t>
      </w:r>
      <w:r>
        <w:rPr>
          <w:rFonts w:ascii="Arial" w:hAnsi="Arial"/>
          <w:sz w:val="24"/>
        </w:rPr>
        <w:t>T</w:t>
      </w:r>
      <w:r w:rsidR="00896F81">
        <w:rPr>
          <w:rFonts w:ascii="Arial" w:hAnsi="Arial"/>
          <w:sz w:val="24"/>
        </w:rPr>
        <w:t xml:space="preserve"> during the annual </w:t>
      </w:r>
      <w:r w:rsidR="00573955">
        <w:rPr>
          <w:rFonts w:ascii="Arial" w:hAnsi="Arial"/>
          <w:sz w:val="24"/>
        </w:rPr>
        <w:t xml:space="preserve">dynamic </w:t>
      </w:r>
      <w:r w:rsidR="00896F81">
        <w:rPr>
          <w:rFonts w:ascii="Arial" w:hAnsi="Arial"/>
          <w:sz w:val="24"/>
        </w:rPr>
        <w:t>database update or as needed for studies.</w:t>
      </w:r>
      <w:r w:rsidR="00F31464">
        <w:rPr>
          <w:rFonts w:ascii="Arial" w:hAnsi="Arial"/>
          <w:sz w:val="24"/>
        </w:rPr>
        <w:t xml:space="preserve">  </w:t>
      </w:r>
    </w:p>
    <w:p w14:paraId="540DC75F" w14:textId="77777777" w:rsidR="00896F81" w:rsidRDefault="00896F81" w:rsidP="007D3514">
      <w:pPr>
        <w:pStyle w:val="Heading3"/>
        <w:numPr>
          <w:ilvl w:val="0"/>
          <w:numId w:val="12"/>
        </w:numPr>
        <w:spacing w:before="240" w:after="200"/>
        <w:ind w:firstLine="0"/>
      </w:pPr>
      <w:bookmarkStart w:id="1379" w:name="_Toc402354564"/>
      <w:bookmarkStart w:id="1380" w:name="_Toc25334348"/>
      <w:r>
        <w:lastRenderedPageBreak/>
        <w:t>Missing</w:t>
      </w:r>
      <w:r w:rsidR="00051806">
        <w:t xml:space="preserve"> or Problematic</w:t>
      </w:r>
      <w:r>
        <w:t xml:space="preserve"> Dynamics Data</w:t>
      </w:r>
      <w:bookmarkEnd w:id="1379"/>
      <w:bookmarkEnd w:id="1380"/>
    </w:p>
    <w:p w14:paraId="2FA66027" w14:textId="45F737F9" w:rsidR="001E49C9" w:rsidRDefault="00896F81" w:rsidP="004C3519">
      <w:pPr>
        <w:pStyle w:val="ListContinue5"/>
        <w:spacing w:after="200"/>
        <w:ind w:left="720"/>
        <w:jc w:val="both"/>
        <w:rPr>
          <w:rFonts w:ascii="Arial" w:hAnsi="Arial"/>
          <w:sz w:val="24"/>
        </w:rPr>
      </w:pPr>
      <w:r>
        <w:rPr>
          <w:rFonts w:ascii="Arial" w:hAnsi="Arial"/>
          <w:sz w:val="24"/>
        </w:rPr>
        <w:t>The DWG is responsible for reviewing the dynamic data on an annual basis</w:t>
      </w:r>
      <w:r w:rsidR="00573955">
        <w:rPr>
          <w:rFonts w:ascii="Arial" w:hAnsi="Arial"/>
          <w:sz w:val="24"/>
        </w:rPr>
        <w:t xml:space="preserve"> </w:t>
      </w:r>
      <w:r>
        <w:rPr>
          <w:rFonts w:ascii="Arial" w:hAnsi="Arial"/>
          <w:sz w:val="24"/>
        </w:rPr>
        <w:t>and reporting</w:t>
      </w:r>
      <w:r w:rsidR="00051806">
        <w:rPr>
          <w:rFonts w:ascii="Arial" w:hAnsi="Arial"/>
          <w:sz w:val="24"/>
        </w:rPr>
        <w:t xml:space="preserve"> to the ROS</w:t>
      </w:r>
      <w:r>
        <w:rPr>
          <w:rFonts w:ascii="Arial" w:hAnsi="Arial"/>
          <w:sz w:val="24"/>
        </w:rPr>
        <w:t xml:space="preserve"> any missing data or unresolved issues relating to data submission requirements</w:t>
      </w:r>
      <w:r w:rsidR="00051806">
        <w:rPr>
          <w:rFonts w:ascii="Arial" w:hAnsi="Arial"/>
          <w:sz w:val="24"/>
        </w:rPr>
        <w:t>.</w:t>
      </w:r>
      <w:r w:rsidR="0067418B">
        <w:rPr>
          <w:rFonts w:ascii="Arial" w:hAnsi="Arial"/>
          <w:sz w:val="24"/>
        </w:rPr>
        <w:t xml:space="preserve">  </w:t>
      </w:r>
      <w:r w:rsidR="001E49C9">
        <w:rPr>
          <w:rFonts w:ascii="Arial" w:hAnsi="Arial"/>
          <w:sz w:val="24"/>
        </w:rPr>
        <w:t xml:space="preserve">DWG will report select data problems to </w:t>
      </w:r>
      <w:r w:rsidR="00380340">
        <w:rPr>
          <w:rFonts w:ascii="Arial" w:hAnsi="Arial"/>
          <w:sz w:val="24"/>
        </w:rPr>
        <w:t xml:space="preserve">the respective ERCOT working group </w:t>
      </w:r>
      <w:r w:rsidR="001E49C9">
        <w:rPr>
          <w:rFonts w:ascii="Arial" w:hAnsi="Arial"/>
          <w:sz w:val="24"/>
        </w:rPr>
        <w:t xml:space="preserve">per Section 4.2.3.  </w:t>
      </w:r>
    </w:p>
    <w:p w14:paraId="1CC38D70" w14:textId="31B4C238" w:rsidR="00896F81" w:rsidRPr="00E000AC" w:rsidRDefault="00132FAC" w:rsidP="004C3519">
      <w:pPr>
        <w:pStyle w:val="ListContinue5"/>
        <w:spacing w:after="200"/>
        <w:ind w:left="720"/>
        <w:jc w:val="both"/>
        <w:rPr>
          <w:rFonts w:ascii="Arial" w:hAnsi="Arial"/>
          <w:color w:val="000000"/>
          <w:sz w:val="24"/>
        </w:rPr>
      </w:pPr>
      <w:r w:rsidRPr="00E000AC">
        <w:rPr>
          <w:rFonts w:ascii="Arial" w:hAnsi="Arial"/>
          <w:color w:val="000000"/>
          <w:sz w:val="24"/>
          <w:szCs w:val="24"/>
        </w:rPr>
        <w:t>If the DWG</w:t>
      </w:r>
      <w:r w:rsidR="00133E4D">
        <w:rPr>
          <w:rFonts w:ascii="Arial" w:hAnsi="Arial"/>
          <w:color w:val="000000"/>
          <w:sz w:val="24"/>
          <w:szCs w:val="24"/>
        </w:rPr>
        <w:t xml:space="preserve"> and/or ERCOT</w:t>
      </w:r>
      <w:r w:rsidRPr="00E000AC">
        <w:rPr>
          <w:rFonts w:ascii="Arial" w:hAnsi="Arial"/>
          <w:color w:val="000000"/>
          <w:sz w:val="24"/>
          <w:szCs w:val="24"/>
        </w:rPr>
        <w:t xml:space="preserve"> identifies inappropriate or incomplete dynamic data, the appropriate DWG member and/or ERCOT shall request </w:t>
      </w:r>
      <w:r w:rsidR="000D5E41">
        <w:rPr>
          <w:rFonts w:ascii="Arial" w:hAnsi="Arial"/>
          <w:color w:val="000000"/>
          <w:sz w:val="24"/>
          <w:szCs w:val="24"/>
        </w:rPr>
        <w:t xml:space="preserve">that </w:t>
      </w:r>
      <w:r w:rsidRPr="00E000AC">
        <w:rPr>
          <w:rFonts w:ascii="Arial" w:hAnsi="Arial"/>
          <w:color w:val="000000"/>
          <w:sz w:val="24"/>
          <w:szCs w:val="24"/>
        </w:rPr>
        <w:t xml:space="preserve">the </w:t>
      </w:r>
      <w:r w:rsidR="003E6CC2">
        <w:rPr>
          <w:rFonts w:ascii="Arial" w:hAnsi="Arial"/>
          <w:sz w:val="24"/>
        </w:rPr>
        <w:t>equipment</w:t>
      </w:r>
      <w:r w:rsidR="003E6CC2" w:rsidRPr="008B3FA1" w:rsidDel="003E6CC2">
        <w:rPr>
          <w:rFonts w:ascii="Arial" w:hAnsi="Arial"/>
          <w:color w:val="000000"/>
          <w:sz w:val="24"/>
          <w:szCs w:val="24"/>
        </w:rPr>
        <w:t xml:space="preserve"> </w:t>
      </w:r>
      <w:r w:rsidR="003E6CC2" w:rsidRPr="000C5D2A">
        <w:rPr>
          <w:rFonts w:ascii="Arial" w:hAnsi="Arial"/>
          <w:color w:val="000000"/>
          <w:sz w:val="24"/>
          <w:szCs w:val="24"/>
        </w:rPr>
        <w:t>owner</w:t>
      </w:r>
      <w:r w:rsidRPr="00E000AC">
        <w:rPr>
          <w:rFonts w:ascii="Arial" w:hAnsi="Arial"/>
          <w:color w:val="000000"/>
          <w:sz w:val="24"/>
          <w:szCs w:val="24"/>
        </w:rPr>
        <w:t xml:space="preserve"> resolve</w:t>
      </w:r>
      <w:r w:rsidR="000D5E41">
        <w:rPr>
          <w:rFonts w:ascii="Arial" w:hAnsi="Arial"/>
          <w:color w:val="000000"/>
          <w:sz w:val="24"/>
          <w:szCs w:val="24"/>
        </w:rPr>
        <w:t>s the</w:t>
      </w:r>
      <w:r w:rsidRPr="00E000AC">
        <w:rPr>
          <w:rFonts w:ascii="Arial" w:hAnsi="Arial"/>
          <w:color w:val="000000"/>
          <w:sz w:val="24"/>
          <w:szCs w:val="24"/>
        </w:rPr>
        <w:t xml:space="preserve"> discrepancies</w:t>
      </w:r>
      <w:r w:rsidR="000D5E41">
        <w:rPr>
          <w:rFonts w:ascii="Arial" w:hAnsi="Arial"/>
          <w:color w:val="000000"/>
          <w:sz w:val="24"/>
          <w:szCs w:val="24"/>
        </w:rPr>
        <w:t xml:space="preserve"> by</w:t>
      </w:r>
      <w:r w:rsidR="000D5E41" w:rsidRPr="00E000AC">
        <w:rPr>
          <w:rFonts w:ascii="Arial" w:hAnsi="Arial"/>
          <w:color w:val="000000"/>
          <w:sz w:val="24"/>
          <w:szCs w:val="24"/>
        </w:rPr>
        <w:t xml:space="preserve"> </w:t>
      </w:r>
      <w:r w:rsidRPr="00E000AC">
        <w:rPr>
          <w:rFonts w:ascii="Arial" w:hAnsi="Arial"/>
          <w:color w:val="000000"/>
          <w:sz w:val="24"/>
          <w:szCs w:val="24"/>
        </w:rPr>
        <w:t>following processes establish</w:t>
      </w:r>
      <w:r w:rsidR="000D5E41">
        <w:rPr>
          <w:rFonts w:ascii="Arial" w:hAnsi="Arial"/>
          <w:color w:val="000000"/>
          <w:sz w:val="24"/>
          <w:szCs w:val="24"/>
        </w:rPr>
        <w:t>ed</w:t>
      </w:r>
      <w:r w:rsidRPr="00E000AC">
        <w:rPr>
          <w:rFonts w:ascii="Arial" w:hAnsi="Arial"/>
          <w:color w:val="000000"/>
          <w:sz w:val="24"/>
          <w:szCs w:val="24"/>
        </w:rPr>
        <w:t xml:space="preserve"> by existing NERC Standards or ERCOT </w:t>
      </w:r>
      <w:ins w:id="1381" w:author="ERCOT" w:date="2019-06-07T16:34:00Z">
        <w:r w:rsidR="00E07DCA">
          <w:rPr>
            <w:rFonts w:ascii="Arial" w:hAnsi="Arial"/>
            <w:color w:val="000000"/>
            <w:sz w:val="24"/>
            <w:szCs w:val="24"/>
          </w:rPr>
          <w:t>requirements</w:t>
        </w:r>
      </w:ins>
      <w:del w:id="1382" w:author="ERCOT" w:date="2019-06-07T16:34:00Z">
        <w:r w:rsidRPr="00E000AC" w:rsidDel="00E07DCA">
          <w:rPr>
            <w:rFonts w:ascii="Arial" w:hAnsi="Arial"/>
            <w:color w:val="000000"/>
            <w:sz w:val="24"/>
            <w:szCs w:val="24"/>
          </w:rPr>
          <w:delText>rules</w:delText>
        </w:r>
      </w:del>
      <w:r w:rsidRPr="00E000AC">
        <w:rPr>
          <w:rFonts w:ascii="Arial" w:hAnsi="Arial"/>
          <w:color w:val="000000"/>
          <w:sz w:val="24"/>
          <w:szCs w:val="24"/>
        </w:rPr>
        <w:t>.</w:t>
      </w:r>
      <w:r w:rsidRPr="00E000AC">
        <w:rPr>
          <w:rFonts w:ascii="Arial" w:hAnsi="Arial"/>
          <w:color w:val="000000"/>
          <w:sz w:val="24"/>
        </w:rPr>
        <w:t xml:space="preserve"> </w:t>
      </w:r>
      <w:r w:rsidR="009E479C">
        <w:rPr>
          <w:rFonts w:ascii="Arial" w:hAnsi="Arial"/>
          <w:sz w:val="24"/>
        </w:rPr>
        <w:t>T</w:t>
      </w:r>
      <w:r w:rsidR="00896F81">
        <w:rPr>
          <w:rFonts w:ascii="Arial" w:hAnsi="Arial"/>
          <w:sz w:val="24"/>
        </w:rPr>
        <w:t xml:space="preserve">he final responsibility for the submission and the accuracy of the data lies </w:t>
      </w:r>
      <w:r w:rsidR="00051806">
        <w:rPr>
          <w:rFonts w:ascii="Arial" w:hAnsi="Arial"/>
          <w:sz w:val="24"/>
        </w:rPr>
        <w:t>with the equipment owner</w:t>
      </w:r>
      <w:r w:rsidR="00896F81">
        <w:rPr>
          <w:rFonts w:ascii="Arial" w:hAnsi="Arial"/>
          <w:sz w:val="24"/>
        </w:rPr>
        <w:t xml:space="preserve">. All of the data and the revisions requested by ERCOT shall be resolved by </w:t>
      </w:r>
      <w:r w:rsidR="00051806">
        <w:rPr>
          <w:rFonts w:ascii="Arial" w:hAnsi="Arial"/>
          <w:sz w:val="24"/>
        </w:rPr>
        <w:t xml:space="preserve">the entity owning the equipment </w:t>
      </w:r>
      <w:r w:rsidR="00896F81">
        <w:rPr>
          <w:rFonts w:ascii="Arial" w:hAnsi="Arial"/>
          <w:sz w:val="24"/>
        </w:rPr>
        <w:t>within 30 days</w:t>
      </w:r>
      <w:r w:rsidRPr="00E000AC">
        <w:rPr>
          <w:rFonts w:ascii="Arial" w:hAnsi="Arial"/>
          <w:color w:val="000000"/>
          <w:sz w:val="24"/>
        </w:rPr>
        <w:t>.  Until valid data becomes available, ERCOT or the DWG member to whose system the equipment is connected shall recommend an interim solution to the missing or problematic data.</w:t>
      </w:r>
    </w:p>
    <w:p w14:paraId="1515D04A" w14:textId="0C039F1F" w:rsidR="00896F81" w:rsidRDefault="00896F81" w:rsidP="007D3514">
      <w:pPr>
        <w:pStyle w:val="Heading3"/>
        <w:numPr>
          <w:ilvl w:val="0"/>
          <w:numId w:val="12"/>
        </w:numPr>
        <w:spacing w:before="240" w:after="200"/>
        <w:ind w:firstLine="0"/>
      </w:pPr>
      <w:bookmarkStart w:id="1383" w:name="_Toc402354565"/>
      <w:bookmarkStart w:id="1384" w:name="_Toc25334349"/>
      <w:r>
        <w:t>Dynamic Data</w:t>
      </w:r>
      <w:r w:rsidR="0059749F">
        <w:t xml:space="preserve"> and Stability Book</w:t>
      </w:r>
      <w:r>
        <w:t xml:space="preserve"> Storage</w:t>
      </w:r>
      <w:bookmarkEnd w:id="1383"/>
      <w:bookmarkEnd w:id="1384"/>
    </w:p>
    <w:p w14:paraId="56878945" w14:textId="0F2B305A" w:rsidR="00896F81" w:rsidRPr="0004069C" w:rsidRDefault="00896F81" w:rsidP="0004069C">
      <w:pPr>
        <w:pStyle w:val="BodyTextIndent"/>
        <w:spacing w:after="200"/>
        <w:ind w:left="720"/>
        <w:rPr>
          <w:rFonts w:ascii="Arial" w:hAnsi="Arial"/>
          <w:b w:val="0"/>
        </w:rPr>
      </w:pPr>
      <w:r w:rsidRPr="0059749F">
        <w:rPr>
          <w:rFonts w:ascii="Arial" w:hAnsi="Arial"/>
          <w:b w:val="0"/>
        </w:rPr>
        <w:t xml:space="preserve">ERCOT shall </w:t>
      </w:r>
      <w:r w:rsidR="00573955">
        <w:rPr>
          <w:rFonts w:ascii="Arial" w:hAnsi="Arial"/>
          <w:b w:val="0"/>
        </w:rPr>
        <w:t>make available to the DWG members in electronic format the</w:t>
      </w:r>
      <w:r w:rsidRPr="0059749F">
        <w:rPr>
          <w:rFonts w:ascii="Arial" w:hAnsi="Arial"/>
          <w:b w:val="0"/>
        </w:rPr>
        <w:t xml:space="preserve"> dynamic data</w:t>
      </w:r>
      <w:r w:rsidR="0059749F">
        <w:rPr>
          <w:rFonts w:ascii="Arial" w:hAnsi="Arial"/>
          <w:b w:val="0"/>
        </w:rPr>
        <w:t xml:space="preserve"> described in this </w:t>
      </w:r>
      <w:r w:rsidR="00A43371">
        <w:rPr>
          <w:rFonts w:ascii="Arial" w:hAnsi="Arial"/>
          <w:b w:val="0"/>
        </w:rPr>
        <w:t>document</w:t>
      </w:r>
      <w:r w:rsidR="0059749F">
        <w:rPr>
          <w:rFonts w:ascii="Arial" w:hAnsi="Arial"/>
          <w:b w:val="0"/>
        </w:rPr>
        <w:t>.</w:t>
      </w:r>
      <w:r w:rsidRPr="0059749F">
        <w:rPr>
          <w:rFonts w:ascii="Arial" w:hAnsi="Arial"/>
          <w:b w:val="0"/>
        </w:rPr>
        <w:t xml:space="preserve">  </w:t>
      </w:r>
      <w:r w:rsidR="00A15667">
        <w:rPr>
          <w:rFonts w:ascii="Arial" w:hAnsi="Arial"/>
          <w:b w:val="0"/>
        </w:rPr>
        <w:t>ERCOT</w:t>
      </w:r>
      <w:r w:rsidRPr="0059749F">
        <w:rPr>
          <w:rFonts w:ascii="Arial" w:hAnsi="Arial"/>
          <w:b w:val="0"/>
        </w:rPr>
        <w:t xml:space="preserve"> shall maintain a repository of dynamic data </w:t>
      </w:r>
      <w:r w:rsidR="0013458C">
        <w:rPr>
          <w:rFonts w:ascii="Arial" w:hAnsi="Arial"/>
          <w:b w:val="0"/>
        </w:rPr>
        <w:t>approved by the DWG</w:t>
      </w:r>
      <w:r w:rsidRPr="0059749F">
        <w:rPr>
          <w:rFonts w:ascii="Arial" w:hAnsi="Arial"/>
          <w:b w:val="0"/>
        </w:rPr>
        <w:t xml:space="preserve"> and will maintain the submitted revisions.</w:t>
      </w:r>
    </w:p>
    <w:p w14:paraId="28A9FED3" w14:textId="77777777" w:rsidR="00896F81" w:rsidRDefault="00896F81" w:rsidP="00E62E0B">
      <w:pPr>
        <w:pStyle w:val="Heading1"/>
        <w:tabs>
          <w:tab w:val="left" w:pos="360"/>
        </w:tabs>
        <w:spacing w:before="240" w:after="200"/>
        <w:jc w:val="both"/>
        <w:rPr>
          <w:b/>
          <w:bCs/>
        </w:rPr>
      </w:pPr>
      <w:r>
        <w:rPr>
          <w:b/>
          <w:bCs/>
        </w:rPr>
        <w:br w:type="page"/>
      </w:r>
      <w:bookmarkStart w:id="1385" w:name="_Toc402354566"/>
      <w:bookmarkStart w:id="1386" w:name="_Toc25334350"/>
      <w:r>
        <w:rPr>
          <w:b/>
          <w:bCs/>
        </w:rPr>
        <w:lastRenderedPageBreak/>
        <w:t>Overview of DWG Activities</w:t>
      </w:r>
      <w:bookmarkEnd w:id="1385"/>
      <w:bookmarkEnd w:id="1386"/>
      <w:r>
        <w:rPr>
          <w:b/>
          <w:bCs/>
        </w:rPr>
        <w:t xml:space="preserve"> </w:t>
      </w:r>
    </w:p>
    <w:p w14:paraId="1CA1B308" w14:textId="487F5C13" w:rsidR="00896F81" w:rsidRPr="00075D92" w:rsidRDefault="00896F81" w:rsidP="007D3514">
      <w:pPr>
        <w:pStyle w:val="Heading2"/>
        <w:numPr>
          <w:ilvl w:val="0"/>
          <w:numId w:val="17"/>
        </w:numPr>
        <w:spacing w:before="240" w:after="200"/>
        <w:ind w:left="720" w:hanging="540"/>
        <w:jc w:val="left"/>
        <w:rPr>
          <w:b/>
        </w:rPr>
      </w:pPr>
      <w:bookmarkStart w:id="1387" w:name="_Toc402354567"/>
      <w:bookmarkStart w:id="1388" w:name="_Toc25334351"/>
      <w:r w:rsidRPr="00075D92">
        <w:rPr>
          <w:b/>
        </w:rPr>
        <w:t>Updating Dynamic Data and Flat Starts</w:t>
      </w:r>
      <w:bookmarkEnd w:id="1387"/>
      <w:bookmarkEnd w:id="1388"/>
    </w:p>
    <w:p w14:paraId="025DED3C" w14:textId="77777777" w:rsidR="0053203B" w:rsidRDefault="0053203B" w:rsidP="007D3514">
      <w:pPr>
        <w:pStyle w:val="Heading3"/>
        <w:numPr>
          <w:ilvl w:val="0"/>
          <w:numId w:val="14"/>
        </w:numPr>
        <w:spacing w:before="240" w:after="200"/>
        <w:ind w:left="720" w:firstLine="0"/>
        <w:jc w:val="both"/>
      </w:pPr>
      <w:bookmarkStart w:id="1389" w:name="_Toc402354568"/>
      <w:bookmarkStart w:id="1390" w:name="_Toc25334352"/>
      <w:r>
        <w:t>Schedule for Dyna</w:t>
      </w:r>
      <w:r w:rsidR="00306B56">
        <w:t>mic Data Updates and Flat Start Cases</w:t>
      </w:r>
      <w:bookmarkEnd w:id="1389"/>
      <w:bookmarkEnd w:id="1390"/>
    </w:p>
    <w:p w14:paraId="6862DA88" w14:textId="77777777" w:rsidR="004F0515" w:rsidRPr="002703EE" w:rsidRDefault="004F0515" w:rsidP="00581CA9">
      <w:pPr>
        <w:pStyle w:val="Hdng3BodyText"/>
        <w:spacing w:after="200"/>
        <w:ind w:left="634"/>
        <w:jc w:val="both"/>
        <w:rPr>
          <w:i/>
        </w:rPr>
      </w:pPr>
      <w:r>
        <w:rPr>
          <w:i/>
        </w:rPr>
        <w:t xml:space="preserve">Note: This section addresses requirements stated in </w:t>
      </w:r>
      <w:r w:rsidR="00776E5B">
        <w:rPr>
          <w:i/>
        </w:rPr>
        <w:t>R2 of</w:t>
      </w:r>
      <w:r w:rsidR="00531E48">
        <w:rPr>
          <w:i/>
        </w:rPr>
        <w:t xml:space="preserve"> </w:t>
      </w:r>
      <w:r>
        <w:rPr>
          <w:i/>
        </w:rPr>
        <w:t>NERC Standards TPL-001-4</w:t>
      </w:r>
      <w:r w:rsidR="002703EE">
        <w:rPr>
          <w:i/>
        </w:rPr>
        <w:t>.</w:t>
      </w:r>
    </w:p>
    <w:p w14:paraId="3366750B" w14:textId="77777777" w:rsidR="004F0515" w:rsidRPr="004F0515" w:rsidRDefault="004F0515" w:rsidP="004F0515"/>
    <w:p w14:paraId="7CA4E51C" w14:textId="58FC117A" w:rsidR="00306B56" w:rsidRDefault="0053203B" w:rsidP="00E000AC">
      <w:pPr>
        <w:spacing w:after="200"/>
        <w:ind w:left="720"/>
        <w:jc w:val="both"/>
        <w:rPr>
          <w:rFonts w:ascii="Arial" w:hAnsi="Arial" w:cs="Arial"/>
          <w:sz w:val="24"/>
          <w:szCs w:val="24"/>
        </w:rPr>
      </w:pPr>
      <w:r w:rsidRPr="004C3519">
        <w:rPr>
          <w:rFonts w:ascii="Arial" w:hAnsi="Arial" w:cs="Arial"/>
          <w:sz w:val="24"/>
          <w:szCs w:val="24"/>
        </w:rPr>
        <w:t xml:space="preserve">Each </w:t>
      </w:r>
      <w:r w:rsidR="00164F67">
        <w:rPr>
          <w:rFonts w:ascii="Arial" w:hAnsi="Arial" w:cs="Arial"/>
          <w:sz w:val="24"/>
          <w:szCs w:val="24"/>
        </w:rPr>
        <w:t>June</w:t>
      </w:r>
      <w:r w:rsidRPr="004C3519">
        <w:rPr>
          <w:rFonts w:ascii="Arial" w:hAnsi="Arial" w:cs="Arial"/>
          <w:sz w:val="24"/>
          <w:szCs w:val="24"/>
        </w:rPr>
        <w:t xml:space="preserve">, the DWG shall prepare a </w:t>
      </w:r>
      <w:r w:rsidR="00446854">
        <w:rPr>
          <w:rFonts w:ascii="Arial" w:hAnsi="Arial" w:cs="Arial"/>
          <w:sz w:val="24"/>
          <w:szCs w:val="24"/>
        </w:rPr>
        <w:t xml:space="preserve">detailed </w:t>
      </w:r>
      <w:r w:rsidRPr="004C3519">
        <w:rPr>
          <w:rFonts w:ascii="Arial" w:hAnsi="Arial" w:cs="Arial"/>
          <w:sz w:val="24"/>
          <w:szCs w:val="24"/>
        </w:rPr>
        <w:t xml:space="preserve">schedule for </w:t>
      </w:r>
      <w:r w:rsidR="0078056B">
        <w:rPr>
          <w:rFonts w:ascii="Arial" w:hAnsi="Arial" w:cs="Arial"/>
          <w:sz w:val="24"/>
          <w:szCs w:val="24"/>
        </w:rPr>
        <w:t>developing</w:t>
      </w:r>
      <w:r w:rsidRPr="004C3519">
        <w:rPr>
          <w:rFonts w:ascii="Arial" w:hAnsi="Arial" w:cs="Arial"/>
          <w:sz w:val="24"/>
          <w:szCs w:val="24"/>
        </w:rPr>
        <w:t xml:space="preserve"> flat start cases</w:t>
      </w:r>
      <w:r w:rsidR="00B74295">
        <w:rPr>
          <w:rFonts w:ascii="Arial" w:hAnsi="Arial" w:cs="Arial"/>
          <w:sz w:val="24"/>
          <w:szCs w:val="24"/>
        </w:rPr>
        <w:t xml:space="preserve"> and providing</w:t>
      </w:r>
      <w:r w:rsidR="00194228">
        <w:rPr>
          <w:rFonts w:ascii="Arial" w:hAnsi="Arial" w:cs="Arial"/>
          <w:sz w:val="24"/>
          <w:szCs w:val="24"/>
        </w:rPr>
        <w:t xml:space="preserve"> associated</w:t>
      </w:r>
      <w:r w:rsidR="00B74295">
        <w:rPr>
          <w:rFonts w:ascii="Arial" w:hAnsi="Arial" w:cs="Arial"/>
          <w:sz w:val="24"/>
          <w:szCs w:val="24"/>
        </w:rPr>
        <w:t xml:space="preserve"> dynamic contingencies</w:t>
      </w:r>
      <w:r w:rsidRPr="004C3519">
        <w:rPr>
          <w:rFonts w:ascii="Arial" w:hAnsi="Arial" w:cs="Arial"/>
          <w:sz w:val="24"/>
          <w:szCs w:val="24"/>
        </w:rPr>
        <w:t>.</w:t>
      </w:r>
      <w:r w:rsidR="006F38FA">
        <w:rPr>
          <w:rFonts w:ascii="Arial" w:hAnsi="Arial" w:cs="Arial"/>
          <w:sz w:val="24"/>
          <w:szCs w:val="24"/>
        </w:rPr>
        <w:t xml:space="preserve">  </w:t>
      </w:r>
      <w:r w:rsidR="0087046C">
        <w:rPr>
          <w:rFonts w:ascii="Arial" w:hAnsi="Arial" w:cs="Arial"/>
          <w:sz w:val="24"/>
          <w:szCs w:val="24"/>
        </w:rPr>
        <w:t xml:space="preserve">The DWG shall begin the </w:t>
      </w:r>
      <w:r w:rsidR="004E4F0D">
        <w:rPr>
          <w:rFonts w:ascii="Arial" w:hAnsi="Arial" w:cs="Arial"/>
          <w:sz w:val="24"/>
          <w:szCs w:val="24"/>
        </w:rPr>
        <w:t xml:space="preserve">flat start case development </w:t>
      </w:r>
      <w:r w:rsidR="0087046C">
        <w:rPr>
          <w:rFonts w:ascii="Arial" w:hAnsi="Arial" w:cs="Arial"/>
          <w:sz w:val="24"/>
          <w:szCs w:val="24"/>
        </w:rPr>
        <w:t>process as soon as practicable after SSWG base cases are posted – normally July 1.</w:t>
      </w:r>
      <w:r w:rsidR="002F5C17">
        <w:rPr>
          <w:rFonts w:ascii="Arial" w:hAnsi="Arial" w:cs="Arial"/>
          <w:sz w:val="24"/>
          <w:szCs w:val="24"/>
        </w:rPr>
        <w:t xml:space="preserve">  </w:t>
      </w:r>
      <w:r w:rsidR="0087046C" w:rsidRPr="0087046C">
        <w:rPr>
          <w:rFonts w:ascii="Arial" w:hAnsi="Arial" w:cs="Arial"/>
          <w:sz w:val="24"/>
          <w:szCs w:val="24"/>
        </w:rPr>
        <w:t>The DWG shall prepare flat start cases for near term on-peak, near term off-peak and long</w:t>
      </w:r>
      <w:r w:rsidR="008A36AF">
        <w:rPr>
          <w:rFonts w:ascii="Arial" w:hAnsi="Arial" w:cs="Arial"/>
          <w:sz w:val="24"/>
          <w:szCs w:val="24"/>
        </w:rPr>
        <w:t>-</w:t>
      </w:r>
      <w:r w:rsidR="0087046C" w:rsidRPr="0087046C">
        <w:rPr>
          <w:rFonts w:ascii="Arial" w:hAnsi="Arial" w:cs="Arial"/>
          <w:sz w:val="24"/>
          <w:szCs w:val="24"/>
        </w:rPr>
        <w:t>term on</w:t>
      </w:r>
      <w:r w:rsidR="00BA0627">
        <w:rPr>
          <w:rFonts w:ascii="Arial" w:hAnsi="Arial" w:cs="Arial"/>
          <w:sz w:val="24"/>
          <w:szCs w:val="24"/>
        </w:rPr>
        <w:t>-</w:t>
      </w:r>
      <w:r w:rsidR="0087046C" w:rsidRPr="0087046C">
        <w:rPr>
          <w:rFonts w:ascii="Arial" w:hAnsi="Arial" w:cs="Arial"/>
          <w:sz w:val="24"/>
          <w:szCs w:val="24"/>
        </w:rPr>
        <w:t xml:space="preserve">peak conditions to facilitate planning assessments required by NERC Standard TPL-001-4.  </w:t>
      </w:r>
      <w:r w:rsidR="0087046C">
        <w:rPr>
          <w:rFonts w:ascii="Arial" w:hAnsi="Arial" w:cs="Arial"/>
          <w:sz w:val="24"/>
          <w:szCs w:val="24"/>
        </w:rPr>
        <w:t xml:space="preserve">It is intended that </w:t>
      </w:r>
      <w:r w:rsidR="00A329BB">
        <w:rPr>
          <w:rFonts w:ascii="Arial" w:hAnsi="Arial" w:cs="Arial"/>
          <w:sz w:val="24"/>
          <w:szCs w:val="24"/>
        </w:rPr>
        <w:t xml:space="preserve">the three </w:t>
      </w:r>
      <w:r w:rsidR="0087046C">
        <w:rPr>
          <w:rFonts w:ascii="Arial" w:hAnsi="Arial" w:cs="Arial"/>
          <w:sz w:val="24"/>
          <w:szCs w:val="24"/>
        </w:rPr>
        <w:t>dynamic data set</w:t>
      </w:r>
      <w:r w:rsidR="00A329BB">
        <w:rPr>
          <w:rFonts w:ascii="Arial" w:hAnsi="Arial" w:cs="Arial"/>
          <w:sz w:val="24"/>
          <w:szCs w:val="24"/>
        </w:rPr>
        <w:t>s be</w:t>
      </w:r>
      <w:r w:rsidR="0087046C">
        <w:rPr>
          <w:rFonts w:ascii="Arial" w:hAnsi="Arial" w:cs="Arial"/>
          <w:sz w:val="24"/>
          <w:szCs w:val="24"/>
        </w:rPr>
        <w:t xml:space="preserve"> developed </w:t>
      </w:r>
      <w:r w:rsidR="00A329BB">
        <w:rPr>
          <w:rFonts w:ascii="Arial" w:hAnsi="Arial" w:cs="Arial"/>
          <w:sz w:val="24"/>
          <w:szCs w:val="24"/>
        </w:rPr>
        <w:t xml:space="preserve">concurrently to </w:t>
      </w:r>
      <w:r w:rsidR="0087046C">
        <w:rPr>
          <w:rFonts w:ascii="Arial" w:hAnsi="Arial" w:cs="Arial"/>
          <w:sz w:val="24"/>
          <w:szCs w:val="24"/>
        </w:rPr>
        <w:t xml:space="preserve">be utilized in planning assessments for the next year (YR+1).  </w:t>
      </w:r>
      <w:r w:rsidR="00C85F9E">
        <w:rPr>
          <w:rFonts w:ascii="Arial" w:hAnsi="Arial" w:cs="Arial"/>
          <w:sz w:val="24"/>
          <w:szCs w:val="24"/>
        </w:rPr>
        <w:t>The following diagram presents a</w:t>
      </w:r>
      <w:r w:rsidR="00083277">
        <w:rPr>
          <w:rFonts w:ascii="Arial" w:hAnsi="Arial" w:cs="Arial"/>
          <w:sz w:val="24"/>
          <w:szCs w:val="24"/>
        </w:rPr>
        <w:t xml:space="preserve"> schedule </w:t>
      </w:r>
      <w:r w:rsidR="002C6F55">
        <w:rPr>
          <w:rFonts w:ascii="Arial" w:hAnsi="Arial" w:cs="Arial"/>
          <w:sz w:val="24"/>
          <w:szCs w:val="24"/>
        </w:rPr>
        <w:t xml:space="preserve">as a reference </w:t>
      </w:r>
      <w:r w:rsidR="00083277">
        <w:rPr>
          <w:rFonts w:ascii="Arial" w:hAnsi="Arial" w:cs="Arial"/>
          <w:sz w:val="24"/>
          <w:szCs w:val="24"/>
        </w:rPr>
        <w:t xml:space="preserve">for </w:t>
      </w:r>
      <w:r w:rsidR="00C85F9E">
        <w:rPr>
          <w:rFonts w:ascii="Arial" w:hAnsi="Arial" w:cs="Arial"/>
          <w:sz w:val="24"/>
          <w:szCs w:val="24"/>
        </w:rPr>
        <w:t>DWG flat start case development:</w:t>
      </w:r>
    </w:p>
    <w:tbl>
      <w:tblPr>
        <w:tblW w:w="9730" w:type="dxa"/>
        <w:tblInd w:w="98" w:type="dxa"/>
        <w:tblLayout w:type="fixed"/>
        <w:tblLook w:val="04A0" w:firstRow="1" w:lastRow="0" w:firstColumn="1" w:lastColumn="0" w:noHBand="0" w:noVBand="1"/>
      </w:tblPr>
      <w:tblGrid>
        <w:gridCol w:w="640"/>
        <w:gridCol w:w="720"/>
        <w:gridCol w:w="1062"/>
        <w:gridCol w:w="825"/>
        <w:gridCol w:w="810"/>
        <w:gridCol w:w="813"/>
        <w:gridCol w:w="810"/>
        <w:gridCol w:w="810"/>
        <w:gridCol w:w="810"/>
        <w:gridCol w:w="810"/>
        <w:gridCol w:w="810"/>
        <w:gridCol w:w="810"/>
      </w:tblGrid>
      <w:tr w:rsidR="00CF458F" w14:paraId="222384C2" w14:textId="77777777" w:rsidTr="00DA623E">
        <w:trPr>
          <w:trHeight w:val="328"/>
        </w:trPr>
        <w:tc>
          <w:tcPr>
            <w:tcW w:w="7300" w:type="dxa"/>
            <w:gridSpan w:val="9"/>
            <w:tcBorders>
              <w:top w:val="single" w:sz="8" w:space="0" w:color="auto"/>
              <w:left w:val="single" w:sz="8" w:space="0" w:color="auto"/>
              <w:bottom w:val="single" w:sz="8" w:space="0" w:color="auto"/>
              <w:right w:val="single" w:sz="18" w:space="0" w:color="auto"/>
            </w:tcBorders>
            <w:noWrap/>
            <w:vAlign w:val="bottom"/>
          </w:tcPr>
          <w:p w14:paraId="5CF65343" w14:textId="77777777" w:rsidR="00CF458F" w:rsidRDefault="00CF458F" w:rsidP="00DA623E">
            <w:pPr>
              <w:jc w:val="center"/>
              <w:rPr>
                <w:rFonts w:ascii="Calibri" w:hAnsi="Calibri"/>
                <w:color w:val="000000"/>
                <w:sz w:val="22"/>
                <w:szCs w:val="22"/>
              </w:rPr>
            </w:pPr>
            <w:r>
              <w:rPr>
                <w:rFonts w:ascii="Calibri" w:hAnsi="Calibri"/>
                <w:color w:val="000000"/>
                <w:sz w:val="22"/>
                <w:szCs w:val="22"/>
              </w:rPr>
              <w:t>YR (YR=Current Year)</w:t>
            </w:r>
          </w:p>
        </w:tc>
        <w:tc>
          <w:tcPr>
            <w:tcW w:w="2430" w:type="dxa"/>
            <w:gridSpan w:val="3"/>
            <w:tcBorders>
              <w:top w:val="single" w:sz="8" w:space="0" w:color="auto"/>
              <w:left w:val="single" w:sz="18" w:space="0" w:color="auto"/>
              <w:bottom w:val="single" w:sz="8" w:space="0" w:color="auto"/>
              <w:right w:val="single" w:sz="8" w:space="0" w:color="000000"/>
            </w:tcBorders>
            <w:vAlign w:val="bottom"/>
          </w:tcPr>
          <w:p w14:paraId="70E52759" w14:textId="77777777" w:rsidR="00CF458F" w:rsidRDefault="00CF458F" w:rsidP="00DA623E">
            <w:pPr>
              <w:jc w:val="center"/>
              <w:rPr>
                <w:rFonts w:ascii="Calibri" w:hAnsi="Calibri"/>
                <w:color w:val="000000"/>
                <w:sz w:val="22"/>
                <w:szCs w:val="22"/>
              </w:rPr>
            </w:pPr>
            <w:r w:rsidRPr="00A82A39">
              <w:rPr>
                <w:rFonts w:ascii="Calibri" w:hAnsi="Calibri"/>
                <w:color w:val="000000"/>
                <w:sz w:val="22"/>
                <w:szCs w:val="22"/>
              </w:rPr>
              <w:t>YR</w:t>
            </w:r>
            <w:r>
              <w:rPr>
                <w:rFonts w:ascii="Calibri" w:hAnsi="Calibri"/>
                <w:color w:val="000000"/>
                <w:sz w:val="22"/>
                <w:szCs w:val="22"/>
              </w:rPr>
              <w:t xml:space="preserve"> + 1</w:t>
            </w:r>
          </w:p>
        </w:tc>
      </w:tr>
      <w:tr w:rsidR="008B0973" w14:paraId="0EAA647E" w14:textId="77777777" w:rsidTr="008B0973">
        <w:trPr>
          <w:trHeight w:val="328"/>
        </w:trPr>
        <w:tc>
          <w:tcPr>
            <w:tcW w:w="640" w:type="dxa"/>
            <w:tcBorders>
              <w:top w:val="nil"/>
              <w:left w:val="single" w:sz="8" w:space="0" w:color="auto"/>
              <w:bottom w:val="single" w:sz="4" w:space="0" w:color="auto"/>
              <w:right w:val="single" w:sz="4" w:space="0" w:color="auto"/>
            </w:tcBorders>
            <w:noWrap/>
            <w:vAlign w:val="bottom"/>
          </w:tcPr>
          <w:p w14:paraId="47A8D108" w14:textId="77777777" w:rsidR="00CF458F" w:rsidRDefault="00CF458F" w:rsidP="00DA623E">
            <w:pPr>
              <w:jc w:val="center"/>
              <w:rPr>
                <w:rFonts w:ascii="Calibri" w:hAnsi="Calibri"/>
                <w:color w:val="000000"/>
                <w:sz w:val="22"/>
                <w:szCs w:val="22"/>
              </w:rPr>
            </w:pPr>
            <w:r w:rsidRPr="00733522">
              <w:rPr>
                <w:rFonts w:ascii="Calibri" w:hAnsi="Calibri"/>
                <w:color w:val="000000"/>
                <w:sz w:val="22"/>
                <w:szCs w:val="22"/>
              </w:rPr>
              <w:t>Apr</w:t>
            </w:r>
          </w:p>
        </w:tc>
        <w:tc>
          <w:tcPr>
            <w:tcW w:w="720" w:type="dxa"/>
            <w:tcBorders>
              <w:top w:val="nil"/>
              <w:left w:val="nil"/>
              <w:bottom w:val="single" w:sz="4" w:space="0" w:color="auto"/>
              <w:right w:val="single" w:sz="4" w:space="0" w:color="auto"/>
            </w:tcBorders>
            <w:noWrap/>
            <w:vAlign w:val="bottom"/>
          </w:tcPr>
          <w:p w14:paraId="3267EF7B" w14:textId="77777777" w:rsidR="00CF458F" w:rsidRDefault="00CF458F" w:rsidP="00DA623E">
            <w:pPr>
              <w:jc w:val="center"/>
              <w:rPr>
                <w:rFonts w:ascii="Calibri" w:hAnsi="Calibri"/>
                <w:color w:val="000000"/>
                <w:sz w:val="22"/>
                <w:szCs w:val="22"/>
              </w:rPr>
            </w:pPr>
            <w:r>
              <w:rPr>
                <w:rFonts w:ascii="Calibri" w:hAnsi="Calibri"/>
                <w:color w:val="000000"/>
                <w:sz w:val="22"/>
                <w:szCs w:val="22"/>
              </w:rPr>
              <w:t>May</w:t>
            </w:r>
          </w:p>
        </w:tc>
        <w:tc>
          <w:tcPr>
            <w:tcW w:w="1062" w:type="dxa"/>
            <w:tcBorders>
              <w:top w:val="nil"/>
              <w:left w:val="nil"/>
              <w:bottom w:val="single" w:sz="4" w:space="0" w:color="auto"/>
              <w:right w:val="single" w:sz="4" w:space="0" w:color="auto"/>
            </w:tcBorders>
            <w:noWrap/>
            <w:vAlign w:val="bottom"/>
          </w:tcPr>
          <w:p w14:paraId="585B17C6" w14:textId="77777777" w:rsidR="00CF458F" w:rsidRDefault="00CF458F" w:rsidP="00DA623E">
            <w:pPr>
              <w:jc w:val="center"/>
              <w:rPr>
                <w:rFonts w:ascii="Calibri" w:hAnsi="Calibri"/>
                <w:color w:val="000000"/>
                <w:sz w:val="22"/>
                <w:szCs w:val="22"/>
              </w:rPr>
            </w:pPr>
            <w:r>
              <w:rPr>
                <w:rFonts w:ascii="Calibri" w:hAnsi="Calibri"/>
                <w:color w:val="000000"/>
                <w:sz w:val="22"/>
                <w:szCs w:val="22"/>
              </w:rPr>
              <w:t>Jun</w:t>
            </w:r>
          </w:p>
        </w:tc>
        <w:tc>
          <w:tcPr>
            <w:tcW w:w="825" w:type="dxa"/>
            <w:tcBorders>
              <w:top w:val="nil"/>
              <w:left w:val="nil"/>
              <w:bottom w:val="single" w:sz="8" w:space="0" w:color="auto"/>
              <w:right w:val="single" w:sz="4" w:space="0" w:color="auto"/>
            </w:tcBorders>
            <w:noWrap/>
            <w:vAlign w:val="bottom"/>
          </w:tcPr>
          <w:p w14:paraId="39ABFBD2" w14:textId="77777777" w:rsidR="00CF458F" w:rsidRDefault="00CF458F" w:rsidP="00DA623E">
            <w:pPr>
              <w:jc w:val="center"/>
              <w:rPr>
                <w:rFonts w:ascii="Calibri" w:hAnsi="Calibri"/>
                <w:color w:val="000000"/>
                <w:sz w:val="22"/>
                <w:szCs w:val="22"/>
              </w:rPr>
            </w:pPr>
            <w:r>
              <w:rPr>
                <w:rFonts w:ascii="Calibri" w:hAnsi="Calibri"/>
                <w:color w:val="000000"/>
                <w:sz w:val="22"/>
                <w:szCs w:val="22"/>
              </w:rPr>
              <w:t>Jul</w:t>
            </w:r>
          </w:p>
        </w:tc>
        <w:tc>
          <w:tcPr>
            <w:tcW w:w="810" w:type="dxa"/>
            <w:tcBorders>
              <w:top w:val="nil"/>
              <w:left w:val="nil"/>
              <w:bottom w:val="single" w:sz="8" w:space="0" w:color="auto"/>
              <w:right w:val="single" w:sz="4" w:space="0" w:color="auto"/>
            </w:tcBorders>
            <w:noWrap/>
            <w:vAlign w:val="bottom"/>
          </w:tcPr>
          <w:p w14:paraId="15E8688E" w14:textId="77777777" w:rsidR="00CF458F" w:rsidRDefault="00CF458F" w:rsidP="00DA623E">
            <w:pPr>
              <w:jc w:val="center"/>
              <w:rPr>
                <w:rFonts w:ascii="Calibri" w:hAnsi="Calibri"/>
                <w:color w:val="000000"/>
                <w:sz w:val="22"/>
                <w:szCs w:val="22"/>
              </w:rPr>
            </w:pPr>
            <w:r>
              <w:rPr>
                <w:rFonts w:ascii="Calibri" w:hAnsi="Calibri"/>
                <w:color w:val="000000"/>
                <w:sz w:val="22"/>
                <w:szCs w:val="22"/>
              </w:rPr>
              <w:t>Aug</w:t>
            </w:r>
          </w:p>
        </w:tc>
        <w:tc>
          <w:tcPr>
            <w:tcW w:w="813" w:type="dxa"/>
            <w:tcBorders>
              <w:top w:val="nil"/>
              <w:left w:val="nil"/>
              <w:bottom w:val="single" w:sz="8" w:space="0" w:color="auto"/>
              <w:right w:val="single" w:sz="4" w:space="0" w:color="auto"/>
            </w:tcBorders>
            <w:noWrap/>
            <w:vAlign w:val="bottom"/>
          </w:tcPr>
          <w:p w14:paraId="0FFFCB15" w14:textId="77777777" w:rsidR="00CF458F" w:rsidRDefault="00CF458F" w:rsidP="00DA623E">
            <w:pPr>
              <w:jc w:val="center"/>
              <w:rPr>
                <w:rFonts w:ascii="Calibri" w:hAnsi="Calibri"/>
                <w:color w:val="000000"/>
                <w:sz w:val="22"/>
                <w:szCs w:val="22"/>
              </w:rPr>
            </w:pPr>
            <w:r>
              <w:rPr>
                <w:rFonts w:ascii="Calibri" w:hAnsi="Calibri"/>
                <w:color w:val="000000"/>
                <w:sz w:val="22"/>
                <w:szCs w:val="22"/>
              </w:rPr>
              <w:t>Sep</w:t>
            </w:r>
          </w:p>
        </w:tc>
        <w:tc>
          <w:tcPr>
            <w:tcW w:w="810" w:type="dxa"/>
            <w:tcBorders>
              <w:top w:val="nil"/>
              <w:left w:val="nil"/>
              <w:bottom w:val="single" w:sz="8" w:space="0" w:color="auto"/>
              <w:right w:val="single" w:sz="4" w:space="0" w:color="auto"/>
            </w:tcBorders>
            <w:noWrap/>
            <w:vAlign w:val="bottom"/>
          </w:tcPr>
          <w:p w14:paraId="631EA0A5" w14:textId="77777777" w:rsidR="00CF458F" w:rsidRDefault="00CF458F" w:rsidP="00DA623E">
            <w:pPr>
              <w:jc w:val="center"/>
              <w:rPr>
                <w:rFonts w:ascii="Calibri" w:hAnsi="Calibri"/>
                <w:color w:val="000000"/>
                <w:sz w:val="22"/>
                <w:szCs w:val="22"/>
              </w:rPr>
            </w:pPr>
            <w:r>
              <w:rPr>
                <w:rFonts w:ascii="Calibri" w:hAnsi="Calibri"/>
                <w:color w:val="000000"/>
                <w:sz w:val="22"/>
                <w:szCs w:val="22"/>
              </w:rPr>
              <w:t>Oct</w:t>
            </w:r>
          </w:p>
        </w:tc>
        <w:tc>
          <w:tcPr>
            <w:tcW w:w="810" w:type="dxa"/>
            <w:tcBorders>
              <w:top w:val="nil"/>
              <w:left w:val="nil"/>
              <w:bottom w:val="single" w:sz="8" w:space="0" w:color="auto"/>
              <w:right w:val="single" w:sz="4" w:space="0" w:color="auto"/>
            </w:tcBorders>
            <w:noWrap/>
            <w:vAlign w:val="bottom"/>
          </w:tcPr>
          <w:p w14:paraId="2905C6BD" w14:textId="77777777" w:rsidR="00CF458F" w:rsidRDefault="00CF458F" w:rsidP="00DA623E">
            <w:pPr>
              <w:jc w:val="center"/>
              <w:rPr>
                <w:rFonts w:ascii="Calibri" w:hAnsi="Calibri"/>
                <w:color w:val="000000"/>
                <w:sz w:val="22"/>
                <w:szCs w:val="22"/>
              </w:rPr>
            </w:pPr>
            <w:r>
              <w:rPr>
                <w:rFonts w:ascii="Calibri" w:hAnsi="Calibri"/>
                <w:color w:val="000000"/>
                <w:sz w:val="22"/>
                <w:szCs w:val="22"/>
              </w:rPr>
              <w:t>Nov</w:t>
            </w:r>
          </w:p>
        </w:tc>
        <w:tc>
          <w:tcPr>
            <w:tcW w:w="810" w:type="dxa"/>
            <w:tcBorders>
              <w:top w:val="nil"/>
              <w:left w:val="nil"/>
              <w:bottom w:val="single" w:sz="8" w:space="0" w:color="auto"/>
              <w:right w:val="single" w:sz="18" w:space="0" w:color="auto"/>
            </w:tcBorders>
            <w:noWrap/>
            <w:vAlign w:val="bottom"/>
          </w:tcPr>
          <w:p w14:paraId="5DA6109B" w14:textId="77777777" w:rsidR="00CF458F" w:rsidRDefault="00CF458F" w:rsidP="00DA623E">
            <w:pPr>
              <w:jc w:val="center"/>
              <w:rPr>
                <w:rFonts w:ascii="Calibri" w:hAnsi="Calibri"/>
                <w:color w:val="000000"/>
                <w:sz w:val="22"/>
                <w:szCs w:val="22"/>
              </w:rPr>
            </w:pPr>
            <w:r>
              <w:rPr>
                <w:rFonts w:ascii="Calibri" w:hAnsi="Calibri"/>
                <w:color w:val="000000"/>
                <w:sz w:val="22"/>
                <w:szCs w:val="22"/>
              </w:rPr>
              <w:t>Dec</w:t>
            </w:r>
          </w:p>
        </w:tc>
        <w:tc>
          <w:tcPr>
            <w:tcW w:w="810" w:type="dxa"/>
            <w:tcBorders>
              <w:top w:val="nil"/>
              <w:left w:val="single" w:sz="18" w:space="0" w:color="auto"/>
              <w:bottom w:val="single" w:sz="4" w:space="0" w:color="auto"/>
              <w:right w:val="single" w:sz="4" w:space="0" w:color="auto"/>
            </w:tcBorders>
            <w:noWrap/>
            <w:vAlign w:val="bottom"/>
          </w:tcPr>
          <w:p w14:paraId="46D8033E" w14:textId="77777777" w:rsidR="00CF458F" w:rsidRDefault="00CF458F" w:rsidP="00DA623E">
            <w:pPr>
              <w:jc w:val="center"/>
              <w:rPr>
                <w:rFonts w:ascii="Calibri" w:hAnsi="Calibri"/>
                <w:color w:val="000000"/>
                <w:sz w:val="22"/>
                <w:szCs w:val="22"/>
              </w:rPr>
            </w:pPr>
            <w:r>
              <w:rPr>
                <w:rFonts w:ascii="Calibri" w:hAnsi="Calibri"/>
                <w:color w:val="000000"/>
                <w:sz w:val="22"/>
                <w:szCs w:val="22"/>
              </w:rPr>
              <w:t>Jan</w:t>
            </w:r>
          </w:p>
        </w:tc>
        <w:tc>
          <w:tcPr>
            <w:tcW w:w="810" w:type="dxa"/>
            <w:tcBorders>
              <w:top w:val="nil"/>
              <w:left w:val="nil"/>
              <w:bottom w:val="single" w:sz="4" w:space="0" w:color="auto"/>
              <w:right w:val="single" w:sz="4" w:space="0" w:color="auto"/>
            </w:tcBorders>
            <w:noWrap/>
            <w:vAlign w:val="bottom"/>
          </w:tcPr>
          <w:p w14:paraId="680141CE" w14:textId="77777777" w:rsidR="00CF458F" w:rsidRDefault="00CF458F" w:rsidP="00DA623E">
            <w:pPr>
              <w:jc w:val="center"/>
              <w:rPr>
                <w:rFonts w:ascii="Calibri" w:hAnsi="Calibri"/>
                <w:color w:val="000000"/>
                <w:sz w:val="22"/>
                <w:szCs w:val="22"/>
              </w:rPr>
            </w:pPr>
            <w:r>
              <w:rPr>
                <w:rFonts w:ascii="Calibri" w:hAnsi="Calibri"/>
                <w:color w:val="000000"/>
                <w:sz w:val="22"/>
                <w:szCs w:val="22"/>
              </w:rPr>
              <w:t>Feb</w:t>
            </w:r>
          </w:p>
        </w:tc>
        <w:tc>
          <w:tcPr>
            <w:tcW w:w="810" w:type="dxa"/>
            <w:tcBorders>
              <w:top w:val="nil"/>
              <w:left w:val="nil"/>
              <w:bottom w:val="single" w:sz="4" w:space="0" w:color="auto"/>
              <w:right w:val="single" w:sz="4" w:space="0" w:color="auto"/>
            </w:tcBorders>
            <w:noWrap/>
            <w:vAlign w:val="bottom"/>
          </w:tcPr>
          <w:p w14:paraId="13466557" w14:textId="77777777" w:rsidR="00CF458F" w:rsidRDefault="00CF458F" w:rsidP="00DA623E">
            <w:pPr>
              <w:jc w:val="center"/>
              <w:rPr>
                <w:rFonts w:ascii="Calibri" w:hAnsi="Calibri"/>
                <w:color w:val="000000"/>
                <w:sz w:val="22"/>
                <w:szCs w:val="22"/>
              </w:rPr>
            </w:pPr>
            <w:r>
              <w:rPr>
                <w:rFonts w:ascii="Calibri" w:hAnsi="Calibri"/>
                <w:color w:val="000000"/>
                <w:sz w:val="22"/>
                <w:szCs w:val="22"/>
              </w:rPr>
              <w:t>Mar</w:t>
            </w:r>
          </w:p>
        </w:tc>
      </w:tr>
      <w:tr w:rsidR="00CF458F" w14:paraId="66CC63D9" w14:textId="77777777" w:rsidTr="00CF458F">
        <w:trPr>
          <w:trHeight w:val="898"/>
        </w:trPr>
        <w:tc>
          <w:tcPr>
            <w:tcW w:w="2422" w:type="dxa"/>
            <w:gridSpan w:val="3"/>
            <w:tcBorders>
              <w:top w:val="single" w:sz="4" w:space="0" w:color="auto"/>
              <w:left w:val="single" w:sz="4" w:space="0" w:color="auto"/>
              <w:bottom w:val="single" w:sz="4" w:space="0" w:color="auto"/>
              <w:right w:val="single" w:sz="4" w:space="0" w:color="auto"/>
            </w:tcBorders>
            <w:shd w:val="clear" w:color="auto" w:fill="DEEAF6"/>
            <w:noWrap/>
            <w:vAlign w:val="center"/>
          </w:tcPr>
          <w:p w14:paraId="39DDFDDB" w14:textId="77777777" w:rsidR="00CF458F" w:rsidRDefault="00CF458F" w:rsidP="00DA623E">
            <w:pPr>
              <w:jc w:val="center"/>
              <w:rPr>
                <w:rFonts w:ascii="Calibri" w:hAnsi="Calibri"/>
                <w:color w:val="000000"/>
                <w:sz w:val="22"/>
                <w:szCs w:val="22"/>
              </w:rPr>
            </w:pPr>
            <w:r w:rsidRPr="00733522">
              <w:rPr>
                <w:rFonts w:ascii="Calibri" w:hAnsi="Calibri"/>
                <w:color w:val="000000"/>
                <w:sz w:val="22"/>
                <w:szCs w:val="22"/>
              </w:rPr>
              <w:t>YR SSWG Build</w:t>
            </w:r>
            <w:r>
              <w:rPr>
                <w:rFonts w:ascii="Calibri" w:hAnsi="Calibri"/>
                <w:color w:val="000000"/>
                <w:sz w:val="22"/>
                <w:szCs w:val="22"/>
              </w:rPr>
              <w:t xml:space="preserve"> Process</w:t>
            </w:r>
          </w:p>
          <w:p w14:paraId="14608A5C" w14:textId="77777777" w:rsidR="00CF458F" w:rsidRDefault="00CF458F" w:rsidP="00DA623E">
            <w:pPr>
              <w:jc w:val="center"/>
              <w:rPr>
                <w:rFonts w:ascii="Calibri" w:hAnsi="Calibri"/>
                <w:color w:val="000000"/>
                <w:sz w:val="22"/>
                <w:szCs w:val="22"/>
              </w:rPr>
            </w:pPr>
            <w:r>
              <w:rPr>
                <w:rFonts w:ascii="Calibri" w:hAnsi="Calibri"/>
                <w:color w:val="000000"/>
                <w:sz w:val="22"/>
                <w:szCs w:val="22"/>
              </w:rPr>
              <w:t>July 1 - Cases Posted</w:t>
            </w:r>
          </w:p>
        </w:tc>
        <w:tc>
          <w:tcPr>
            <w:tcW w:w="825" w:type="dxa"/>
            <w:tcBorders>
              <w:top w:val="single" w:sz="8" w:space="0" w:color="auto"/>
              <w:left w:val="nil"/>
              <w:bottom w:val="single" w:sz="4" w:space="0" w:color="auto"/>
              <w:right w:val="single" w:sz="4" w:space="0" w:color="000000"/>
            </w:tcBorders>
            <w:shd w:val="clear" w:color="auto" w:fill="auto"/>
            <w:vAlign w:val="center"/>
          </w:tcPr>
          <w:p w14:paraId="56A8B00E" w14:textId="77777777" w:rsidR="00CF458F" w:rsidRDefault="00CF458F" w:rsidP="00DA623E">
            <w:pPr>
              <w:jc w:val="center"/>
              <w:rPr>
                <w:rFonts w:ascii="Calibri" w:hAnsi="Calibri"/>
                <w:color w:val="000000"/>
                <w:sz w:val="22"/>
                <w:szCs w:val="22"/>
              </w:rPr>
            </w:pPr>
          </w:p>
        </w:tc>
        <w:tc>
          <w:tcPr>
            <w:tcW w:w="810" w:type="dxa"/>
            <w:tcBorders>
              <w:top w:val="single" w:sz="8" w:space="0" w:color="auto"/>
              <w:left w:val="nil"/>
              <w:bottom w:val="single" w:sz="4" w:space="0" w:color="auto"/>
              <w:right w:val="single" w:sz="4" w:space="0" w:color="000000"/>
            </w:tcBorders>
            <w:shd w:val="clear" w:color="auto" w:fill="auto"/>
            <w:vAlign w:val="center"/>
          </w:tcPr>
          <w:p w14:paraId="2076F19D" w14:textId="77777777" w:rsidR="00CF458F" w:rsidRDefault="00CF458F" w:rsidP="00DA623E">
            <w:pPr>
              <w:jc w:val="center"/>
              <w:rPr>
                <w:rFonts w:ascii="Calibri" w:hAnsi="Calibri"/>
                <w:color w:val="000000"/>
                <w:sz w:val="22"/>
                <w:szCs w:val="22"/>
              </w:rPr>
            </w:pPr>
          </w:p>
        </w:tc>
        <w:tc>
          <w:tcPr>
            <w:tcW w:w="813" w:type="dxa"/>
            <w:tcBorders>
              <w:top w:val="nil"/>
              <w:left w:val="nil"/>
              <w:bottom w:val="nil"/>
              <w:right w:val="single" w:sz="4" w:space="0" w:color="auto"/>
            </w:tcBorders>
            <w:noWrap/>
            <w:vAlign w:val="center"/>
          </w:tcPr>
          <w:p w14:paraId="0E1FD66D" w14:textId="77777777" w:rsidR="00CF458F" w:rsidRDefault="00CF458F" w:rsidP="00DA623E">
            <w:pPr>
              <w:jc w:val="center"/>
              <w:rPr>
                <w:rFonts w:ascii="Calibri" w:hAnsi="Calibri"/>
                <w:color w:val="000000"/>
                <w:sz w:val="22"/>
                <w:szCs w:val="22"/>
              </w:rPr>
            </w:pPr>
            <w:r>
              <w:rPr>
                <w:rFonts w:ascii="Calibri" w:hAnsi="Calibri"/>
                <w:color w:val="000000"/>
                <w:sz w:val="22"/>
                <w:szCs w:val="22"/>
              </w:rPr>
              <w:t> </w:t>
            </w:r>
          </w:p>
        </w:tc>
        <w:tc>
          <w:tcPr>
            <w:tcW w:w="810" w:type="dxa"/>
            <w:tcBorders>
              <w:top w:val="single" w:sz="8" w:space="0" w:color="auto"/>
              <w:left w:val="nil"/>
              <w:bottom w:val="single" w:sz="8" w:space="0" w:color="auto"/>
              <w:right w:val="single" w:sz="4" w:space="0" w:color="000000"/>
            </w:tcBorders>
            <w:shd w:val="clear" w:color="auto" w:fill="auto"/>
            <w:vAlign w:val="center"/>
          </w:tcPr>
          <w:p w14:paraId="7671C486" w14:textId="77777777" w:rsidR="00CF458F" w:rsidRDefault="00CF458F" w:rsidP="00DA623E">
            <w:pPr>
              <w:jc w:val="center"/>
              <w:rPr>
                <w:rFonts w:ascii="Calibri" w:hAnsi="Calibri"/>
                <w:color w:val="000000"/>
                <w:sz w:val="22"/>
                <w:szCs w:val="22"/>
              </w:rPr>
            </w:pPr>
            <w:r>
              <w:rPr>
                <w:rFonts w:ascii="Calibri" w:hAnsi="Calibri"/>
                <w:color w:val="000000"/>
                <w:sz w:val="22"/>
                <w:szCs w:val="22"/>
              </w:rPr>
              <w:t xml:space="preserve">  </w:t>
            </w:r>
          </w:p>
        </w:tc>
        <w:tc>
          <w:tcPr>
            <w:tcW w:w="810" w:type="dxa"/>
            <w:tcBorders>
              <w:top w:val="single" w:sz="8" w:space="0" w:color="auto"/>
              <w:left w:val="nil"/>
              <w:bottom w:val="single" w:sz="8" w:space="0" w:color="auto"/>
              <w:right w:val="single" w:sz="4" w:space="0" w:color="auto"/>
            </w:tcBorders>
            <w:shd w:val="clear" w:color="auto" w:fill="auto"/>
            <w:vAlign w:val="center"/>
          </w:tcPr>
          <w:p w14:paraId="058D39FA" w14:textId="77777777" w:rsidR="00CF458F" w:rsidRDefault="00CF458F" w:rsidP="00DA623E">
            <w:pPr>
              <w:jc w:val="center"/>
              <w:rPr>
                <w:rFonts w:ascii="Calibri" w:hAnsi="Calibri"/>
                <w:color w:val="000000"/>
                <w:sz w:val="22"/>
                <w:szCs w:val="22"/>
              </w:rPr>
            </w:pPr>
          </w:p>
        </w:tc>
        <w:tc>
          <w:tcPr>
            <w:tcW w:w="810" w:type="dxa"/>
            <w:tcBorders>
              <w:top w:val="single" w:sz="8" w:space="0" w:color="auto"/>
              <w:left w:val="single" w:sz="4" w:space="0" w:color="auto"/>
              <w:bottom w:val="single" w:sz="8" w:space="0" w:color="auto"/>
              <w:right w:val="single" w:sz="18" w:space="0" w:color="auto"/>
            </w:tcBorders>
            <w:shd w:val="clear" w:color="auto" w:fill="auto"/>
            <w:vAlign w:val="center"/>
          </w:tcPr>
          <w:p w14:paraId="15F5D183" w14:textId="77777777" w:rsidR="00CF458F" w:rsidRDefault="00CF458F" w:rsidP="00DA623E">
            <w:pPr>
              <w:jc w:val="center"/>
              <w:rPr>
                <w:rFonts w:ascii="Calibri" w:hAnsi="Calibri"/>
                <w:color w:val="000000"/>
                <w:sz w:val="22"/>
                <w:szCs w:val="22"/>
              </w:rPr>
            </w:pPr>
          </w:p>
        </w:tc>
        <w:tc>
          <w:tcPr>
            <w:tcW w:w="810" w:type="dxa"/>
            <w:tcBorders>
              <w:top w:val="single" w:sz="4" w:space="0" w:color="auto"/>
              <w:left w:val="single" w:sz="18" w:space="0" w:color="auto"/>
              <w:bottom w:val="single" w:sz="4" w:space="0" w:color="auto"/>
              <w:right w:val="single" w:sz="4" w:space="0" w:color="auto"/>
            </w:tcBorders>
            <w:noWrap/>
            <w:vAlign w:val="bottom"/>
          </w:tcPr>
          <w:p w14:paraId="12735015" w14:textId="77777777" w:rsidR="00CF458F" w:rsidRDefault="00CF458F" w:rsidP="00DA623E">
            <w:pPr>
              <w:rPr>
                <w:rFonts w:ascii="Calibri" w:hAnsi="Calibri"/>
                <w:color w:val="000000"/>
                <w:sz w:val="22"/>
                <w:szCs w:val="22"/>
              </w:rPr>
            </w:pPr>
            <w:r>
              <w:rPr>
                <w:rFonts w:ascii="Calibri" w:hAnsi="Calibri"/>
                <w:color w:val="000000"/>
                <w:sz w:val="22"/>
                <w:szCs w:val="22"/>
              </w:rPr>
              <w:t> </w:t>
            </w:r>
          </w:p>
        </w:tc>
        <w:tc>
          <w:tcPr>
            <w:tcW w:w="810" w:type="dxa"/>
            <w:vMerge w:val="restart"/>
            <w:tcBorders>
              <w:top w:val="single" w:sz="4" w:space="0" w:color="auto"/>
              <w:left w:val="nil"/>
              <w:right w:val="single" w:sz="4" w:space="0" w:color="auto"/>
            </w:tcBorders>
            <w:vAlign w:val="bottom"/>
          </w:tcPr>
          <w:p w14:paraId="6CD3DFA9" w14:textId="77777777" w:rsidR="00CF458F" w:rsidRDefault="00CF458F" w:rsidP="00DA623E">
            <w:pPr>
              <w:rPr>
                <w:rFonts w:ascii="Calibri" w:hAnsi="Calibri"/>
                <w:color w:val="000000"/>
                <w:sz w:val="22"/>
                <w:szCs w:val="22"/>
              </w:rPr>
            </w:pPr>
            <w:r>
              <w:rPr>
                <w:rFonts w:ascii="Calibri" w:hAnsi="Calibri"/>
                <w:color w:val="000000"/>
                <w:sz w:val="22"/>
                <w:szCs w:val="22"/>
              </w:rPr>
              <w:t> </w:t>
            </w:r>
          </w:p>
        </w:tc>
        <w:tc>
          <w:tcPr>
            <w:tcW w:w="810" w:type="dxa"/>
            <w:vMerge w:val="restart"/>
            <w:tcBorders>
              <w:top w:val="single" w:sz="4" w:space="0" w:color="auto"/>
              <w:left w:val="nil"/>
              <w:right w:val="single" w:sz="8" w:space="0" w:color="auto"/>
            </w:tcBorders>
            <w:noWrap/>
            <w:vAlign w:val="bottom"/>
          </w:tcPr>
          <w:p w14:paraId="173852C7" w14:textId="77777777" w:rsidR="00CF458F" w:rsidRDefault="00CF458F" w:rsidP="00DA623E">
            <w:pPr>
              <w:rPr>
                <w:rFonts w:ascii="Calibri" w:hAnsi="Calibri"/>
                <w:color w:val="000000"/>
                <w:sz w:val="22"/>
                <w:szCs w:val="22"/>
              </w:rPr>
            </w:pPr>
            <w:r>
              <w:rPr>
                <w:rFonts w:ascii="Calibri" w:hAnsi="Calibri"/>
                <w:color w:val="000000"/>
                <w:sz w:val="22"/>
                <w:szCs w:val="22"/>
              </w:rPr>
              <w:t> </w:t>
            </w:r>
          </w:p>
        </w:tc>
      </w:tr>
      <w:tr w:rsidR="00446854" w14:paraId="2FE12F49" w14:textId="77777777" w:rsidTr="00A73216">
        <w:trPr>
          <w:trHeight w:val="1528"/>
        </w:trPr>
        <w:tc>
          <w:tcPr>
            <w:tcW w:w="640" w:type="dxa"/>
            <w:vMerge w:val="restart"/>
            <w:tcBorders>
              <w:top w:val="single" w:sz="4" w:space="0" w:color="auto"/>
              <w:left w:val="single" w:sz="8" w:space="0" w:color="auto"/>
              <w:right w:val="single" w:sz="4" w:space="0" w:color="auto"/>
            </w:tcBorders>
            <w:shd w:val="clear" w:color="auto" w:fill="auto"/>
            <w:vAlign w:val="center"/>
          </w:tcPr>
          <w:p w14:paraId="4A1F6794" w14:textId="77777777" w:rsidR="001D69C8" w:rsidRDefault="001D69C8" w:rsidP="001D69C8">
            <w:pPr>
              <w:rPr>
                <w:rFonts w:ascii="Calibri" w:hAnsi="Calibri"/>
                <w:color w:val="000000"/>
                <w:sz w:val="22"/>
                <w:szCs w:val="22"/>
              </w:rPr>
            </w:pPr>
          </w:p>
        </w:tc>
        <w:tc>
          <w:tcPr>
            <w:tcW w:w="720" w:type="dxa"/>
            <w:vMerge w:val="restart"/>
            <w:tcBorders>
              <w:top w:val="single" w:sz="4" w:space="0" w:color="auto"/>
              <w:left w:val="single" w:sz="8" w:space="0" w:color="auto"/>
              <w:right w:val="single" w:sz="6" w:space="0" w:color="000000"/>
            </w:tcBorders>
            <w:shd w:val="clear" w:color="auto" w:fill="auto"/>
            <w:vAlign w:val="center"/>
          </w:tcPr>
          <w:p w14:paraId="31D57A40" w14:textId="77777777" w:rsidR="001D69C8" w:rsidRDefault="001D69C8" w:rsidP="001D69C8">
            <w:pPr>
              <w:rPr>
                <w:rFonts w:ascii="Calibri" w:hAnsi="Calibri"/>
                <w:color w:val="000000"/>
                <w:sz w:val="22"/>
                <w:szCs w:val="22"/>
              </w:rPr>
            </w:pPr>
          </w:p>
        </w:tc>
        <w:tc>
          <w:tcPr>
            <w:tcW w:w="1062" w:type="dxa"/>
            <w:tcBorders>
              <w:top w:val="single" w:sz="4" w:space="0" w:color="auto"/>
              <w:left w:val="single" w:sz="4" w:space="0" w:color="auto"/>
              <w:bottom w:val="single" w:sz="4" w:space="0" w:color="auto"/>
              <w:right w:val="single" w:sz="4" w:space="0" w:color="auto"/>
            </w:tcBorders>
            <w:shd w:val="clear" w:color="auto" w:fill="E6B9B8"/>
            <w:vAlign w:val="center"/>
          </w:tcPr>
          <w:p w14:paraId="65BFA8CA" w14:textId="77777777" w:rsidR="001D69C8" w:rsidRDefault="001D69C8" w:rsidP="001D69C8">
            <w:pPr>
              <w:jc w:val="center"/>
              <w:rPr>
                <w:rFonts w:ascii="Calibri" w:hAnsi="Calibri"/>
                <w:color w:val="000000"/>
                <w:sz w:val="22"/>
                <w:szCs w:val="22"/>
              </w:rPr>
            </w:pPr>
            <w:r w:rsidRPr="001D69C8">
              <w:rPr>
                <w:rFonts w:ascii="Calibri" w:hAnsi="Calibri"/>
                <w:color w:val="000000"/>
                <w:sz w:val="22"/>
                <w:szCs w:val="22"/>
              </w:rPr>
              <w:t>Prepare DWG Flat Start Schedule</w:t>
            </w:r>
          </w:p>
        </w:tc>
        <w:tc>
          <w:tcPr>
            <w:tcW w:w="5688" w:type="dxa"/>
            <w:gridSpan w:val="7"/>
            <w:tcBorders>
              <w:top w:val="single" w:sz="4" w:space="0" w:color="auto"/>
              <w:left w:val="single" w:sz="6" w:space="0" w:color="000000"/>
              <w:right w:val="single" w:sz="4" w:space="0" w:color="auto"/>
            </w:tcBorders>
            <w:shd w:val="clear" w:color="auto" w:fill="BDD6EE"/>
            <w:vAlign w:val="center"/>
          </w:tcPr>
          <w:p w14:paraId="04BB286D" w14:textId="77777777" w:rsidR="001D69C8" w:rsidRDefault="001D69C8" w:rsidP="001D69C8">
            <w:pPr>
              <w:jc w:val="center"/>
              <w:rPr>
                <w:rFonts w:ascii="Calibri" w:hAnsi="Calibri"/>
                <w:color w:val="000000"/>
                <w:sz w:val="22"/>
                <w:szCs w:val="22"/>
              </w:rPr>
            </w:pPr>
            <w:r>
              <w:rPr>
                <w:rFonts w:ascii="Calibri" w:hAnsi="Calibri"/>
                <w:color w:val="000000"/>
                <w:sz w:val="22"/>
                <w:szCs w:val="22"/>
              </w:rPr>
              <w:t>DWG Dynamic Flat Start Case Development</w:t>
            </w:r>
          </w:p>
          <w:p w14:paraId="1B0A8550" w14:textId="77777777" w:rsidR="001D69C8" w:rsidRDefault="001D69C8" w:rsidP="001D69C8">
            <w:pPr>
              <w:jc w:val="center"/>
              <w:rPr>
                <w:rFonts w:ascii="Calibri" w:hAnsi="Calibri"/>
                <w:color w:val="000000"/>
                <w:sz w:val="22"/>
                <w:szCs w:val="22"/>
              </w:rPr>
            </w:pPr>
            <w:r>
              <w:rPr>
                <w:rFonts w:ascii="Calibri" w:hAnsi="Calibri"/>
                <w:color w:val="000000"/>
                <w:sz w:val="22"/>
                <w:szCs w:val="22"/>
              </w:rPr>
              <w:t>Near Term On-Peak Case</w:t>
            </w:r>
          </w:p>
          <w:p w14:paraId="7DA90BE0" w14:textId="77777777" w:rsidR="001D69C8" w:rsidRDefault="001D69C8" w:rsidP="001D69C8">
            <w:pPr>
              <w:jc w:val="center"/>
              <w:rPr>
                <w:rFonts w:ascii="Calibri" w:hAnsi="Calibri"/>
                <w:color w:val="000000"/>
                <w:sz w:val="22"/>
                <w:szCs w:val="22"/>
              </w:rPr>
            </w:pPr>
            <w:r w:rsidRPr="00813C5B">
              <w:rPr>
                <w:rFonts w:ascii="Calibri" w:hAnsi="Calibri"/>
                <w:color w:val="000000"/>
                <w:sz w:val="22"/>
                <w:szCs w:val="22"/>
              </w:rPr>
              <w:t>Near Term O</w:t>
            </w:r>
            <w:r>
              <w:rPr>
                <w:rFonts w:ascii="Calibri" w:hAnsi="Calibri"/>
                <w:color w:val="000000"/>
                <w:sz w:val="22"/>
                <w:szCs w:val="22"/>
              </w:rPr>
              <w:t>ff</w:t>
            </w:r>
            <w:r w:rsidRPr="00813C5B">
              <w:rPr>
                <w:rFonts w:ascii="Calibri" w:hAnsi="Calibri"/>
                <w:color w:val="000000"/>
                <w:sz w:val="22"/>
                <w:szCs w:val="22"/>
              </w:rPr>
              <w:t>-Peak Case</w:t>
            </w:r>
          </w:p>
          <w:p w14:paraId="59398AF5" w14:textId="77777777" w:rsidR="001D69C8" w:rsidRDefault="001D69C8" w:rsidP="001D69C8">
            <w:pPr>
              <w:jc w:val="center"/>
              <w:rPr>
                <w:rFonts w:ascii="Calibri" w:hAnsi="Calibri"/>
                <w:color w:val="000000"/>
                <w:sz w:val="22"/>
                <w:szCs w:val="22"/>
              </w:rPr>
            </w:pPr>
            <w:r>
              <w:rPr>
                <w:rFonts w:ascii="Calibri" w:hAnsi="Calibri"/>
                <w:color w:val="000000"/>
                <w:sz w:val="22"/>
                <w:szCs w:val="22"/>
              </w:rPr>
              <w:t>Long</w:t>
            </w:r>
            <w:r w:rsidRPr="00813C5B">
              <w:rPr>
                <w:rFonts w:ascii="Calibri" w:hAnsi="Calibri"/>
                <w:color w:val="000000"/>
                <w:sz w:val="22"/>
                <w:szCs w:val="22"/>
              </w:rPr>
              <w:t xml:space="preserve"> Term On-Peak Case</w:t>
            </w:r>
          </w:p>
        </w:tc>
        <w:tc>
          <w:tcPr>
            <w:tcW w:w="810" w:type="dxa"/>
            <w:vMerge/>
            <w:tcBorders>
              <w:left w:val="nil"/>
              <w:right w:val="single" w:sz="4" w:space="0" w:color="auto"/>
            </w:tcBorders>
            <w:noWrap/>
            <w:vAlign w:val="bottom"/>
          </w:tcPr>
          <w:p w14:paraId="0F94B924" w14:textId="77777777" w:rsidR="001D69C8" w:rsidRDefault="001D69C8" w:rsidP="001D69C8">
            <w:pPr>
              <w:rPr>
                <w:rFonts w:ascii="Calibri" w:hAnsi="Calibri"/>
                <w:color w:val="000000"/>
                <w:sz w:val="22"/>
                <w:szCs w:val="22"/>
              </w:rPr>
            </w:pPr>
          </w:p>
        </w:tc>
        <w:tc>
          <w:tcPr>
            <w:tcW w:w="810" w:type="dxa"/>
            <w:vMerge/>
            <w:tcBorders>
              <w:left w:val="single" w:sz="4" w:space="0" w:color="auto"/>
              <w:right w:val="single" w:sz="8" w:space="0" w:color="auto"/>
            </w:tcBorders>
            <w:vAlign w:val="bottom"/>
          </w:tcPr>
          <w:p w14:paraId="578F4F47" w14:textId="77777777" w:rsidR="001D69C8" w:rsidRDefault="001D69C8" w:rsidP="001D69C8">
            <w:pPr>
              <w:rPr>
                <w:rFonts w:ascii="Calibri" w:hAnsi="Calibri"/>
                <w:color w:val="000000"/>
                <w:sz w:val="22"/>
                <w:szCs w:val="22"/>
              </w:rPr>
            </w:pPr>
          </w:p>
        </w:tc>
      </w:tr>
      <w:tr w:rsidR="001D69C8" w14:paraId="728F3CE9" w14:textId="77777777" w:rsidTr="00A73216">
        <w:trPr>
          <w:trHeight w:val="980"/>
        </w:trPr>
        <w:tc>
          <w:tcPr>
            <w:tcW w:w="640" w:type="dxa"/>
            <w:vMerge/>
            <w:tcBorders>
              <w:left w:val="single" w:sz="8" w:space="0" w:color="auto"/>
              <w:right w:val="single" w:sz="4" w:space="0" w:color="auto"/>
            </w:tcBorders>
            <w:noWrap/>
            <w:vAlign w:val="bottom"/>
          </w:tcPr>
          <w:p w14:paraId="6CDFCAD9" w14:textId="77777777" w:rsidR="001D69C8" w:rsidRDefault="001D69C8" w:rsidP="00DA623E">
            <w:pPr>
              <w:rPr>
                <w:rFonts w:ascii="Calibri" w:hAnsi="Calibri"/>
                <w:color w:val="000000"/>
                <w:sz w:val="22"/>
                <w:szCs w:val="22"/>
              </w:rPr>
            </w:pPr>
          </w:p>
        </w:tc>
        <w:tc>
          <w:tcPr>
            <w:tcW w:w="720" w:type="dxa"/>
            <w:vMerge/>
            <w:tcBorders>
              <w:left w:val="single" w:sz="4" w:space="0" w:color="auto"/>
              <w:right w:val="single" w:sz="6" w:space="0" w:color="auto"/>
            </w:tcBorders>
            <w:shd w:val="clear" w:color="auto" w:fill="auto"/>
            <w:vAlign w:val="center"/>
          </w:tcPr>
          <w:p w14:paraId="6075E409" w14:textId="77777777" w:rsidR="001D69C8" w:rsidRDefault="001D69C8" w:rsidP="00DA623E">
            <w:pPr>
              <w:rPr>
                <w:rFonts w:ascii="Calibri" w:hAnsi="Calibri"/>
                <w:color w:val="000000"/>
                <w:sz w:val="22"/>
                <w:szCs w:val="22"/>
              </w:rPr>
            </w:pPr>
          </w:p>
        </w:tc>
        <w:tc>
          <w:tcPr>
            <w:tcW w:w="1062" w:type="dxa"/>
            <w:vMerge w:val="restart"/>
            <w:tcBorders>
              <w:left w:val="single" w:sz="6" w:space="0" w:color="auto"/>
              <w:right w:val="single" w:sz="6" w:space="0" w:color="auto"/>
            </w:tcBorders>
            <w:shd w:val="clear" w:color="auto" w:fill="auto"/>
            <w:noWrap/>
            <w:vAlign w:val="bottom"/>
          </w:tcPr>
          <w:p w14:paraId="25BA1B31" w14:textId="77777777" w:rsidR="001D69C8" w:rsidRDefault="001D69C8" w:rsidP="00DA623E">
            <w:pPr>
              <w:rPr>
                <w:rFonts w:ascii="Calibri" w:hAnsi="Calibri"/>
                <w:color w:val="000000"/>
                <w:sz w:val="22"/>
                <w:szCs w:val="22"/>
              </w:rPr>
            </w:pPr>
          </w:p>
        </w:tc>
        <w:tc>
          <w:tcPr>
            <w:tcW w:w="825" w:type="dxa"/>
            <w:vMerge w:val="restart"/>
            <w:tcBorders>
              <w:top w:val="single" w:sz="4" w:space="0" w:color="auto"/>
              <w:left w:val="single" w:sz="6" w:space="0" w:color="auto"/>
              <w:bottom w:val="single" w:sz="4" w:space="0" w:color="auto"/>
            </w:tcBorders>
            <w:noWrap/>
            <w:vAlign w:val="bottom"/>
          </w:tcPr>
          <w:p w14:paraId="6FB1EC2F" w14:textId="77777777" w:rsidR="001D69C8" w:rsidRDefault="001D69C8" w:rsidP="00DA623E">
            <w:pPr>
              <w:rPr>
                <w:rFonts w:ascii="Calibri" w:hAnsi="Calibri"/>
                <w:color w:val="000000"/>
                <w:sz w:val="22"/>
                <w:szCs w:val="22"/>
              </w:rPr>
            </w:pPr>
          </w:p>
        </w:tc>
        <w:tc>
          <w:tcPr>
            <w:tcW w:w="810" w:type="dxa"/>
            <w:vMerge w:val="restart"/>
            <w:tcBorders>
              <w:top w:val="single" w:sz="4" w:space="0" w:color="auto"/>
              <w:left w:val="single" w:sz="4" w:space="0" w:color="auto"/>
              <w:bottom w:val="single" w:sz="4" w:space="0" w:color="auto"/>
              <w:right w:val="single" w:sz="4" w:space="0" w:color="auto"/>
            </w:tcBorders>
            <w:noWrap/>
            <w:vAlign w:val="bottom"/>
          </w:tcPr>
          <w:p w14:paraId="17BEA88F" w14:textId="77777777" w:rsidR="001D69C8" w:rsidRDefault="001D69C8" w:rsidP="00DA623E">
            <w:pPr>
              <w:rPr>
                <w:rFonts w:ascii="Calibri" w:hAnsi="Calibri"/>
                <w:color w:val="000000"/>
                <w:sz w:val="22"/>
                <w:szCs w:val="22"/>
              </w:rPr>
            </w:pPr>
            <w:r>
              <w:rPr>
                <w:rFonts w:ascii="Calibri" w:hAnsi="Calibri"/>
                <w:color w:val="000000"/>
                <w:sz w:val="22"/>
                <w:szCs w:val="22"/>
              </w:rPr>
              <w:t> </w:t>
            </w:r>
          </w:p>
        </w:tc>
        <w:tc>
          <w:tcPr>
            <w:tcW w:w="813" w:type="dxa"/>
            <w:vMerge w:val="restart"/>
            <w:tcBorders>
              <w:top w:val="single" w:sz="4" w:space="0" w:color="auto"/>
              <w:left w:val="nil"/>
              <w:bottom w:val="single" w:sz="4" w:space="0" w:color="auto"/>
              <w:right w:val="single" w:sz="4" w:space="0" w:color="auto"/>
            </w:tcBorders>
            <w:shd w:val="clear" w:color="auto" w:fill="auto"/>
            <w:vAlign w:val="bottom"/>
          </w:tcPr>
          <w:p w14:paraId="08553591" w14:textId="77777777" w:rsidR="001D69C8" w:rsidRDefault="001D69C8" w:rsidP="00DA623E">
            <w:pPr>
              <w:rPr>
                <w:rFonts w:ascii="Calibri" w:hAnsi="Calibri"/>
                <w:color w:val="000000"/>
                <w:sz w:val="22"/>
                <w:szCs w:val="22"/>
              </w:rPr>
            </w:pPr>
          </w:p>
        </w:tc>
        <w:tc>
          <w:tcPr>
            <w:tcW w:w="810" w:type="dxa"/>
            <w:vMerge w:val="restart"/>
            <w:tcBorders>
              <w:top w:val="single" w:sz="4" w:space="0" w:color="auto"/>
              <w:left w:val="nil"/>
              <w:bottom w:val="single" w:sz="4" w:space="0" w:color="auto"/>
              <w:right w:val="single" w:sz="4" w:space="0" w:color="auto"/>
            </w:tcBorders>
            <w:noWrap/>
            <w:vAlign w:val="bottom"/>
          </w:tcPr>
          <w:p w14:paraId="47F4B752" w14:textId="77777777" w:rsidR="001D69C8" w:rsidRDefault="001D69C8" w:rsidP="00DA623E">
            <w:pPr>
              <w:rPr>
                <w:rFonts w:ascii="Calibri" w:hAnsi="Calibri"/>
                <w:color w:val="000000"/>
                <w:sz w:val="22"/>
                <w:szCs w:val="22"/>
              </w:rPr>
            </w:pPr>
          </w:p>
        </w:tc>
        <w:tc>
          <w:tcPr>
            <w:tcW w:w="810" w:type="dxa"/>
            <w:vMerge w:val="restart"/>
            <w:tcBorders>
              <w:top w:val="single" w:sz="4" w:space="0" w:color="auto"/>
              <w:bottom w:val="single" w:sz="4" w:space="0" w:color="auto"/>
              <w:right w:val="single" w:sz="4" w:space="0" w:color="auto"/>
            </w:tcBorders>
            <w:noWrap/>
            <w:vAlign w:val="bottom"/>
          </w:tcPr>
          <w:p w14:paraId="12298EBF" w14:textId="77777777" w:rsidR="001D69C8" w:rsidRDefault="001D69C8" w:rsidP="00DA623E">
            <w:pPr>
              <w:rPr>
                <w:rFonts w:ascii="Calibri" w:hAnsi="Calibri"/>
                <w:color w:val="000000"/>
                <w:sz w:val="22"/>
                <w:szCs w:val="22"/>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E6B9B8"/>
            <w:noWrap/>
            <w:vAlign w:val="center"/>
          </w:tcPr>
          <w:p w14:paraId="5F55F393" w14:textId="77777777" w:rsidR="001D69C8" w:rsidRDefault="001D69C8" w:rsidP="00DA623E">
            <w:pPr>
              <w:jc w:val="center"/>
              <w:rPr>
                <w:rFonts w:ascii="Calibri" w:hAnsi="Calibri"/>
                <w:color w:val="000000"/>
                <w:sz w:val="22"/>
                <w:szCs w:val="22"/>
              </w:rPr>
            </w:pPr>
            <w:r>
              <w:rPr>
                <w:rFonts w:ascii="Calibri" w:hAnsi="Calibri"/>
                <w:color w:val="000000"/>
                <w:sz w:val="22"/>
                <w:szCs w:val="22"/>
              </w:rPr>
              <w:t>Final DWG Data Sets Posted</w:t>
            </w:r>
          </w:p>
        </w:tc>
        <w:tc>
          <w:tcPr>
            <w:tcW w:w="810" w:type="dxa"/>
            <w:vMerge/>
            <w:tcBorders>
              <w:left w:val="nil"/>
              <w:bottom w:val="single" w:sz="4" w:space="0" w:color="auto"/>
              <w:right w:val="single" w:sz="4" w:space="0" w:color="auto"/>
            </w:tcBorders>
            <w:noWrap/>
            <w:vAlign w:val="bottom"/>
          </w:tcPr>
          <w:p w14:paraId="7F6E4576" w14:textId="77777777" w:rsidR="001D69C8" w:rsidRDefault="001D69C8" w:rsidP="00DA623E">
            <w:pPr>
              <w:rPr>
                <w:rFonts w:ascii="Calibri" w:hAnsi="Calibri"/>
                <w:color w:val="000000"/>
                <w:sz w:val="22"/>
                <w:szCs w:val="22"/>
              </w:rPr>
            </w:pPr>
          </w:p>
        </w:tc>
        <w:tc>
          <w:tcPr>
            <w:tcW w:w="810" w:type="dxa"/>
            <w:vMerge/>
            <w:tcBorders>
              <w:left w:val="single" w:sz="4" w:space="0" w:color="auto"/>
              <w:right w:val="single" w:sz="8" w:space="0" w:color="auto"/>
            </w:tcBorders>
            <w:noWrap/>
            <w:vAlign w:val="bottom"/>
          </w:tcPr>
          <w:p w14:paraId="446BB1C2" w14:textId="77777777" w:rsidR="001D69C8" w:rsidRDefault="001D69C8" w:rsidP="00DA623E">
            <w:pPr>
              <w:rPr>
                <w:rFonts w:ascii="Calibri" w:hAnsi="Calibri"/>
                <w:color w:val="000000"/>
                <w:sz w:val="22"/>
                <w:szCs w:val="22"/>
              </w:rPr>
            </w:pPr>
          </w:p>
        </w:tc>
      </w:tr>
      <w:tr w:rsidR="001D69C8" w14:paraId="1685ACF0" w14:textId="77777777" w:rsidTr="00A73216">
        <w:trPr>
          <w:trHeight w:val="620"/>
        </w:trPr>
        <w:tc>
          <w:tcPr>
            <w:tcW w:w="640" w:type="dxa"/>
            <w:vMerge/>
            <w:tcBorders>
              <w:left w:val="single" w:sz="8" w:space="0" w:color="auto"/>
              <w:right w:val="single" w:sz="4" w:space="0" w:color="auto"/>
            </w:tcBorders>
            <w:noWrap/>
            <w:vAlign w:val="center"/>
          </w:tcPr>
          <w:p w14:paraId="7C20A3E3" w14:textId="77777777" w:rsidR="001D69C8" w:rsidRDefault="001D69C8" w:rsidP="00DA623E">
            <w:pPr>
              <w:rPr>
                <w:rFonts w:ascii="Calibri" w:hAnsi="Calibri"/>
                <w:color w:val="000000"/>
                <w:sz w:val="22"/>
                <w:szCs w:val="22"/>
              </w:rPr>
            </w:pPr>
          </w:p>
        </w:tc>
        <w:tc>
          <w:tcPr>
            <w:tcW w:w="720" w:type="dxa"/>
            <w:vMerge/>
            <w:tcBorders>
              <w:left w:val="single" w:sz="8" w:space="0" w:color="auto"/>
              <w:bottom w:val="single" w:sz="8" w:space="0" w:color="auto"/>
              <w:right w:val="single" w:sz="6" w:space="0" w:color="auto"/>
            </w:tcBorders>
            <w:vAlign w:val="bottom"/>
          </w:tcPr>
          <w:p w14:paraId="0B3C3560" w14:textId="77777777" w:rsidR="001D69C8" w:rsidRDefault="001D69C8" w:rsidP="00DA623E">
            <w:pPr>
              <w:rPr>
                <w:rFonts w:ascii="Calibri" w:hAnsi="Calibri"/>
                <w:color w:val="000000"/>
                <w:sz w:val="22"/>
                <w:szCs w:val="22"/>
              </w:rPr>
            </w:pPr>
          </w:p>
        </w:tc>
        <w:tc>
          <w:tcPr>
            <w:tcW w:w="1062" w:type="dxa"/>
            <w:vMerge/>
            <w:tcBorders>
              <w:left w:val="single" w:sz="6" w:space="0" w:color="auto"/>
              <w:right w:val="single" w:sz="6" w:space="0" w:color="auto"/>
            </w:tcBorders>
            <w:shd w:val="clear" w:color="auto" w:fill="auto"/>
            <w:vAlign w:val="bottom"/>
          </w:tcPr>
          <w:p w14:paraId="1FD86BBC" w14:textId="77777777" w:rsidR="001D69C8" w:rsidRDefault="001D69C8" w:rsidP="00DA623E">
            <w:pPr>
              <w:rPr>
                <w:rFonts w:ascii="Calibri" w:hAnsi="Calibri"/>
                <w:color w:val="000000"/>
                <w:sz w:val="22"/>
                <w:szCs w:val="22"/>
              </w:rPr>
            </w:pPr>
          </w:p>
        </w:tc>
        <w:tc>
          <w:tcPr>
            <w:tcW w:w="825" w:type="dxa"/>
            <w:vMerge/>
            <w:tcBorders>
              <w:top w:val="single" w:sz="4" w:space="0" w:color="auto"/>
              <w:left w:val="single" w:sz="6" w:space="0" w:color="auto"/>
              <w:bottom w:val="single" w:sz="4" w:space="0" w:color="auto"/>
              <w:right w:val="single" w:sz="4" w:space="0" w:color="auto"/>
            </w:tcBorders>
            <w:shd w:val="clear" w:color="auto" w:fill="auto"/>
          </w:tcPr>
          <w:p w14:paraId="4CA9C631" w14:textId="77777777" w:rsidR="001D69C8" w:rsidRDefault="001D69C8" w:rsidP="00DA623E">
            <w:pPr>
              <w:jc w:val="center"/>
              <w:rPr>
                <w:rFonts w:ascii="Calibri" w:hAnsi="Calibri"/>
                <w:color w:val="000000"/>
                <w:sz w:val="22"/>
                <w:szCs w:val="22"/>
              </w:rPr>
            </w:pPr>
          </w:p>
        </w:tc>
        <w:tc>
          <w:tcPr>
            <w:tcW w:w="810" w:type="dxa"/>
            <w:vMerge/>
            <w:tcBorders>
              <w:top w:val="single" w:sz="4" w:space="0" w:color="auto"/>
              <w:left w:val="single" w:sz="4" w:space="0" w:color="auto"/>
              <w:bottom w:val="single" w:sz="4" w:space="0" w:color="auto"/>
              <w:right w:val="single" w:sz="4" w:space="0" w:color="auto"/>
            </w:tcBorders>
            <w:shd w:val="clear" w:color="auto" w:fill="D7E4BC"/>
          </w:tcPr>
          <w:p w14:paraId="282516CD" w14:textId="77777777" w:rsidR="001D69C8" w:rsidRDefault="001D69C8" w:rsidP="00DA623E">
            <w:pPr>
              <w:jc w:val="center"/>
              <w:rPr>
                <w:rFonts w:ascii="Calibri" w:hAnsi="Calibri"/>
                <w:color w:val="000000"/>
                <w:sz w:val="22"/>
                <w:szCs w:val="22"/>
              </w:rPr>
            </w:pPr>
          </w:p>
        </w:tc>
        <w:tc>
          <w:tcPr>
            <w:tcW w:w="813" w:type="dxa"/>
            <w:vMerge/>
            <w:tcBorders>
              <w:left w:val="single" w:sz="4" w:space="0" w:color="auto"/>
              <w:bottom w:val="single" w:sz="4" w:space="0" w:color="auto"/>
              <w:right w:val="single" w:sz="4" w:space="0" w:color="auto"/>
            </w:tcBorders>
            <w:shd w:val="clear" w:color="auto" w:fill="auto"/>
            <w:noWrap/>
            <w:vAlign w:val="bottom"/>
          </w:tcPr>
          <w:p w14:paraId="31E87783" w14:textId="77777777" w:rsidR="001D69C8" w:rsidRDefault="001D69C8" w:rsidP="00DA623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noWrap/>
            <w:vAlign w:val="bottom"/>
          </w:tcPr>
          <w:p w14:paraId="3E3DA98B" w14:textId="77777777" w:rsidR="001D69C8" w:rsidRDefault="001D69C8" w:rsidP="00DA623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shd w:val="clear" w:color="auto" w:fill="D7E4BC"/>
          </w:tcPr>
          <w:p w14:paraId="5E9E01E0" w14:textId="77777777" w:rsidR="001D69C8" w:rsidRDefault="001D69C8" w:rsidP="00DA623E">
            <w:pPr>
              <w:jc w:val="center"/>
              <w:rPr>
                <w:rFonts w:ascii="Calibri" w:hAnsi="Calibri"/>
                <w:color w:val="000000"/>
                <w:sz w:val="22"/>
                <w:szCs w:val="22"/>
              </w:rPr>
            </w:pPr>
          </w:p>
        </w:tc>
        <w:tc>
          <w:tcPr>
            <w:tcW w:w="810" w:type="dxa"/>
            <w:vMerge w:val="restart"/>
            <w:tcBorders>
              <w:top w:val="single" w:sz="4" w:space="0" w:color="auto"/>
              <w:left w:val="single" w:sz="4" w:space="0" w:color="auto"/>
              <w:right w:val="single" w:sz="18" w:space="0" w:color="auto"/>
            </w:tcBorders>
            <w:noWrap/>
            <w:vAlign w:val="bottom"/>
          </w:tcPr>
          <w:p w14:paraId="6EBADA0B" w14:textId="77777777" w:rsidR="001D69C8" w:rsidRDefault="001D69C8" w:rsidP="00DA623E">
            <w:pPr>
              <w:rPr>
                <w:rFonts w:ascii="Calibri" w:hAnsi="Calibri"/>
                <w:color w:val="000000"/>
                <w:sz w:val="22"/>
                <w:szCs w:val="22"/>
              </w:rPr>
            </w:pPr>
            <w:r>
              <w:rPr>
                <w:rFonts w:ascii="Calibri" w:hAnsi="Calibri"/>
                <w:color w:val="000000"/>
                <w:sz w:val="22"/>
                <w:szCs w:val="22"/>
              </w:rPr>
              <w:t> </w:t>
            </w:r>
          </w:p>
        </w:tc>
        <w:tc>
          <w:tcPr>
            <w:tcW w:w="1620" w:type="dxa"/>
            <w:gridSpan w:val="2"/>
            <w:tcBorders>
              <w:top w:val="single" w:sz="4" w:space="0" w:color="auto"/>
              <w:left w:val="single" w:sz="18" w:space="0" w:color="auto"/>
              <w:bottom w:val="single" w:sz="8" w:space="0" w:color="auto"/>
              <w:right w:val="single" w:sz="4" w:space="0" w:color="auto"/>
            </w:tcBorders>
            <w:shd w:val="clear" w:color="auto" w:fill="D7E4BC"/>
            <w:vAlign w:val="center"/>
          </w:tcPr>
          <w:p w14:paraId="114BD8E0" w14:textId="59376796" w:rsidR="001D69C8" w:rsidRDefault="00D34D8B" w:rsidP="00DA623E">
            <w:pPr>
              <w:jc w:val="center"/>
              <w:rPr>
                <w:rFonts w:ascii="Calibri" w:hAnsi="Calibri"/>
                <w:color w:val="000000"/>
                <w:sz w:val="22"/>
                <w:szCs w:val="22"/>
              </w:rPr>
            </w:pPr>
            <w:r>
              <w:rPr>
                <w:rFonts w:ascii="Calibri" w:hAnsi="Calibri"/>
                <w:color w:val="000000"/>
                <w:sz w:val="22"/>
                <w:szCs w:val="22"/>
              </w:rPr>
              <w:t xml:space="preserve">Submit </w:t>
            </w:r>
            <w:r w:rsidR="001D69C8">
              <w:rPr>
                <w:rFonts w:ascii="Calibri" w:hAnsi="Calibri"/>
                <w:color w:val="000000"/>
                <w:sz w:val="22"/>
                <w:szCs w:val="22"/>
              </w:rPr>
              <w:t>Dynamic Con</w:t>
            </w:r>
            <w:r w:rsidR="00446854">
              <w:rPr>
                <w:rFonts w:ascii="Calibri" w:hAnsi="Calibri"/>
                <w:color w:val="000000"/>
                <w:sz w:val="22"/>
                <w:szCs w:val="22"/>
              </w:rPr>
              <w:t>tingency</w:t>
            </w:r>
            <w:r w:rsidR="001D69C8">
              <w:rPr>
                <w:rFonts w:ascii="Calibri" w:hAnsi="Calibri"/>
                <w:color w:val="000000"/>
                <w:sz w:val="22"/>
                <w:szCs w:val="22"/>
              </w:rPr>
              <w:t xml:space="preserve"> Files</w:t>
            </w:r>
            <w:r>
              <w:rPr>
                <w:rFonts w:ascii="Calibri" w:hAnsi="Calibri"/>
                <w:color w:val="000000"/>
                <w:sz w:val="22"/>
                <w:szCs w:val="22"/>
              </w:rPr>
              <w:t xml:space="preserve"> and  Dynamic Load Models</w:t>
            </w:r>
          </w:p>
        </w:tc>
        <w:tc>
          <w:tcPr>
            <w:tcW w:w="810" w:type="dxa"/>
            <w:vMerge/>
            <w:tcBorders>
              <w:left w:val="single" w:sz="4" w:space="0" w:color="auto"/>
              <w:bottom w:val="single" w:sz="4" w:space="0" w:color="auto"/>
              <w:right w:val="single" w:sz="8" w:space="0" w:color="auto"/>
            </w:tcBorders>
            <w:vAlign w:val="bottom"/>
          </w:tcPr>
          <w:p w14:paraId="25CBCD0A" w14:textId="77777777" w:rsidR="001D69C8" w:rsidRDefault="001D69C8" w:rsidP="00DA623E">
            <w:pPr>
              <w:rPr>
                <w:rFonts w:ascii="Calibri" w:hAnsi="Calibri"/>
                <w:color w:val="000000"/>
                <w:sz w:val="22"/>
                <w:szCs w:val="22"/>
              </w:rPr>
            </w:pPr>
          </w:p>
        </w:tc>
      </w:tr>
      <w:tr w:rsidR="001D69C8" w14:paraId="261A9618" w14:textId="77777777" w:rsidTr="00A73216">
        <w:trPr>
          <w:trHeight w:val="700"/>
        </w:trPr>
        <w:tc>
          <w:tcPr>
            <w:tcW w:w="640" w:type="dxa"/>
            <w:vMerge/>
            <w:tcBorders>
              <w:left w:val="single" w:sz="8" w:space="0" w:color="auto"/>
              <w:bottom w:val="single" w:sz="8" w:space="0" w:color="auto"/>
              <w:right w:val="single" w:sz="4" w:space="0" w:color="auto"/>
            </w:tcBorders>
            <w:noWrap/>
            <w:vAlign w:val="bottom"/>
          </w:tcPr>
          <w:p w14:paraId="21481E6C" w14:textId="77777777" w:rsidR="001D69C8" w:rsidRDefault="001D69C8" w:rsidP="00DA623E">
            <w:pPr>
              <w:rPr>
                <w:rFonts w:ascii="Calibri" w:hAnsi="Calibri"/>
                <w:color w:val="000000"/>
                <w:sz w:val="22"/>
                <w:szCs w:val="22"/>
              </w:rPr>
            </w:pPr>
          </w:p>
        </w:tc>
        <w:tc>
          <w:tcPr>
            <w:tcW w:w="720" w:type="dxa"/>
            <w:vMerge/>
            <w:tcBorders>
              <w:left w:val="single" w:sz="8" w:space="0" w:color="auto"/>
              <w:bottom w:val="single" w:sz="8" w:space="0" w:color="auto"/>
              <w:right w:val="single" w:sz="6" w:space="0" w:color="auto"/>
            </w:tcBorders>
            <w:vAlign w:val="bottom"/>
          </w:tcPr>
          <w:p w14:paraId="66C3E7A7" w14:textId="77777777" w:rsidR="001D69C8" w:rsidRDefault="001D69C8" w:rsidP="00DA623E">
            <w:pPr>
              <w:rPr>
                <w:rFonts w:ascii="Calibri" w:hAnsi="Calibri"/>
                <w:color w:val="000000"/>
                <w:sz w:val="22"/>
                <w:szCs w:val="22"/>
              </w:rPr>
            </w:pPr>
          </w:p>
        </w:tc>
        <w:tc>
          <w:tcPr>
            <w:tcW w:w="1062" w:type="dxa"/>
            <w:vMerge/>
            <w:tcBorders>
              <w:left w:val="single" w:sz="6" w:space="0" w:color="auto"/>
              <w:bottom w:val="single" w:sz="8" w:space="0" w:color="auto"/>
              <w:right w:val="single" w:sz="6" w:space="0" w:color="auto"/>
            </w:tcBorders>
            <w:vAlign w:val="bottom"/>
          </w:tcPr>
          <w:p w14:paraId="049AEA62" w14:textId="77777777" w:rsidR="001D69C8" w:rsidRDefault="001D69C8" w:rsidP="00DA623E">
            <w:pPr>
              <w:rPr>
                <w:rFonts w:ascii="Calibri" w:hAnsi="Calibri"/>
                <w:color w:val="000000"/>
                <w:sz w:val="22"/>
                <w:szCs w:val="22"/>
              </w:rPr>
            </w:pPr>
          </w:p>
        </w:tc>
        <w:tc>
          <w:tcPr>
            <w:tcW w:w="825" w:type="dxa"/>
            <w:vMerge/>
            <w:tcBorders>
              <w:top w:val="single" w:sz="4" w:space="0" w:color="auto"/>
              <w:left w:val="single" w:sz="6" w:space="0" w:color="auto"/>
              <w:bottom w:val="single" w:sz="4" w:space="0" w:color="auto"/>
              <w:right w:val="single" w:sz="4" w:space="0" w:color="auto"/>
            </w:tcBorders>
            <w:shd w:val="clear" w:color="auto" w:fill="auto"/>
          </w:tcPr>
          <w:p w14:paraId="461E569E" w14:textId="77777777" w:rsidR="001D69C8" w:rsidRDefault="001D69C8" w:rsidP="00DA623E">
            <w:pPr>
              <w:jc w:val="center"/>
              <w:rPr>
                <w:rFonts w:ascii="Calibri" w:hAnsi="Calibri"/>
                <w:color w:val="000000"/>
                <w:sz w:val="22"/>
                <w:szCs w:val="22"/>
              </w:rPr>
            </w:pPr>
          </w:p>
        </w:tc>
        <w:tc>
          <w:tcPr>
            <w:tcW w:w="810" w:type="dxa"/>
            <w:vMerge/>
            <w:tcBorders>
              <w:top w:val="single" w:sz="4" w:space="0" w:color="auto"/>
              <w:left w:val="single" w:sz="4" w:space="0" w:color="auto"/>
              <w:bottom w:val="single" w:sz="4" w:space="0" w:color="auto"/>
              <w:right w:val="single" w:sz="4" w:space="0" w:color="auto"/>
            </w:tcBorders>
            <w:shd w:val="clear" w:color="auto" w:fill="D7E4BC"/>
          </w:tcPr>
          <w:p w14:paraId="14EDBAE6" w14:textId="77777777" w:rsidR="001D69C8" w:rsidRDefault="001D69C8" w:rsidP="00DA623E">
            <w:pPr>
              <w:jc w:val="center"/>
              <w:rPr>
                <w:rFonts w:ascii="Calibri" w:hAnsi="Calibri"/>
                <w:color w:val="000000"/>
                <w:sz w:val="22"/>
                <w:szCs w:val="22"/>
              </w:rPr>
            </w:pPr>
          </w:p>
        </w:tc>
        <w:tc>
          <w:tcPr>
            <w:tcW w:w="813" w:type="dxa"/>
            <w:vMerge/>
            <w:tcBorders>
              <w:left w:val="single" w:sz="4" w:space="0" w:color="auto"/>
              <w:bottom w:val="single" w:sz="4" w:space="0" w:color="auto"/>
              <w:right w:val="single" w:sz="4" w:space="0" w:color="auto"/>
            </w:tcBorders>
            <w:shd w:val="clear" w:color="auto" w:fill="auto"/>
            <w:noWrap/>
            <w:vAlign w:val="bottom"/>
          </w:tcPr>
          <w:p w14:paraId="7F27D8AD" w14:textId="77777777" w:rsidR="001D69C8" w:rsidRDefault="001D69C8" w:rsidP="00DA623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noWrap/>
            <w:vAlign w:val="bottom"/>
          </w:tcPr>
          <w:p w14:paraId="36B05DDC" w14:textId="77777777" w:rsidR="001D69C8" w:rsidRDefault="001D69C8" w:rsidP="00DA623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shd w:val="clear" w:color="auto" w:fill="D7E4BC"/>
          </w:tcPr>
          <w:p w14:paraId="270D81E3" w14:textId="77777777" w:rsidR="001D69C8" w:rsidRDefault="001D69C8" w:rsidP="00DA623E">
            <w:pPr>
              <w:jc w:val="center"/>
              <w:rPr>
                <w:rFonts w:ascii="Calibri" w:hAnsi="Calibri"/>
                <w:color w:val="000000"/>
                <w:sz w:val="22"/>
                <w:szCs w:val="22"/>
              </w:rPr>
            </w:pPr>
          </w:p>
        </w:tc>
        <w:tc>
          <w:tcPr>
            <w:tcW w:w="810" w:type="dxa"/>
            <w:vMerge/>
            <w:tcBorders>
              <w:left w:val="single" w:sz="4" w:space="0" w:color="auto"/>
              <w:bottom w:val="single" w:sz="4" w:space="0" w:color="auto"/>
              <w:right w:val="single" w:sz="18" w:space="0" w:color="auto"/>
            </w:tcBorders>
            <w:noWrap/>
            <w:vAlign w:val="bottom"/>
          </w:tcPr>
          <w:p w14:paraId="4C3CA773" w14:textId="77777777" w:rsidR="001D69C8" w:rsidRDefault="001D69C8" w:rsidP="00DA623E">
            <w:pPr>
              <w:rPr>
                <w:rFonts w:ascii="Calibri" w:hAnsi="Calibri"/>
                <w:color w:val="000000"/>
                <w:sz w:val="22"/>
                <w:szCs w:val="22"/>
              </w:rPr>
            </w:pPr>
          </w:p>
        </w:tc>
        <w:tc>
          <w:tcPr>
            <w:tcW w:w="2430" w:type="dxa"/>
            <w:gridSpan w:val="3"/>
            <w:tcBorders>
              <w:top w:val="single" w:sz="4" w:space="0" w:color="auto"/>
              <w:left w:val="single" w:sz="18" w:space="0" w:color="auto"/>
              <w:bottom w:val="single" w:sz="8" w:space="0" w:color="auto"/>
              <w:right w:val="single" w:sz="4" w:space="0" w:color="auto"/>
            </w:tcBorders>
            <w:shd w:val="clear" w:color="auto" w:fill="D7E4BC"/>
            <w:vAlign w:val="center"/>
          </w:tcPr>
          <w:p w14:paraId="4DF0B347" w14:textId="77777777" w:rsidR="001D69C8" w:rsidRDefault="001D69C8" w:rsidP="00DA623E">
            <w:pPr>
              <w:jc w:val="center"/>
              <w:rPr>
                <w:rFonts w:ascii="Calibri" w:hAnsi="Calibri"/>
                <w:color w:val="000000"/>
                <w:sz w:val="22"/>
                <w:szCs w:val="22"/>
              </w:rPr>
            </w:pPr>
            <w:r>
              <w:rPr>
                <w:rFonts w:ascii="Calibri" w:hAnsi="Calibri"/>
                <w:color w:val="000000"/>
                <w:sz w:val="22"/>
                <w:szCs w:val="22"/>
              </w:rPr>
              <w:t>Stability Book Finalized and Posted</w:t>
            </w:r>
          </w:p>
        </w:tc>
      </w:tr>
    </w:tbl>
    <w:p w14:paraId="64FCCE63" w14:textId="77777777" w:rsidR="00813C5B" w:rsidRDefault="00813C5B" w:rsidP="007D2BA4">
      <w:pPr>
        <w:pStyle w:val="ListParagraph"/>
        <w:spacing w:before="120" w:after="120"/>
        <w:contextualSpacing w:val="0"/>
        <w:rPr>
          <w:rFonts w:ascii="Arial" w:hAnsi="Arial" w:cs="Arial"/>
          <w:sz w:val="24"/>
          <w:szCs w:val="24"/>
        </w:rPr>
      </w:pPr>
    </w:p>
    <w:p w14:paraId="763A800D" w14:textId="714D8A4B" w:rsidR="00BC071F" w:rsidRPr="007D2BA4" w:rsidRDefault="00A945F3" w:rsidP="007D2BA4">
      <w:pPr>
        <w:pStyle w:val="ListParagraph"/>
        <w:spacing w:before="120" w:after="120"/>
        <w:contextualSpacing w:val="0"/>
        <w:rPr>
          <w:rFonts w:ascii="Arial" w:hAnsi="Arial" w:cs="Arial"/>
          <w:sz w:val="24"/>
          <w:szCs w:val="24"/>
        </w:rPr>
      </w:pPr>
      <w:r>
        <w:rPr>
          <w:rFonts w:ascii="Arial" w:hAnsi="Arial" w:cs="Arial"/>
          <w:sz w:val="24"/>
          <w:szCs w:val="24"/>
        </w:rPr>
        <w:lastRenderedPageBreak/>
        <w:t xml:space="preserve">The DWG flat start case </w:t>
      </w:r>
      <w:r w:rsidR="00D122F2" w:rsidRPr="00D122F2">
        <w:rPr>
          <w:rFonts w:ascii="Arial" w:hAnsi="Arial" w:cs="Arial"/>
          <w:sz w:val="24"/>
          <w:szCs w:val="24"/>
        </w:rPr>
        <w:t>develop</w:t>
      </w:r>
      <w:r w:rsidR="00D122F2">
        <w:rPr>
          <w:rFonts w:ascii="Arial" w:hAnsi="Arial" w:cs="Arial"/>
          <w:sz w:val="24"/>
          <w:szCs w:val="24"/>
        </w:rPr>
        <w:t xml:space="preserve">ment process </w:t>
      </w:r>
      <w:r w:rsidR="00D122F2" w:rsidRPr="00D122F2">
        <w:rPr>
          <w:rFonts w:ascii="Arial" w:hAnsi="Arial" w:cs="Arial"/>
          <w:sz w:val="24"/>
          <w:szCs w:val="24"/>
        </w:rPr>
        <w:t>a</w:t>
      </w:r>
      <w:r w:rsidR="00D122F2">
        <w:rPr>
          <w:rFonts w:ascii="Arial" w:hAnsi="Arial" w:cs="Arial"/>
          <w:sz w:val="24"/>
          <w:szCs w:val="24"/>
        </w:rPr>
        <w:t>dds</w:t>
      </w:r>
      <w:r w:rsidR="00D122F2" w:rsidRPr="00D122F2">
        <w:rPr>
          <w:rFonts w:ascii="Arial" w:hAnsi="Arial" w:cs="Arial"/>
          <w:sz w:val="24"/>
          <w:szCs w:val="24"/>
        </w:rPr>
        <w:t xml:space="preserve"> </w:t>
      </w:r>
      <w:r w:rsidR="00D122F2">
        <w:rPr>
          <w:rFonts w:ascii="Arial" w:hAnsi="Arial" w:cs="Arial"/>
          <w:sz w:val="24"/>
          <w:szCs w:val="24"/>
        </w:rPr>
        <w:t xml:space="preserve">detailed dynamic models to </w:t>
      </w:r>
      <w:r w:rsidR="00D122F2" w:rsidRPr="00D122F2">
        <w:rPr>
          <w:rFonts w:ascii="Arial" w:hAnsi="Arial" w:cs="Arial"/>
          <w:sz w:val="24"/>
          <w:szCs w:val="24"/>
        </w:rPr>
        <w:t>network elements re</w:t>
      </w:r>
      <w:r w:rsidR="00D122F2">
        <w:rPr>
          <w:rFonts w:ascii="Arial" w:hAnsi="Arial" w:cs="Arial"/>
          <w:sz w:val="24"/>
          <w:szCs w:val="24"/>
        </w:rPr>
        <w:t xml:space="preserve">presented in an SSWG base case </w:t>
      </w:r>
      <w:r w:rsidR="00D122F2" w:rsidRPr="00D122F2">
        <w:rPr>
          <w:rFonts w:ascii="Arial" w:hAnsi="Arial" w:cs="Arial"/>
          <w:sz w:val="24"/>
          <w:szCs w:val="24"/>
        </w:rPr>
        <w:t>that reflec</w:t>
      </w:r>
      <w:r w:rsidR="00D122F2">
        <w:rPr>
          <w:rFonts w:ascii="Arial" w:hAnsi="Arial" w:cs="Arial"/>
          <w:sz w:val="24"/>
          <w:szCs w:val="24"/>
        </w:rPr>
        <w:t xml:space="preserve">t behavior </w:t>
      </w:r>
      <w:r w:rsidR="00D122F2" w:rsidRPr="00D122F2">
        <w:rPr>
          <w:rFonts w:ascii="Arial" w:hAnsi="Arial" w:cs="Arial"/>
          <w:sz w:val="24"/>
          <w:szCs w:val="24"/>
        </w:rPr>
        <w:t>during and following system disturbances</w:t>
      </w:r>
      <w:r w:rsidR="00C9474D">
        <w:rPr>
          <w:rFonts w:ascii="Arial" w:hAnsi="Arial" w:cs="Arial"/>
          <w:sz w:val="24"/>
          <w:szCs w:val="24"/>
        </w:rPr>
        <w:t>.</w:t>
      </w:r>
      <w:r w:rsidR="008B0973">
        <w:rPr>
          <w:rFonts w:ascii="Arial" w:hAnsi="Arial" w:cs="Arial"/>
          <w:sz w:val="24"/>
          <w:szCs w:val="24"/>
        </w:rPr>
        <w:t xml:space="preserve"> </w:t>
      </w:r>
      <w:r w:rsidR="00C9474D">
        <w:rPr>
          <w:rFonts w:ascii="Arial" w:hAnsi="Arial" w:cs="Arial"/>
          <w:sz w:val="24"/>
          <w:szCs w:val="24"/>
        </w:rPr>
        <w:t xml:space="preserve"> </w:t>
      </w:r>
      <w:r w:rsidR="00390E3B">
        <w:rPr>
          <w:rFonts w:ascii="Arial" w:hAnsi="Arial" w:cs="Arial"/>
          <w:sz w:val="24"/>
          <w:szCs w:val="24"/>
        </w:rPr>
        <w:t>T</w:t>
      </w:r>
      <w:r w:rsidR="00306B56" w:rsidRPr="007D2BA4">
        <w:rPr>
          <w:rFonts w:ascii="Arial" w:hAnsi="Arial" w:cs="Arial"/>
          <w:sz w:val="24"/>
          <w:szCs w:val="24"/>
        </w:rPr>
        <w:t xml:space="preserve">he DWG shall </w:t>
      </w:r>
      <w:r w:rsidR="00A329BB">
        <w:rPr>
          <w:rFonts w:ascii="Arial" w:hAnsi="Arial" w:cs="Arial"/>
          <w:sz w:val="24"/>
          <w:szCs w:val="24"/>
        </w:rPr>
        <w:t xml:space="preserve">normally </w:t>
      </w:r>
      <w:r w:rsidR="00306B56" w:rsidRPr="007D2BA4">
        <w:rPr>
          <w:rFonts w:ascii="Arial" w:hAnsi="Arial" w:cs="Arial"/>
          <w:sz w:val="24"/>
          <w:szCs w:val="24"/>
        </w:rPr>
        <w:t xml:space="preserve">prepare </w:t>
      </w:r>
      <w:r w:rsidR="00A329BB">
        <w:rPr>
          <w:rFonts w:ascii="Arial" w:hAnsi="Arial" w:cs="Arial"/>
          <w:sz w:val="24"/>
          <w:szCs w:val="24"/>
        </w:rPr>
        <w:t xml:space="preserve">dynamic </w:t>
      </w:r>
      <w:r w:rsidR="00306B56" w:rsidRPr="007D2BA4">
        <w:rPr>
          <w:rFonts w:ascii="Arial" w:hAnsi="Arial" w:cs="Arial"/>
          <w:sz w:val="24"/>
          <w:szCs w:val="24"/>
        </w:rPr>
        <w:t>flat start cases based on the following SSWG steady state cases</w:t>
      </w:r>
      <w:r w:rsidR="004C3519" w:rsidRPr="007D2BA4">
        <w:rPr>
          <w:rFonts w:ascii="Arial" w:hAnsi="Arial" w:cs="Arial"/>
          <w:sz w:val="24"/>
          <w:szCs w:val="24"/>
        </w:rPr>
        <w:t>:</w:t>
      </w:r>
    </w:p>
    <w:p w14:paraId="3D4F6FC7" w14:textId="3D8DBF68" w:rsidR="004C3519" w:rsidRPr="006D3DA2" w:rsidRDefault="006D56F1" w:rsidP="007D3514">
      <w:pPr>
        <w:pStyle w:val="ListParagraph"/>
        <w:numPr>
          <w:ilvl w:val="0"/>
          <w:numId w:val="21"/>
        </w:numPr>
        <w:spacing w:before="120" w:after="120"/>
        <w:contextualSpacing w:val="0"/>
        <w:rPr>
          <w:rFonts w:ascii="Arial" w:hAnsi="Arial"/>
          <w:sz w:val="24"/>
        </w:rPr>
      </w:pPr>
      <w:r w:rsidRPr="006D3DA2">
        <w:rPr>
          <w:rFonts w:ascii="Arial" w:hAnsi="Arial"/>
          <w:sz w:val="24"/>
        </w:rPr>
        <w:t>Near</w:t>
      </w:r>
      <w:r w:rsidR="008A36AF">
        <w:rPr>
          <w:rFonts w:ascii="Arial" w:hAnsi="Arial"/>
          <w:sz w:val="24"/>
        </w:rPr>
        <w:t>-</w:t>
      </w:r>
      <w:r w:rsidRPr="006D3DA2">
        <w:rPr>
          <w:rFonts w:ascii="Arial" w:hAnsi="Arial"/>
          <w:sz w:val="24"/>
        </w:rPr>
        <w:t xml:space="preserve">Term </w:t>
      </w:r>
      <w:r w:rsidR="00086F5B" w:rsidRPr="006D3DA2">
        <w:rPr>
          <w:rFonts w:ascii="Arial" w:hAnsi="Arial"/>
          <w:sz w:val="24"/>
        </w:rPr>
        <w:t>On-</w:t>
      </w:r>
      <w:r w:rsidRPr="006D3DA2">
        <w:rPr>
          <w:rFonts w:ascii="Arial" w:hAnsi="Arial"/>
          <w:sz w:val="24"/>
        </w:rPr>
        <w:t>Peak</w:t>
      </w:r>
      <w:r w:rsidR="00813C5B">
        <w:rPr>
          <w:rFonts w:ascii="Arial" w:hAnsi="Arial"/>
          <w:sz w:val="24"/>
        </w:rPr>
        <w:t xml:space="preserve"> Case</w:t>
      </w:r>
      <w:r w:rsidRPr="006D3DA2">
        <w:rPr>
          <w:rFonts w:ascii="Arial" w:hAnsi="Arial"/>
          <w:sz w:val="24"/>
        </w:rPr>
        <w:t xml:space="preserve">: </w:t>
      </w:r>
      <w:r w:rsidR="000E0B63" w:rsidRPr="006D3DA2">
        <w:rPr>
          <w:rFonts w:ascii="Arial" w:hAnsi="Arial"/>
          <w:sz w:val="24"/>
        </w:rPr>
        <w:t>(Y+</w:t>
      </w:r>
      <w:r w:rsidR="0019296C">
        <w:rPr>
          <w:rFonts w:ascii="Arial" w:hAnsi="Arial"/>
          <w:sz w:val="24"/>
        </w:rPr>
        <w:t>3</w:t>
      </w:r>
      <w:r w:rsidR="000E0B63" w:rsidRPr="006D3DA2">
        <w:rPr>
          <w:rFonts w:ascii="Arial" w:hAnsi="Arial"/>
          <w:sz w:val="24"/>
        </w:rPr>
        <w:t xml:space="preserve">) </w:t>
      </w:r>
      <w:r w:rsidR="00A329BB">
        <w:rPr>
          <w:rFonts w:ascii="Arial" w:hAnsi="Arial"/>
          <w:sz w:val="24"/>
        </w:rPr>
        <w:t>SUM1</w:t>
      </w:r>
    </w:p>
    <w:p w14:paraId="2B800547" w14:textId="01F4D16D" w:rsidR="004A0FAF" w:rsidRPr="006D3DA2" w:rsidRDefault="006D56F1" w:rsidP="007D3514">
      <w:pPr>
        <w:pStyle w:val="ListParagraph"/>
        <w:numPr>
          <w:ilvl w:val="0"/>
          <w:numId w:val="21"/>
        </w:numPr>
        <w:spacing w:before="120" w:after="120"/>
        <w:contextualSpacing w:val="0"/>
        <w:rPr>
          <w:rFonts w:ascii="Arial" w:hAnsi="Arial"/>
          <w:sz w:val="24"/>
        </w:rPr>
      </w:pPr>
      <w:r w:rsidRPr="006D3DA2">
        <w:rPr>
          <w:rFonts w:ascii="Arial" w:hAnsi="Arial"/>
          <w:sz w:val="24"/>
        </w:rPr>
        <w:t>Near</w:t>
      </w:r>
      <w:r w:rsidR="008A36AF">
        <w:rPr>
          <w:rFonts w:ascii="Arial" w:hAnsi="Arial"/>
          <w:sz w:val="24"/>
        </w:rPr>
        <w:t>-</w:t>
      </w:r>
      <w:r w:rsidRPr="006D3DA2">
        <w:rPr>
          <w:rFonts w:ascii="Arial" w:hAnsi="Arial"/>
          <w:sz w:val="24"/>
        </w:rPr>
        <w:t xml:space="preserve">Term Off-Peak </w:t>
      </w:r>
      <w:r w:rsidR="004F0515" w:rsidRPr="006D3DA2">
        <w:rPr>
          <w:rFonts w:ascii="Arial" w:hAnsi="Arial"/>
          <w:sz w:val="24"/>
        </w:rPr>
        <w:t>Case</w:t>
      </w:r>
      <w:r w:rsidRPr="006D3DA2">
        <w:rPr>
          <w:rFonts w:ascii="Arial" w:hAnsi="Arial"/>
          <w:sz w:val="24"/>
        </w:rPr>
        <w:t xml:space="preserve">: </w:t>
      </w:r>
      <w:r w:rsidR="000E0B63" w:rsidRPr="006D3DA2">
        <w:rPr>
          <w:rFonts w:ascii="Arial" w:hAnsi="Arial"/>
          <w:sz w:val="24"/>
        </w:rPr>
        <w:t>(Y+</w:t>
      </w:r>
      <w:r w:rsidR="0019296C">
        <w:rPr>
          <w:rFonts w:ascii="Arial" w:hAnsi="Arial"/>
          <w:sz w:val="24"/>
        </w:rPr>
        <w:t>4</w:t>
      </w:r>
      <w:r w:rsidR="000E0B63" w:rsidRPr="006D3DA2">
        <w:rPr>
          <w:rFonts w:ascii="Arial" w:hAnsi="Arial"/>
          <w:sz w:val="24"/>
        </w:rPr>
        <w:t>)</w:t>
      </w:r>
      <w:r w:rsidR="00F64DA7" w:rsidRPr="006D3DA2">
        <w:rPr>
          <w:rFonts w:ascii="Arial" w:hAnsi="Arial"/>
          <w:sz w:val="24"/>
        </w:rPr>
        <w:t xml:space="preserve"> </w:t>
      </w:r>
      <w:r w:rsidR="00A329BB">
        <w:rPr>
          <w:rFonts w:ascii="Arial" w:hAnsi="Arial"/>
          <w:sz w:val="24"/>
        </w:rPr>
        <w:t>HWLL</w:t>
      </w:r>
    </w:p>
    <w:p w14:paraId="6957426B" w14:textId="2812F181" w:rsidR="004F0515" w:rsidRPr="006D3DA2" w:rsidRDefault="004F0515" w:rsidP="007D3514">
      <w:pPr>
        <w:pStyle w:val="ListParagraph"/>
        <w:numPr>
          <w:ilvl w:val="0"/>
          <w:numId w:val="21"/>
        </w:numPr>
        <w:spacing w:before="120" w:after="120"/>
        <w:contextualSpacing w:val="0"/>
        <w:rPr>
          <w:rFonts w:ascii="Arial" w:hAnsi="Arial"/>
          <w:sz w:val="24"/>
        </w:rPr>
      </w:pPr>
      <w:r w:rsidRPr="006D3DA2">
        <w:rPr>
          <w:rFonts w:ascii="Arial" w:hAnsi="Arial"/>
          <w:sz w:val="24"/>
        </w:rPr>
        <w:t>Long</w:t>
      </w:r>
      <w:r w:rsidR="008A36AF">
        <w:rPr>
          <w:rFonts w:ascii="Arial" w:hAnsi="Arial"/>
          <w:sz w:val="24"/>
        </w:rPr>
        <w:t>-</w:t>
      </w:r>
      <w:r w:rsidRPr="006D3DA2">
        <w:rPr>
          <w:rFonts w:ascii="Arial" w:hAnsi="Arial"/>
          <w:sz w:val="24"/>
        </w:rPr>
        <w:t xml:space="preserve">Term </w:t>
      </w:r>
      <w:r w:rsidR="00086F5B" w:rsidRPr="006D3DA2">
        <w:rPr>
          <w:rFonts w:ascii="Arial" w:hAnsi="Arial"/>
          <w:sz w:val="24"/>
        </w:rPr>
        <w:t xml:space="preserve">On-Peak </w:t>
      </w:r>
      <w:r w:rsidRPr="006D3DA2">
        <w:rPr>
          <w:rFonts w:ascii="Arial" w:hAnsi="Arial"/>
          <w:sz w:val="24"/>
        </w:rPr>
        <w:t xml:space="preserve">Case: </w:t>
      </w:r>
      <w:r w:rsidR="00F64DA7" w:rsidRPr="006D3DA2">
        <w:rPr>
          <w:rFonts w:ascii="Arial" w:hAnsi="Arial"/>
          <w:sz w:val="24"/>
        </w:rPr>
        <w:t>(Y+</w:t>
      </w:r>
      <w:r w:rsidR="007530F2">
        <w:rPr>
          <w:rFonts w:ascii="Arial" w:hAnsi="Arial"/>
          <w:sz w:val="24"/>
        </w:rPr>
        <w:t>7</w:t>
      </w:r>
      <w:r w:rsidR="00F64DA7" w:rsidRPr="006D3DA2">
        <w:rPr>
          <w:rFonts w:ascii="Arial" w:hAnsi="Arial"/>
          <w:sz w:val="24"/>
        </w:rPr>
        <w:t xml:space="preserve">) </w:t>
      </w:r>
      <w:r w:rsidR="00A329BB">
        <w:rPr>
          <w:rFonts w:ascii="Arial" w:hAnsi="Arial"/>
          <w:sz w:val="24"/>
        </w:rPr>
        <w:t>SUM1</w:t>
      </w:r>
    </w:p>
    <w:p w14:paraId="539BE39A" w14:textId="44371C2B" w:rsidR="0053203B" w:rsidRDefault="00FE087F" w:rsidP="00E000AC">
      <w:pPr>
        <w:spacing w:after="200"/>
        <w:ind w:left="720"/>
        <w:jc w:val="both"/>
        <w:rPr>
          <w:rFonts w:ascii="Arial" w:hAnsi="Arial" w:cs="Arial"/>
          <w:sz w:val="24"/>
          <w:szCs w:val="24"/>
        </w:rPr>
      </w:pPr>
      <w:r>
        <w:rPr>
          <w:rFonts w:ascii="Arial" w:hAnsi="Arial" w:cs="Arial"/>
          <w:sz w:val="24"/>
          <w:szCs w:val="24"/>
        </w:rPr>
        <w:t xml:space="preserve">For example, the following flat start cases </w:t>
      </w:r>
      <w:r w:rsidR="000804EC">
        <w:rPr>
          <w:rFonts w:ascii="Arial" w:hAnsi="Arial" w:cs="Arial"/>
          <w:sz w:val="24"/>
          <w:szCs w:val="24"/>
        </w:rPr>
        <w:t xml:space="preserve">would be developed during </w:t>
      </w:r>
      <w:r w:rsidR="007E6981">
        <w:rPr>
          <w:rFonts w:ascii="Arial" w:hAnsi="Arial" w:cs="Arial"/>
          <w:sz w:val="24"/>
          <w:szCs w:val="24"/>
        </w:rPr>
        <w:t xml:space="preserve">the period from July 2017 through January 2018: </w:t>
      </w:r>
      <w:r w:rsidR="000804EC">
        <w:rPr>
          <w:rFonts w:ascii="Arial" w:hAnsi="Arial" w:cs="Arial"/>
          <w:sz w:val="24"/>
          <w:szCs w:val="24"/>
        </w:rPr>
        <w:t xml:space="preserve">2020 SUM1, 2021 HWLL, and 2024 SUM1.  </w:t>
      </w:r>
      <w:r w:rsidR="007E6981">
        <w:rPr>
          <w:rFonts w:ascii="Arial" w:hAnsi="Arial" w:cs="Arial"/>
          <w:sz w:val="24"/>
          <w:szCs w:val="24"/>
        </w:rPr>
        <w:t xml:space="preserve">These cases could then be used for planning assessments performed in 2018.  </w:t>
      </w:r>
      <w:r w:rsidR="00306B56" w:rsidRPr="00405A53">
        <w:rPr>
          <w:rFonts w:ascii="Arial" w:hAnsi="Arial" w:cs="Arial"/>
          <w:sz w:val="24"/>
          <w:szCs w:val="24"/>
        </w:rPr>
        <w:t xml:space="preserve">The DWG may choose to </w:t>
      </w:r>
      <w:r w:rsidR="00194228">
        <w:rPr>
          <w:rFonts w:ascii="Arial" w:hAnsi="Arial" w:cs="Arial"/>
          <w:sz w:val="24"/>
          <w:szCs w:val="24"/>
        </w:rPr>
        <w:t xml:space="preserve">develop dynamic </w:t>
      </w:r>
      <w:r w:rsidR="00306B56" w:rsidRPr="00405A53">
        <w:rPr>
          <w:rFonts w:ascii="Arial" w:hAnsi="Arial" w:cs="Arial"/>
          <w:sz w:val="24"/>
          <w:szCs w:val="24"/>
        </w:rPr>
        <w:t xml:space="preserve">flat start </w:t>
      </w:r>
      <w:r w:rsidR="00194228">
        <w:rPr>
          <w:rFonts w:ascii="Arial" w:hAnsi="Arial" w:cs="Arial"/>
          <w:sz w:val="24"/>
          <w:szCs w:val="24"/>
        </w:rPr>
        <w:t xml:space="preserve">data sets for alternative cases that meet the same objectives with respect to facilitating the completion of NERC </w:t>
      </w:r>
      <w:r w:rsidR="004F168A">
        <w:rPr>
          <w:rFonts w:ascii="Arial" w:hAnsi="Arial" w:cs="Arial"/>
          <w:sz w:val="24"/>
          <w:szCs w:val="24"/>
        </w:rPr>
        <w:t xml:space="preserve">TPL </w:t>
      </w:r>
      <w:r w:rsidR="00194228">
        <w:rPr>
          <w:rFonts w:ascii="Arial" w:hAnsi="Arial" w:cs="Arial"/>
          <w:sz w:val="24"/>
          <w:szCs w:val="24"/>
        </w:rPr>
        <w:t>planning assessments</w:t>
      </w:r>
      <w:r w:rsidR="00306B56" w:rsidRPr="00405A53">
        <w:rPr>
          <w:rFonts w:ascii="Arial" w:hAnsi="Arial" w:cs="Arial"/>
          <w:sz w:val="24"/>
          <w:szCs w:val="24"/>
        </w:rPr>
        <w:t>.</w:t>
      </w:r>
      <w:r w:rsidR="00306B56" w:rsidRPr="004C3519">
        <w:rPr>
          <w:rFonts w:ascii="Arial" w:hAnsi="Arial" w:cs="Arial"/>
          <w:sz w:val="24"/>
          <w:szCs w:val="24"/>
        </w:rPr>
        <w:t xml:space="preserve">  </w:t>
      </w:r>
      <w:r w:rsidR="0053203B" w:rsidRPr="004C3519">
        <w:rPr>
          <w:rFonts w:ascii="Arial" w:hAnsi="Arial" w:cs="Arial"/>
          <w:sz w:val="24"/>
          <w:szCs w:val="24"/>
        </w:rPr>
        <w:t xml:space="preserve"> </w:t>
      </w:r>
    </w:p>
    <w:p w14:paraId="683F43B6" w14:textId="088D9629" w:rsidR="00733522" w:rsidRPr="004C3519" w:rsidRDefault="00405A53" w:rsidP="004C3519">
      <w:pPr>
        <w:spacing w:after="200"/>
        <w:ind w:left="720"/>
        <w:rPr>
          <w:rFonts w:ascii="Arial" w:hAnsi="Arial" w:cs="Arial"/>
          <w:sz w:val="24"/>
          <w:szCs w:val="24"/>
        </w:rPr>
      </w:pPr>
      <w:r>
        <w:rPr>
          <w:rFonts w:ascii="Arial" w:hAnsi="Arial" w:cs="Arial"/>
          <w:sz w:val="24"/>
          <w:szCs w:val="24"/>
        </w:rPr>
        <w:t>After January 1</w:t>
      </w:r>
      <w:r w:rsidRPr="007E5F75">
        <w:rPr>
          <w:rFonts w:ascii="Arial" w:hAnsi="Arial" w:cs="Arial"/>
          <w:sz w:val="24"/>
          <w:szCs w:val="24"/>
          <w:vertAlign w:val="superscript"/>
        </w:rPr>
        <w:t>st</w:t>
      </w:r>
      <w:r>
        <w:rPr>
          <w:rFonts w:ascii="Arial" w:hAnsi="Arial" w:cs="Arial"/>
          <w:sz w:val="24"/>
          <w:szCs w:val="24"/>
        </w:rPr>
        <w:t xml:space="preserve">, 2015, ERCOT shall </w:t>
      </w:r>
      <w:r w:rsidR="0039625F">
        <w:rPr>
          <w:rFonts w:ascii="Arial" w:hAnsi="Arial" w:cs="Arial"/>
          <w:sz w:val="24"/>
          <w:szCs w:val="24"/>
        </w:rPr>
        <w:t xml:space="preserve">serve as the </w:t>
      </w:r>
      <w:r w:rsidR="00A329BB">
        <w:rPr>
          <w:rFonts w:ascii="Arial" w:hAnsi="Arial" w:cs="Arial"/>
          <w:sz w:val="24"/>
          <w:szCs w:val="24"/>
        </w:rPr>
        <w:t xml:space="preserve">flat start </w:t>
      </w:r>
      <w:r w:rsidR="0039625F">
        <w:rPr>
          <w:rFonts w:ascii="Arial" w:hAnsi="Arial" w:cs="Arial"/>
          <w:sz w:val="24"/>
          <w:szCs w:val="24"/>
        </w:rPr>
        <w:t xml:space="preserve">coordinator for </w:t>
      </w:r>
      <w:r>
        <w:rPr>
          <w:rFonts w:ascii="Arial" w:hAnsi="Arial" w:cs="Arial"/>
          <w:sz w:val="24"/>
          <w:szCs w:val="24"/>
        </w:rPr>
        <w:t xml:space="preserve">all </w:t>
      </w:r>
      <w:r w:rsidR="0039625F">
        <w:rPr>
          <w:rFonts w:ascii="Arial" w:hAnsi="Arial" w:cs="Arial"/>
          <w:sz w:val="24"/>
          <w:szCs w:val="24"/>
        </w:rPr>
        <w:t xml:space="preserve">DWG </w:t>
      </w:r>
      <w:ins w:id="1391" w:author="ERCOT" w:date="2019-06-07T16:41:00Z">
        <w:r w:rsidR="006F6795">
          <w:rPr>
            <w:rFonts w:ascii="Arial" w:hAnsi="Arial" w:cs="Arial"/>
            <w:sz w:val="24"/>
            <w:szCs w:val="24"/>
          </w:rPr>
          <w:t xml:space="preserve">flat start </w:t>
        </w:r>
      </w:ins>
      <w:r>
        <w:rPr>
          <w:rFonts w:ascii="Arial" w:hAnsi="Arial" w:cs="Arial"/>
          <w:sz w:val="24"/>
          <w:szCs w:val="24"/>
        </w:rPr>
        <w:t>cases.</w:t>
      </w:r>
    </w:p>
    <w:p w14:paraId="5E158DCF" w14:textId="79C7B076" w:rsidR="00896F81" w:rsidRDefault="00896F81" w:rsidP="007D3514">
      <w:pPr>
        <w:pStyle w:val="Heading3"/>
        <w:numPr>
          <w:ilvl w:val="0"/>
          <w:numId w:val="14"/>
        </w:numPr>
        <w:spacing w:before="240" w:after="200"/>
        <w:ind w:left="720" w:firstLine="0"/>
        <w:jc w:val="both"/>
      </w:pPr>
      <w:bookmarkStart w:id="1392" w:name="_Toc402354569"/>
      <w:bookmarkStart w:id="1393" w:name="_Toc25334353"/>
      <w:r>
        <w:t>Dynamic Data Update</w:t>
      </w:r>
      <w:r w:rsidR="000A7107">
        <w:t>s</w:t>
      </w:r>
      <w:bookmarkEnd w:id="1392"/>
      <w:bookmarkEnd w:id="1393"/>
      <w:r>
        <w:t xml:space="preserve"> </w:t>
      </w:r>
    </w:p>
    <w:p w14:paraId="7BEE1F3A" w14:textId="77777777" w:rsidR="00EB56B7" w:rsidRDefault="0053203B" w:rsidP="00075D92">
      <w:pPr>
        <w:pStyle w:val="ListContinue"/>
        <w:spacing w:after="200"/>
        <w:ind w:left="720"/>
        <w:jc w:val="both"/>
        <w:rPr>
          <w:rFonts w:ascii="Arial" w:hAnsi="Arial" w:cs="Arial"/>
          <w:sz w:val="24"/>
          <w:szCs w:val="24"/>
        </w:rPr>
      </w:pPr>
      <w:r>
        <w:rPr>
          <w:rFonts w:ascii="Arial" w:hAnsi="Arial" w:cs="Arial"/>
          <w:sz w:val="24"/>
          <w:szCs w:val="24"/>
        </w:rPr>
        <w:t xml:space="preserve">Each DWG member shall review the dynamic data from the prior year for </w:t>
      </w:r>
      <w:r w:rsidR="003E461D" w:rsidRPr="003E461D">
        <w:rPr>
          <w:rFonts w:ascii="Arial" w:hAnsi="Arial" w:cs="Arial"/>
          <w:sz w:val="24"/>
          <w:szCs w:val="24"/>
        </w:rPr>
        <w:t>its portion of the ERCOT System</w:t>
      </w:r>
      <w:r>
        <w:rPr>
          <w:rFonts w:ascii="Arial" w:hAnsi="Arial" w:cs="Arial"/>
          <w:sz w:val="24"/>
          <w:szCs w:val="24"/>
        </w:rPr>
        <w:t xml:space="preserve"> and provide necessary updates according to the schedule established in </w:t>
      </w:r>
      <w:r w:rsidR="004C3519">
        <w:rPr>
          <w:rFonts w:ascii="Arial" w:hAnsi="Arial" w:cs="Arial"/>
          <w:sz w:val="24"/>
          <w:szCs w:val="24"/>
        </w:rPr>
        <w:t>section 4.1.1</w:t>
      </w:r>
      <w:r>
        <w:rPr>
          <w:rFonts w:ascii="Arial" w:hAnsi="Arial" w:cs="Arial"/>
          <w:sz w:val="24"/>
          <w:szCs w:val="24"/>
        </w:rPr>
        <w:t xml:space="preserve">. </w:t>
      </w:r>
      <w:r w:rsidR="00C25176">
        <w:rPr>
          <w:rFonts w:ascii="Arial" w:hAnsi="Arial" w:cs="Arial"/>
          <w:sz w:val="24"/>
          <w:szCs w:val="24"/>
        </w:rPr>
        <w:t xml:space="preserve">The changes in the data must be identified and submitted with the updated data.  </w:t>
      </w:r>
    </w:p>
    <w:p w14:paraId="7930FCE3" w14:textId="3AC64F67" w:rsidR="00896F81" w:rsidRDefault="0013458C" w:rsidP="00075D92">
      <w:pPr>
        <w:pStyle w:val="ListContinue"/>
        <w:spacing w:after="200"/>
        <w:ind w:left="720"/>
        <w:jc w:val="both"/>
        <w:rPr>
          <w:rFonts w:ascii="Arial" w:hAnsi="Arial" w:cs="Arial"/>
          <w:sz w:val="24"/>
          <w:szCs w:val="24"/>
        </w:rPr>
      </w:pPr>
      <w:r>
        <w:rPr>
          <w:rFonts w:ascii="Arial" w:hAnsi="Arial" w:cs="Arial"/>
          <w:sz w:val="24"/>
          <w:szCs w:val="24"/>
        </w:rPr>
        <w:t>D</w:t>
      </w:r>
      <w:r w:rsidR="00896F81">
        <w:rPr>
          <w:rFonts w:ascii="Arial" w:hAnsi="Arial" w:cs="Arial"/>
          <w:sz w:val="24"/>
          <w:szCs w:val="24"/>
        </w:rPr>
        <w:t xml:space="preserve">ata for mothballed units shall be retained. </w:t>
      </w:r>
      <w:r w:rsidR="00036EFE">
        <w:rPr>
          <w:rFonts w:ascii="Arial" w:hAnsi="Arial" w:cs="Arial"/>
          <w:sz w:val="24"/>
          <w:szCs w:val="24"/>
        </w:rPr>
        <w:t>Obsolete data should be deleted</w:t>
      </w:r>
      <w:ins w:id="1394" w:author="ERCOT" w:date="2019-06-07T16:42:00Z">
        <w:r w:rsidR="006F6795">
          <w:rPr>
            <w:rFonts w:ascii="Arial" w:hAnsi="Arial" w:cs="Arial"/>
            <w:sz w:val="24"/>
            <w:szCs w:val="24"/>
          </w:rPr>
          <w:t xml:space="preserve"> or commented</w:t>
        </w:r>
      </w:ins>
      <w:r w:rsidR="00036EFE">
        <w:rPr>
          <w:rFonts w:ascii="Arial" w:hAnsi="Arial" w:cs="Arial"/>
          <w:sz w:val="24"/>
          <w:szCs w:val="24"/>
        </w:rPr>
        <w:t>.</w:t>
      </w:r>
    </w:p>
    <w:p w14:paraId="67628460" w14:textId="351568C5" w:rsidR="00896F81" w:rsidRDefault="00896F81" w:rsidP="00075D92">
      <w:pPr>
        <w:pStyle w:val="ListContinue"/>
        <w:spacing w:after="200"/>
        <w:ind w:left="720"/>
        <w:jc w:val="both"/>
        <w:rPr>
          <w:rFonts w:ascii="Arial" w:hAnsi="Arial"/>
          <w:sz w:val="24"/>
        </w:rPr>
      </w:pPr>
      <w:r>
        <w:rPr>
          <w:rFonts w:ascii="Arial" w:hAnsi="Arial"/>
          <w:sz w:val="24"/>
        </w:rPr>
        <w:t xml:space="preserve">Other revisions of data that should be submitted to the </w:t>
      </w:r>
      <w:r w:rsidR="0039625F">
        <w:rPr>
          <w:rFonts w:ascii="Arial" w:hAnsi="Arial"/>
          <w:sz w:val="24"/>
        </w:rPr>
        <w:t>flat start coordinator</w:t>
      </w:r>
      <w:r>
        <w:rPr>
          <w:rFonts w:ascii="Arial" w:hAnsi="Arial"/>
          <w:sz w:val="24"/>
        </w:rPr>
        <w:t xml:space="preserve"> include updates to the load model</w:t>
      </w:r>
      <w:r w:rsidR="00A15667">
        <w:rPr>
          <w:rFonts w:ascii="Arial" w:hAnsi="Arial"/>
          <w:sz w:val="24"/>
        </w:rPr>
        <w:t>,</w:t>
      </w:r>
      <w:r>
        <w:rPr>
          <w:rFonts w:ascii="Arial" w:hAnsi="Arial"/>
          <w:sz w:val="24"/>
        </w:rPr>
        <w:t xml:space="preserve"> </w:t>
      </w:r>
      <w:proofErr w:type="spellStart"/>
      <w:r>
        <w:rPr>
          <w:rFonts w:ascii="Arial" w:hAnsi="Arial"/>
          <w:sz w:val="24"/>
        </w:rPr>
        <w:t>Zsource</w:t>
      </w:r>
      <w:proofErr w:type="spellEnd"/>
      <w:r>
        <w:rPr>
          <w:rFonts w:ascii="Arial" w:hAnsi="Arial"/>
          <w:sz w:val="24"/>
        </w:rPr>
        <w:t xml:space="preserve"> corrections, generation netting, or any other modifications to the network necessary for dynamic studies.</w:t>
      </w:r>
    </w:p>
    <w:p w14:paraId="497D5714" w14:textId="7CC9A476" w:rsidR="00896F81" w:rsidRDefault="00896F81" w:rsidP="007D3514">
      <w:pPr>
        <w:pStyle w:val="Heading3"/>
        <w:numPr>
          <w:ilvl w:val="0"/>
          <w:numId w:val="14"/>
        </w:numPr>
        <w:spacing w:before="240" w:after="200"/>
        <w:ind w:left="720" w:firstLine="0"/>
        <w:jc w:val="both"/>
      </w:pPr>
      <w:bookmarkStart w:id="1395" w:name="_Toc402354570"/>
      <w:bookmarkStart w:id="1396" w:name="_Toc25334354"/>
      <w:r>
        <w:t>Dynamic Data Screening</w:t>
      </w:r>
      <w:bookmarkEnd w:id="1395"/>
      <w:bookmarkEnd w:id="1396"/>
      <w:r>
        <w:t xml:space="preserve"> </w:t>
      </w:r>
    </w:p>
    <w:p w14:paraId="68826BEF" w14:textId="64E0F835" w:rsidR="00896F81" w:rsidRDefault="006F6795" w:rsidP="00075D92">
      <w:pPr>
        <w:pStyle w:val="BodyTextIndent"/>
        <w:spacing w:after="200"/>
        <w:ind w:left="720"/>
        <w:rPr>
          <w:rFonts w:ascii="Arial" w:hAnsi="Arial"/>
          <w:b w:val="0"/>
        </w:rPr>
      </w:pPr>
      <w:ins w:id="1397" w:author="ERCOT" w:date="2019-06-07T16:43:00Z">
        <w:r>
          <w:rPr>
            <w:rFonts w:ascii="Arial" w:hAnsi="Arial"/>
            <w:b w:val="0"/>
          </w:rPr>
          <w:t xml:space="preserve">The </w:t>
        </w:r>
      </w:ins>
      <w:r w:rsidR="00896F81">
        <w:rPr>
          <w:rFonts w:ascii="Arial" w:hAnsi="Arial"/>
          <w:b w:val="0"/>
        </w:rPr>
        <w:t>DWG members should review the dynamic data</w:t>
      </w:r>
      <w:r w:rsidR="001D5FD8">
        <w:rPr>
          <w:rFonts w:ascii="Arial" w:hAnsi="Arial"/>
          <w:b w:val="0"/>
        </w:rPr>
        <w:t xml:space="preserve"> </w:t>
      </w:r>
      <w:r w:rsidR="00896F81">
        <w:rPr>
          <w:rFonts w:ascii="Arial" w:hAnsi="Arial"/>
          <w:b w:val="0"/>
        </w:rPr>
        <w:t xml:space="preserve">for equipment connected to their system for completeness and applicability.  The data should be appropriate for the model, and the model should be appropriate for the equipment.  Before submitting data for inclusion in updated dynamic base cases, each DWG member should perform dynamic data screening.  </w:t>
      </w:r>
    </w:p>
    <w:p w14:paraId="6E73AF93" w14:textId="77777777" w:rsidR="00642D19" w:rsidRPr="00642D19" w:rsidRDefault="00642D19" w:rsidP="007D3514">
      <w:pPr>
        <w:pStyle w:val="Heading3"/>
        <w:numPr>
          <w:ilvl w:val="0"/>
          <w:numId w:val="14"/>
        </w:numPr>
        <w:spacing w:before="240" w:after="200"/>
        <w:ind w:left="720" w:firstLine="0"/>
        <w:jc w:val="both"/>
      </w:pPr>
      <w:bookmarkStart w:id="1398" w:name="_Toc402354571"/>
      <w:bookmarkStart w:id="1399" w:name="_Toc25334355"/>
      <w:r w:rsidRPr="00642D19">
        <w:t>Flat Start Criteria</w:t>
      </w:r>
      <w:bookmarkEnd w:id="1398"/>
      <w:bookmarkEnd w:id="1399"/>
    </w:p>
    <w:p w14:paraId="67238EFD" w14:textId="77777777" w:rsidR="0037767B" w:rsidRDefault="0037767B" w:rsidP="00075D92">
      <w:pPr>
        <w:pStyle w:val="BodyText"/>
        <w:spacing w:after="200"/>
        <w:ind w:left="720"/>
        <w:jc w:val="both"/>
      </w:pPr>
      <w:r>
        <w:t>DWG Flat Start cases shall:</w:t>
      </w:r>
    </w:p>
    <w:p w14:paraId="01461518" w14:textId="6C5AD74B" w:rsidR="005E6185" w:rsidRPr="005E6185" w:rsidRDefault="00EE6702" w:rsidP="00E000AC">
      <w:pPr>
        <w:pStyle w:val="ListParagraph"/>
        <w:numPr>
          <w:ilvl w:val="0"/>
          <w:numId w:val="21"/>
        </w:numPr>
        <w:spacing w:before="120" w:after="120"/>
        <w:contextualSpacing w:val="0"/>
        <w:jc w:val="both"/>
        <w:rPr>
          <w:rFonts w:ascii="Arial" w:hAnsi="Arial"/>
          <w:sz w:val="24"/>
        </w:rPr>
      </w:pPr>
      <w:r w:rsidRPr="006D3DA2">
        <w:rPr>
          <w:rFonts w:ascii="Arial" w:hAnsi="Arial"/>
          <w:sz w:val="24"/>
        </w:rPr>
        <w:t>I</w:t>
      </w:r>
      <w:r w:rsidR="00896F81" w:rsidRPr="006D3DA2">
        <w:rPr>
          <w:rFonts w:ascii="Arial" w:hAnsi="Arial"/>
          <w:sz w:val="24"/>
        </w:rPr>
        <w:t>nitializ</w:t>
      </w:r>
      <w:r w:rsidR="0037767B" w:rsidRPr="006D3DA2">
        <w:rPr>
          <w:rFonts w:ascii="Arial" w:hAnsi="Arial"/>
          <w:sz w:val="24"/>
        </w:rPr>
        <w:t>e</w:t>
      </w:r>
      <w:r w:rsidR="00896F81" w:rsidRPr="006D3DA2">
        <w:rPr>
          <w:rFonts w:ascii="Arial" w:hAnsi="Arial"/>
          <w:sz w:val="24"/>
        </w:rPr>
        <w:t xml:space="preserve"> with no errors</w:t>
      </w:r>
      <w:r w:rsidR="0037767B" w:rsidRPr="006D3DA2">
        <w:rPr>
          <w:rFonts w:ascii="Arial" w:hAnsi="Arial"/>
          <w:sz w:val="24"/>
        </w:rPr>
        <w:t>;</w:t>
      </w:r>
    </w:p>
    <w:p w14:paraId="6CF78F33" w14:textId="68FF30C3" w:rsidR="005E6185" w:rsidRPr="005E6185" w:rsidRDefault="00EE6702" w:rsidP="00E000AC">
      <w:pPr>
        <w:pStyle w:val="ListParagraph"/>
        <w:numPr>
          <w:ilvl w:val="0"/>
          <w:numId w:val="21"/>
        </w:numPr>
        <w:spacing w:before="120" w:after="120"/>
        <w:contextualSpacing w:val="0"/>
        <w:jc w:val="both"/>
        <w:rPr>
          <w:rFonts w:ascii="Arial" w:hAnsi="Arial"/>
          <w:sz w:val="24"/>
        </w:rPr>
      </w:pPr>
      <w:r w:rsidRPr="006D3DA2">
        <w:rPr>
          <w:rFonts w:ascii="Arial" w:hAnsi="Arial"/>
          <w:sz w:val="24"/>
        </w:rPr>
        <w:lastRenderedPageBreak/>
        <w:t>D</w:t>
      </w:r>
      <w:r w:rsidR="00896F81" w:rsidRPr="006D3DA2">
        <w:rPr>
          <w:rFonts w:ascii="Arial" w:hAnsi="Arial"/>
          <w:sz w:val="24"/>
        </w:rPr>
        <w:t>emonstrate that simulation output channels</w:t>
      </w:r>
      <w:r w:rsidR="0037767B" w:rsidRPr="006D3DA2">
        <w:rPr>
          <w:rFonts w:ascii="Arial" w:hAnsi="Arial"/>
          <w:sz w:val="24"/>
        </w:rPr>
        <w:t xml:space="preserve"> for frequency, voltage and power</w:t>
      </w:r>
      <w:r w:rsidR="00896F81" w:rsidRPr="006D3DA2">
        <w:rPr>
          <w:rFonts w:ascii="Arial" w:hAnsi="Arial"/>
          <w:sz w:val="24"/>
        </w:rPr>
        <w:t xml:space="preserve"> do not deviate from an acceptable range for a ten-second run with no disturbance.  </w:t>
      </w:r>
      <w:r w:rsidR="0037767B" w:rsidRPr="006D3DA2">
        <w:rPr>
          <w:rFonts w:ascii="Arial" w:hAnsi="Arial"/>
          <w:sz w:val="24"/>
        </w:rPr>
        <w:t xml:space="preserve"> </w:t>
      </w:r>
    </w:p>
    <w:p w14:paraId="5D34C932" w14:textId="41BD80B9" w:rsidR="00896F81" w:rsidRPr="006D3DA2" w:rsidRDefault="00896F81" w:rsidP="00E000AC">
      <w:pPr>
        <w:pStyle w:val="ListParagraph"/>
        <w:numPr>
          <w:ilvl w:val="0"/>
          <w:numId w:val="21"/>
        </w:numPr>
        <w:spacing w:before="120" w:after="120"/>
        <w:contextualSpacing w:val="0"/>
        <w:jc w:val="both"/>
        <w:rPr>
          <w:rFonts w:ascii="Arial" w:hAnsi="Arial"/>
          <w:sz w:val="24"/>
        </w:rPr>
      </w:pPr>
      <w:r w:rsidRPr="006D3DA2">
        <w:rPr>
          <w:rFonts w:ascii="Arial" w:hAnsi="Arial"/>
          <w:sz w:val="24"/>
        </w:rPr>
        <w:t xml:space="preserve">The product of a successful flat start will be a </w:t>
      </w:r>
      <w:ins w:id="1400" w:author="ERCOT" w:date="2019-06-07T16:45:00Z">
        <w:r w:rsidR="006F6795">
          <w:rPr>
            <w:rFonts w:ascii="Arial" w:hAnsi="Arial"/>
            <w:sz w:val="24"/>
          </w:rPr>
          <w:t>planning model software</w:t>
        </w:r>
      </w:ins>
      <w:del w:id="1401" w:author="ERCOT" w:date="2019-06-07T16:45:00Z">
        <w:r w:rsidR="00036EFE" w:rsidRPr="006D3DA2" w:rsidDel="006F6795">
          <w:rPr>
            <w:rFonts w:ascii="Arial" w:hAnsi="Arial"/>
            <w:sz w:val="24"/>
          </w:rPr>
          <w:delText>PSS/E</w:delText>
        </w:r>
      </w:del>
      <w:r w:rsidR="00036EFE" w:rsidRPr="006D3DA2">
        <w:rPr>
          <w:rFonts w:ascii="Arial" w:hAnsi="Arial"/>
          <w:sz w:val="24"/>
        </w:rPr>
        <w:t xml:space="preserve"> </w:t>
      </w:r>
      <w:r w:rsidRPr="006D3DA2">
        <w:rPr>
          <w:rFonts w:ascii="Arial" w:hAnsi="Arial"/>
          <w:sz w:val="24"/>
        </w:rPr>
        <w:t>simulation-ready base case (the unconverted base case) with its associated dynamic data files including user models</w:t>
      </w:r>
      <w:r w:rsidR="00A4416E" w:rsidRPr="006D3DA2">
        <w:rPr>
          <w:rFonts w:ascii="Arial" w:hAnsi="Arial"/>
          <w:sz w:val="24"/>
        </w:rPr>
        <w:t xml:space="preserve"> (.</w:t>
      </w:r>
      <w:proofErr w:type="spellStart"/>
      <w:r w:rsidR="00A4416E" w:rsidRPr="006D3DA2">
        <w:rPr>
          <w:rFonts w:ascii="Arial" w:hAnsi="Arial"/>
          <w:sz w:val="24"/>
        </w:rPr>
        <w:t>dyr</w:t>
      </w:r>
      <w:proofErr w:type="spellEnd"/>
      <w:r w:rsidR="00A4416E" w:rsidRPr="006D3DA2">
        <w:rPr>
          <w:rFonts w:ascii="Arial" w:hAnsi="Arial"/>
          <w:sz w:val="24"/>
        </w:rPr>
        <w:t>, .</w:t>
      </w:r>
      <w:proofErr w:type="spellStart"/>
      <w:r w:rsidR="00A4416E" w:rsidRPr="006D3DA2">
        <w:rPr>
          <w:rFonts w:ascii="Arial" w:hAnsi="Arial"/>
          <w:sz w:val="24"/>
        </w:rPr>
        <w:t>obj</w:t>
      </w:r>
      <w:proofErr w:type="spellEnd"/>
      <w:r w:rsidR="00A4416E" w:rsidRPr="006D3DA2">
        <w:rPr>
          <w:rFonts w:ascii="Arial" w:hAnsi="Arial"/>
          <w:sz w:val="24"/>
        </w:rPr>
        <w:t>, .lib, and .</w:t>
      </w:r>
      <w:proofErr w:type="spellStart"/>
      <w:r w:rsidR="00A4416E" w:rsidRPr="006D3DA2">
        <w:rPr>
          <w:rFonts w:ascii="Arial" w:hAnsi="Arial"/>
          <w:sz w:val="24"/>
        </w:rPr>
        <w:t>dll</w:t>
      </w:r>
      <w:proofErr w:type="spellEnd"/>
      <w:r w:rsidR="00A4416E" w:rsidRPr="006D3DA2">
        <w:rPr>
          <w:rFonts w:ascii="Arial" w:hAnsi="Arial"/>
          <w:sz w:val="24"/>
        </w:rPr>
        <w:t xml:space="preserve"> files)</w:t>
      </w:r>
      <w:r w:rsidRPr="006D3DA2">
        <w:rPr>
          <w:rFonts w:ascii="Arial" w:hAnsi="Arial"/>
          <w:sz w:val="24"/>
        </w:rPr>
        <w:t xml:space="preserve">, stability data change documentation, </w:t>
      </w:r>
      <w:r w:rsidR="00A4416E" w:rsidRPr="006D3DA2">
        <w:rPr>
          <w:rFonts w:ascii="Arial" w:hAnsi="Arial"/>
          <w:sz w:val="24"/>
        </w:rPr>
        <w:t>python (.</w:t>
      </w:r>
      <w:proofErr w:type="spellStart"/>
      <w:r w:rsidR="00A4416E" w:rsidRPr="006D3DA2">
        <w:rPr>
          <w:rFonts w:ascii="Arial" w:hAnsi="Arial"/>
          <w:sz w:val="24"/>
        </w:rPr>
        <w:t>py</w:t>
      </w:r>
      <w:proofErr w:type="spellEnd"/>
      <w:r w:rsidR="00A4416E" w:rsidRPr="006D3DA2">
        <w:rPr>
          <w:rFonts w:ascii="Arial" w:hAnsi="Arial"/>
          <w:sz w:val="24"/>
        </w:rPr>
        <w:t xml:space="preserve">) files </w:t>
      </w:r>
      <w:r w:rsidRPr="006D3DA2">
        <w:rPr>
          <w:rFonts w:ascii="Arial" w:hAnsi="Arial"/>
          <w:sz w:val="24"/>
        </w:rPr>
        <w:t xml:space="preserve">and </w:t>
      </w:r>
      <w:r w:rsidR="00A4416E" w:rsidRPr="006D3DA2">
        <w:rPr>
          <w:rFonts w:ascii="Arial" w:hAnsi="Arial"/>
          <w:sz w:val="24"/>
        </w:rPr>
        <w:t>response files (.</w:t>
      </w:r>
      <w:proofErr w:type="spellStart"/>
      <w:r w:rsidR="00A4416E" w:rsidRPr="006D3DA2">
        <w:rPr>
          <w:rFonts w:ascii="Arial" w:hAnsi="Arial"/>
          <w:sz w:val="24"/>
        </w:rPr>
        <w:t>idv</w:t>
      </w:r>
      <w:proofErr w:type="spellEnd"/>
      <w:r w:rsidR="00A4416E" w:rsidRPr="006D3DA2">
        <w:rPr>
          <w:rFonts w:ascii="Arial" w:hAnsi="Arial"/>
          <w:sz w:val="24"/>
        </w:rPr>
        <w:t>)</w:t>
      </w:r>
      <w:r w:rsidRPr="006D3DA2">
        <w:rPr>
          <w:rFonts w:ascii="Arial" w:hAnsi="Arial"/>
          <w:sz w:val="24"/>
        </w:rPr>
        <w:t xml:space="preserve"> files.  </w:t>
      </w:r>
      <w:r w:rsidR="00DB4B46" w:rsidRPr="006D3DA2">
        <w:rPr>
          <w:rFonts w:ascii="Arial" w:hAnsi="Arial"/>
          <w:sz w:val="24"/>
        </w:rPr>
        <w:t>T</w:t>
      </w:r>
      <w:r w:rsidR="003C6362" w:rsidRPr="006D3DA2">
        <w:rPr>
          <w:rFonts w:ascii="Arial" w:hAnsi="Arial"/>
          <w:sz w:val="24"/>
        </w:rPr>
        <w:t>he product of a successful flat start also include</w:t>
      </w:r>
      <w:r w:rsidR="002D06B0" w:rsidRPr="006D3DA2">
        <w:rPr>
          <w:rFonts w:ascii="Arial" w:hAnsi="Arial"/>
          <w:sz w:val="24"/>
        </w:rPr>
        <w:t>s</w:t>
      </w:r>
      <w:r w:rsidR="003C6362" w:rsidRPr="006D3DA2">
        <w:rPr>
          <w:rFonts w:ascii="Arial" w:hAnsi="Arial"/>
          <w:sz w:val="24"/>
        </w:rPr>
        <w:t xml:space="preserve"> the steps taken to build the flat start case such as </w:t>
      </w:r>
      <w:r w:rsidR="002D06B0" w:rsidRPr="006D3DA2">
        <w:rPr>
          <w:rFonts w:ascii="Arial" w:hAnsi="Arial"/>
          <w:sz w:val="24"/>
        </w:rPr>
        <w:t xml:space="preserve">network model </w:t>
      </w:r>
      <w:r w:rsidR="003C6362" w:rsidRPr="006D3DA2">
        <w:rPr>
          <w:rFonts w:ascii="Arial" w:hAnsi="Arial"/>
          <w:sz w:val="24"/>
        </w:rPr>
        <w:t xml:space="preserve">changes </w:t>
      </w:r>
      <w:r w:rsidR="002D06B0" w:rsidRPr="006D3DA2">
        <w:rPr>
          <w:rFonts w:ascii="Arial" w:hAnsi="Arial"/>
          <w:sz w:val="24"/>
        </w:rPr>
        <w:t xml:space="preserve">(i.e. </w:t>
      </w:r>
      <w:r w:rsidR="003C6362" w:rsidRPr="006D3DA2">
        <w:rPr>
          <w:rFonts w:ascii="Arial" w:hAnsi="Arial"/>
          <w:sz w:val="24"/>
        </w:rPr>
        <w:t>changing the schedule of the North</w:t>
      </w:r>
      <w:r w:rsidR="00DB4B46" w:rsidRPr="006D3DA2">
        <w:rPr>
          <w:rFonts w:ascii="Arial" w:hAnsi="Arial"/>
          <w:sz w:val="24"/>
        </w:rPr>
        <w:t xml:space="preserve"> </w:t>
      </w:r>
      <w:r w:rsidR="003C6362" w:rsidRPr="006D3DA2">
        <w:rPr>
          <w:rFonts w:ascii="Arial" w:hAnsi="Arial"/>
          <w:sz w:val="24"/>
        </w:rPr>
        <w:t>DC</w:t>
      </w:r>
      <w:r w:rsidR="00EA2DA1" w:rsidRPr="006D3DA2">
        <w:rPr>
          <w:rFonts w:ascii="Arial" w:hAnsi="Arial"/>
          <w:sz w:val="24"/>
        </w:rPr>
        <w:t>, tuning voltages, etc</w:t>
      </w:r>
      <w:r w:rsidR="00DB4B46" w:rsidRPr="006D3DA2">
        <w:rPr>
          <w:rFonts w:ascii="Arial" w:hAnsi="Arial"/>
          <w:sz w:val="24"/>
        </w:rPr>
        <w:t>.</w:t>
      </w:r>
      <w:r w:rsidR="002D06B0" w:rsidRPr="006D3DA2">
        <w:rPr>
          <w:rFonts w:ascii="Arial" w:hAnsi="Arial"/>
          <w:sz w:val="24"/>
        </w:rPr>
        <w:t>).</w:t>
      </w:r>
      <w:r w:rsidR="003C6362" w:rsidRPr="006D3DA2">
        <w:rPr>
          <w:rFonts w:ascii="Arial" w:hAnsi="Arial"/>
          <w:sz w:val="24"/>
        </w:rPr>
        <w:t xml:space="preserve">  </w:t>
      </w:r>
    </w:p>
    <w:p w14:paraId="4D177E0C" w14:textId="77777777" w:rsidR="00896F81" w:rsidRDefault="00896F81" w:rsidP="007D3514">
      <w:pPr>
        <w:pStyle w:val="Heading2"/>
        <w:numPr>
          <w:ilvl w:val="0"/>
          <w:numId w:val="17"/>
        </w:numPr>
        <w:spacing w:before="240" w:after="200"/>
        <w:ind w:left="720" w:hanging="540"/>
        <w:jc w:val="both"/>
        <w:rPr>
          <w:b/>
        </w:rPr>
      </w:pPr>
      <w:bookmarkStart w:id="1402" w:name="_Toc402354572"/>
      <w:bookmarkStart w:id="1403" w:name="_Toc25334356"/>
      <w:r>
        <w:rPr>
          <w:b/>
        </w:rPr>
        <w:t>Post Flat Start Activities</w:t>
      </w:r>
      <w:bookmarkEnd w:id="1402"/>
      <w:bookmarkEnd w:id="1403"/>
    </w:p>
    <w:p w14:paraId="194B6801" w14:textId="09FEB70F" w:rsidR="00896F81" w:rsidRDefault="00896F81" w:rsidP="007D3514">
      <w:pPr>
        <w:pStyle w:val="Heading3"/>
        <w:numPr>
          <w:ilvl w:val="0"/>
          <w:numId w:val="15"/>
        </w:numPr>
        <w:spacing w:before="240" w:after="200"/>
        <w:ind w:left="720" w:firstLine="0"/>
        <w:jc w:val="both"/>
      </w:pPr>
      <w:bookmarkStart w:id="1404" w:name="_Toc117068935"/>
      <w:bookmarkStart w:id="1405" w:name="_Toc402354573"/>
      <w:bookmarkStart w:id="1406" w:name="_Toc25334357"/>
      <w:r>
        <w:t>Distribution of Flat Start Results and the Dynamic Data Base</w:t>
      </w:r>
      <w:bookmarkEnd w:id="1404"/>
      <w:bookmarkEnd w:id="1405"/>
      <w:bookmarkEnd w:id="1406"/>
    </w:p>
    <w:p w14:paraId="7CE1B970" w14:textId="0BC16982" w:rsidR="00896F81" w:rsidRDefault="00896F81" w:rsidP="00075D92">
      <w:pPr>
        <w:pStyle w:val="BodyText"/>
        <w:spacing w:after="200"/>
        <w:ind w:left="720"/>
        <w:jc w:val="both"/>
      </w:pPr>
      <w:r>
        <w:t xml:space="preserve">Upon completion of each flat start, all dynamic data and final data files </w:t>
      </w:r>
      <w:r w:rsidR="00246A03">
        <w:t xml:space="preserve">shall </w:t>
      </w:r>
      <w:r>
        <w:t xml:space="preserve">be </w:t>
      </w:r>
      <w:r w:rsidR="00246A03">
        <w:t>posted on the ERCOT MIS</w:t>
      </w:r>
      <w:r>
        <w:t xml:space="preserve"> </w:t>
      </w:r>
      <w:r w:rsidR="00246A03">
        <w:t xml:space="preserve">so that it is accessible </w:t>
      </w:r>
      <w:r>
        <w:t xml:space="preserve">to </w:t>
      </w:r>
      <w:r w:rsidR="00246A03">
        <w:t xml:space="preserve">all </w:t>
      </w:r>
      <w:r>
        <w:t xml:space="preserve">DWG members and to ERCOT.  This </w:t>
      </w:r>
      <w:r w:rsidR="00246A03">
        <w:rPr>
          <w:lang w:eastAsia="ja-JP"/>
        </w:rPr>
        <w:t>posting</w:t>
      </w:r>
      <w:r>
        <w:rPr>
          <w:rFonts w:hint="eastAsia"/>
          <w:lang w:eastAsia="ja-JP"/>
        </w:rPr>
        <w:t xml:space="preserve"> </w:t>
      </w:r>
      <w:r w:rsidR="00EE477C">
        <w:t xml:space="preserve">shall </w:t>
      </w:r>
      <w:r>
        <w:t xml:space="preserve">be within the schedule established by the DWG for the given flat start. </w:t>
      </w:r>
    </w:p>
    <w:p w14:paraId="7A93FE09" w14:textId="77777777" w:rsidR="00896F81" w:rsidRDefault="00896F81" w:rsidP="007D3514">
      <w:pPr>
        <w:pStyle w:val="Heading3"/>
        <w:numPr>
          <w:ilvl w:val="0"/>
          <w:numId w:val="15"/>
        </w:numPr>
        <w:spacing w:before="240" w:after="200"/>
        <w:ind w:left="720" w:firstLine="86"/>
        <w:jc w:val="both"/>
      </w:pPr>
      <w:bookmarkStart w:id="1407" w:name="_Toc402354574"/>
      <w:bookmarkStart w:id="1408" w:name="_Toc25334358"/>
      <w:r>
        <w:t>Stability Book</w:t>
      </w:r>
      <w:bookmarkEnd w:id="1407"/>
      <w:bookmarkEnd w:id="1408"/>
    </w:p>
    <w:p w14:paraId="1A85A552" w14:textId="15F95667" w:rsidR="00896F81" w:rsidRDefault="00896F81" w:rsidP="00075D92">
      <w:pPr>
        <w:pStyle w:val="BodyTextIndent3"/>
        <w:spacing w:after="200"/>
        <w:ind w:left="720"/>
        <w:jc w:val="both"/>
      </w:pPr>
      <w:r>
        <w:t xml:space="preserve">The Stability Book is an annual document used to record dynamic data changes and/or corrections required during the flat start processes.  </w:t>
      </w:r>
      <w:r w:rsidR="00217CEA">
        <w:t xml:space="preserve">The flat start coordinator shall prepare the annual stability book.  </w:t>
      </w:r>
      <w:r>
        <w:t xml:space="preserve">Recommendations to revise load flow data are also included in the book.  DWG Members are required to communicate these recommendations to </w:t>
      </w:r>
      <w:r w:rsidR="008C1CA6">
        <w:t xml:space="preserve">other respective working groups, including </w:t>
      </w:r>
      <w:r w:rsidR="008C1CA6">
        <w:rPr>
          <w:iCs/>
          <w:szCs w:val="24"/>
        </w:rPr>
        <w:t xml:space="preserve">Steady State </w:t>
      </w:r>
      <w:r w:rsidR="008C1CA6" w:rsidRPr="00205457">
        <w:rPr>
          <w:iCs/>
          <w:szCs w:val="24"/>
        </w:rPr>
        <w:t xml:space="preserve">Working Group, Operations Working Group, </w:t>
      </w:r>
      <w:r w:rsidR="008C1CA6">
        <w:rPr>
          <w:iCs/>
          <w:szCs w:val="24"/>
        </w:rPr>
        <w:t xml:space="preserve">and </w:t>
      </w:r>
      <w:r w:rsidR="008C1CA6" w:rsidRPr="00205457">
        <w:rPr>
          <w:iCs/>
          <w:szCs w:val="24"/>
        </w:rPr>
        <w:t>Network Data Support Working Group</w:t>
      </w:r>
      <w:r w:rsidR="008C1CA6">
        <w:rPr>
          <w:iCs/>
          <w:szCs w:val="24"/>
        </w:rPr>
        <w:t xml:space="preserve">, </w:t>
      </w:r>
      <w:r>
        <w:t>to eliminate recurring problems.</w:t>
      </w:r>
      <w:r w:rsidR="008C1CA6">
        <w:t xml:space="preserve">  </w:t>
      </w:r>
    </w:p>
    <w:p w14:paraId="1423EC9F" w14:textId="77777777" w:rsidR="003A0EF9" w:rsidRDefault="003A0EF9" w:rsidP="00075D92">
      <w:pPr>
        <w:pStyle w:val="BodyTextIndent3"/>
        <w:spacing w:after="200"/>
        <w:ind w:left="720"/>
        <w:jc w:val="both"/>
        <w:rPr>
          <w:lang w:eastAsia="ja-JP"/>
        </w:rPr>
      </w:pPr>
      <w:r>
        <w:t xml:space="preserve">The following information is included in Stability Book: </w:t>
      </w:r>
    </w:p>
    <w:p w14:paraId="41393B38" w14:textId="77777777" w:rsidR="00370361" w:rsidRPr="00E8277A" w:rsidRDefault="003A0EF9" w:rsidP="00E000AC">
      <w:pPr>
        <w:pStyle w:val="ListParagraph"/>
        <w:numPr>
          <w:ilvl w:val="0"/>
          <w:numId w:val="21"/>
        </w:numPr>
        <w:spacing w:before="120" w:after="120"/>
        <w:contextualSpacing w:val="0"/>
        <w:jc w:val="both"/>
        <w:rPr>
          <w:rFonts w:ascii="Arial" w:hAnsi="Arial"/>
          <w:sz w:val="24"/>
        </w:rPr>
      </w:pPr>
      <w:r>
        <w:rPr>
          <w:rFonts w:ascii="Arial" w:hAnsi="Arial"/>
          <w:sz w:val="24"/>
        </w:rPr>
        <w:t>D</w:t>
      </w:r>
      <w:r w:rsidR="00370DFA" w:rsidRPr="00E8277A">
        <w:rPr>
          <w:rFonts w:ascii="Arial" w:hAnsi="Arial"/>
          <w:sz w:val="24"/>
        </w:rPr>
        <w:t xml:space="preserve">eviation tables </w:t>
      </w:r>
      <w:r w:rsidR="00F3267C" w:rsidRPr="00E8277A">
        <w:rPr>
          <w:rFonts w:ascii="Arial" w:hAnsi="Arial"/>
          <w:sz w:val="24"/>
        </w:rPr>
        <w:t>or</w:t>
      </w:r>
      <w:r w:rsidR="00370DFA" w:rsidRPr="00E8277A">
        <w:rPr>
          <w:rFonts w:ascii="Arial" w:hAnsi="Arial"/>
          <w:sz w:val="24"/>
        </w:rPr>
        <w:t xml:space="preserve"> </w:t>
      </w:r>
      <w:r w:rsidR="00896F81" w:rsidRPr="00E8277A">
        <w:rPr>
          <w:rFonts w:ascii="Arial" w:hAnsi="Arial"/>
          <w:sz w:val="24"/>
        </w:rPr>
        <w:t>plots of the flat start results</w:t>
      </w:r>
      <w:r>
        <w:rPr>
          <w:rFonts w:ascii="Arial" w:hAnsi="Arial"/>
          <w:sz w:val="24"/>
        </w:rPr>
        <w:t xml:space="preserve"> are included t</w:t>
      </w:r>
      <w:r w:rsidRPr="00505D30">
        <w:rPr>
          <w:rFonts w:ascii="Arial" w:hAnsi="Arial"/>
          <w:sz w:val="24"/>
        </w:rPr>
        <w:t>o verify the successful completion of the flat start process</w:t>
      </w:r>
      <w:r w:rsidR="00896F81" w:rsidRPr="00E8277A">
        <w:rPr>
          <w:rFonts w:ascii="Arial" w:hAnsi="Arial"/>
          <w:sz w:val="24"/>
        </w:rPr>
        <w:t>.</w:t>
      </w:r>
    </w:p>
    <w:p w14:paraId="4BA1BAAB" w14:textId="22960D45" w:rsidR="00896F81" w:rsidRDefault="003A0EF9" w:rsidP="00E000AC">
      <w:pPr>
        <w:pStyle w:val="ListParagraph"/>
        <w:numPr>
          <w:ilvl w:val="0"/>
          <w:numId w:val="21"/>
        </w:numPr>
        <w:spacing w:before="120" w:after="120"/>
        <w:contextualSpacing w:val="0"/>
        <w:jc w:val="both"/>
        <w:rPr>
          <w:rFonts w:ascii="Arial" w:hAnsi="Arial"/>
          <w:sz w:val="24"/>
        </w:rPr>
      </w:pPr>
      <w:r>
        <w:rPr>
          <w:rFonts w:ascii="Arial" w:hAnsi="Arial"/>
          <w:sz w:val="24"/>
        </w:rPr>
        <w:t>D</w:t>
      </w:r>
      <w:r w:rsidR="00896F81">
        <w:rPr>
          <w:rFonts w:ascii="Arial" w:hAnsi="Arial"/>
          <w:sz w:val="24"/>
        </w:rPr>
        <w:t>ynamic dat</w:t>
      </w:r>
      <w:r>
        <w:rPr>
          <w:rFonts w:ascii="Arial" w:hAnsi="Arial"/>
          <w:sz w:val="24"/>
        </w:rPr>
        <w:t xml:space="preserve">a. </w:t>
      </w:r>
      <w:r w:rsidR="00896F81">
        <w:rPr>
          <w:rFonts w:ascii="Arial" w:hAnsi="Arial"/>
          <w:sz w:val="24"/>
        </w:rPr>
        <w:t xml:space="preserve"> This data is in the DOCU ALL </w:t>
      </w:r>
      <w:r w:rsidR="00370DFA">
        <w:rPr>
          <w:rFonts w:ascii="Arial" w:hAnsi="Arial"/>
          <w:sz w:val="24"/>
        </w:rPr>
        <w:t xml:space="preserve">PSS/E </w:t>
      </w:r>
      <w:r w:rsidR="00F3267C">
        <w:rPr>
          <w:rFonts w:ascii="Arial" w:hAnsi="Arial"/>
          <w:sz w:val="24"/>
        </w:rPr>
        <w:t xml:space="preserve">activity </w:t>
      </w:r>
      <w:r w:rsidR="00896F81">
        <w:rPr>
          <w:rFonts w:ascii="Arial" w:hAnsi="Arial"/>
          <w:sz w:val="24"/>
        </w:rPr>
        <w:t>format.</w:t>
      </w:r>
    </w:p>
    <w:p w14:paraId="16831E78" w14:textId="5CBDA12C" w:rsidR="00896F81" w:rsidRDefault="00151E2D" w:rsidP="00E000AC">
      <w:pPr>
        <w:pStyle w:val="ListParagraph"/>
        <w:numPr>
          <w:ilvl w:val="0"/>
          <w:numId w:val="21"/>
        </w:numPr>
        <w:spacing w:before="120" w:after="120"/>
        <w:contextualSpacing w:val="0"/>
        <w:jc w:val="both"/>
        <w:rPr>
          <w:rFonts w:ascii="Arial" w:hAnsi="Arial"/>
          <w:sz w:val="24"/>
        </w:rPr>
      </w:pPr>
      <w:r>
        <w:rPr>
          <w:rFonts w:ascii="Arial" w:hAnsi="Arial"/>
          <w:sz w:val="24"/>
        </w:rPr>
        <w:t>Under frequency and under voltage l</w:t>
      </w:r>
      <w:r w:rsidR="003A0EF9">
        <w:rPr>
          <w:rFonts w:ascii="Arial" w:hAnsi="Arial"/>
          <w:sz w:val="24"/>
        </w:rPr>
        <w:t xml:space="preserve">oad </w:t>
      </w:r>
      <w:r w:rsidR="00896F81">
        <w:rPr>
          <w:rFonts w:ascii="Arial" w:hAnsi="Arial"/>
          <w:sz w:val="24"/>
        </w:rPr>
        <w:t xml:space="preserve">shedding relay data submitted by each of the appropriate </w:t>
      </w:r>
      <w:r w:rsidR="007C4B72">
        <w:rPr>
          <w:rFonts w:ascii="Arial" w:hAnsi="Arial"/>
          <w:sz w:val="24"/>
        </w:rPr>
        <w:t xml:space="preserve">DWG </w:t>
      </w:r>
      <w:r w:rsidR="00896F81">
        <w:rPr>
          <w:rFonts w:ascii="Arial" w:hAnsi="Arial"/>
          <w:sz w:val="24"/>
        </w:rPr>
        <w:t>members.</w:t>
      </w:r>
    </w:p>
    <w:p w14:paraId="3F34AE19" w14:textId="77777777" w:rsidR="00896F81" w:rsidRDefault="003A0EF9" w:rsidP="00E000AC">
      <w:pPr>
        <w:pStyle w:val="ListParagraph"/>
        <w:numPr>
          <w:ilvl w:val="0"/>
          <w:numId w:val="21"/>
        </w:numPr>
        <w:spacing w:before="120" w:after="120"/>
        <w:contextualSpacing w:val="0"/>
        <w:jc w:val="both"/>
        <w:rPr>
          <w:rFonts w:ascii="Arial" w:hAnsi="Arial"/>
          <w:sz w:val="24"/>
        </w:rPr>
      </w:pPr>
      <w:r>
        <w:rPr>
          <w:rFonts w:ascii="Arial" w:hAnsi="Arial"/>
          <w:sz w:val="24"/>
        </w:rPr>
        <w:t xml:space="preserve">Additional information identified for inclusion by </w:t>
      </w:r>
      <w:r w:rsidR="00896F81">
        <w:rPr>
          <w:rFonts w:ascii="Arial" w:hAnsi="Arial"/>
          <w:sz w:val="24"/>
        </w:rPr>
        <w:t xml:space="preserve">Section </w:t>
      </w:r>
      <w:r w:rsidR="004C3519">
        <w:rPr>
          <w:rFonts w:ascii="Arial" w:hAnsi="Arial"/>
          <w:sz w:val="24"/>
        </w:rPr>
        <w:t>3.4</w:t>
      </w:r>
      <w:r w:rsidR="00896F81">
        <w:rPr>
          <w:rFonts w:ascii="Arial" w:hAnsi="Arial"/>
          <w:sz w:val="24"/>
        </w:rPr>
        <w:t xml:space="preserve"> </w:t>
      </w:r>
    </w:p>
    <w:p w14:paraId="6307BA04" w14:textId="77777777" w:rsidR="00DD3021" w:rsidRDefault="00DD3021" w:rsidP="007D3514">
      <w:pPr>
        <w:pStyle w:val="Heading3"/>
        <w:numPr>
          <w:ilvl w:val="0"/>
          <w:numId w:val="15"/>
        </w:numPr>
        <w:spacing w:before="240" w:after="200"/>
        <w:ind w:left="720" w:firstLine="0"/>
        <w:jc w:val="both"/>
      </w:pPr>
      <w:bookmarkStart w:id="1409" w:name="_Toc402354575"/>
      <w:bookmarkStart w:id="1410" w:name="_Toc25334359"/>
      <w:r>
        <w:t xml:space="preserve">DWG </w:t>
      </w:r>
      <w:r w:rsidR="00040A26">
        <w:t>Coordination</w:t>
      </w:r>
      <w:r>
        <w:t xml:space="preserve"> </w:t>
      </w:r>
      <w:r w:rsidR="00040A26">
        <w:t>w</w:t>
      </w:r>
      <w:r>
        <w:t xml:space="preserve">ith </w:t>
      </w:r>
      <w:r w:rsidR="00040A26">
        <w:t xml:space="preserve">the </w:t>
      </w:r>
      <w:r>
        <w:t>Steady State Working Group</w:t>
      </w:r>
      <w:bookmarkEnd w:id="1409"/>
      <w:bookmarkEnd w:id="1410"/>
    </w:p>
    <w:p w14:paraId="3A78097D" w14:textId="7187C56A" w:rsidR="001F2472" w:rsidRDefault="00DD3021" w:rsidP="003A5F78">
      <w:pPr>
        <w:spacing w:after="200"/>
        <w:ind w:left="720"/>
        <w:jc w:val="both"/>
        <w:rPr>
          <w:rFonts w:ascii="Arial" w:hAnsi="Arial"/>
          <w:sz w:val="24"/>
        </w:rPr>
      </w:pPr>
      <w:r w:rsidRPr="003A5F78">
        <w:rPr>
          <w:rFonts w:ascii="Arial" w:hAnsi="Arial"/>
          <w:sz w:val="24"/>
        </w:rPr>
        <w:t xml:space="preserve">To support coordination with the Steady State Working Group, Operations Working Group, </w:t>
      </w:r>
      <w:r w:rsidR="00040A26" w:rsidRPr="003A5F78">
        <w:rPr>
          <w:rFonts w:ascii="Arial" w:hAnsi="Arial"/>
          <w:sz w:val="24"/>
        </w:rPr>
        <w:t xml:space="preserve">and </w:t>
      </w:r>
      <w:r w:rsidRPr="003A5F78">
        <w:rPr>
          <w:rFonts w:ascii="Arial" w:hAnsi="Arial"/>
          <w:sz w:val="24"/>
        </w:rPr>
        <w:t xml:space="preserve">Network Data Support Working Group a list of changes </w:t>
      </w:r>
      <w:r w:rsidR="00EB6BBC">
        <w:rPr>
          <w:rFonts w:ascii="Arial" w:hAnsi="Arial"/>
          <w:sz w:val="24"/>
        </w:rPr>
        <w:lastRenderedPageBreak/>
        <w:t xml:space="preserve">made </w:t>
      </w:r>
      <w:r w:rsidR="00246A03">
        <w:rPr>
          <w:rFonts w:ascii="Arial" w:hAnsi="Arial"/>
          <w:sz w:val="24"/>
        </w:rPr>
        <w:t xml:space="preserve">to the </w:t>
      </w:r>
      <w:r w:rsidR="00D4055E">
        <w:rPr>
          <w:rFonts w:ascii="Arial" w:hAnsi="Arial"/>
          <w:sz w:val="24"/>
        </w:rPr>
        <w:t>following steady-state power</w:t>
      </w:r>
      <w:r w:rsidR="008A36AF">
        <w:rPr>
          <w:rFonts w:ascii="Arial" w:hAnsi="Arial"/>
          <w:sz w:val="24"/>
        </w:rPr>
        <w:t xml:space="preserve"> </w:t>
      </w:r>
      <w:r w:rsidR="00D4055E">
        <w:rPr>
          <w:rFonts w:ascii="Arial" w:hAnsi="Arial"/>
          <w:sz w:val="24"/>
        </w:rPr>
        <w:t xml:space="preserve">flow data </w:t>
      </w:r>
      <w:r w:rsidR="00820546">
        <w:rPr>
          <w:rFonts w:ascii="Arial" w:hAnsi="Arial"/>
          <w:sz w:val="24"/>
        </w:rPr>
        <w:t>sha</w:t>
      </w:r>
      <w:r w:rsidR="00810304" w:rsidRPr="003A5F78">
        <w:rPr>
          <w:rFonts w:ascii="Arial" w:hAnsi="Arial"/>
          <w:sz w:val="24"/>
        </w:rPr>
        <w:t xml:space="preserve">ll be </w:t>
      </w:r>
      <w:r w:rsidR="00D4055E">
        <w:rPr>
          <w:rFonts w:ascii="Arial" w:hAnsi="Arial"/>
          <w:sz w:val="24"/>
        </w:rPr>
        <w:t>report</w:t>
      </w:r>
      <w:r w:rsidRPr="003A5F78">
        <w:rPr>
          <w:rFonts w:ascii="Arial" w:hAnsi="Arial"/>
          <w:sz w:val="24"/>
        </w:rPr>
        <w:t xml:space="preserve">ed to the ERCOT Steady State Working Group </w:t>
      </w:r>
      <w:r w:rsidR="008F5C77">
        <w:rPr>
          <w:rFonts w:ascii="Arial" w:hAnsi="Arial"/>
          <w:sz w:val="24"/>
        </w:rPr>
        <w:t>r</w:t>
      </w:r>
      <w:r w:rsidRPr="003A5F78">
        <w:rPr>
          <w:rFonts w:ascii="Arial" w:hAnsi="Arial"/>
          <w:sz w:val="24"/>
        </w:rPr>
        <w:t>epresen</w:t>
      </w:r>
      <w:r w:rsidR="00B907CA" w:rsidRPr="003A5F78">
        <w:rPr>
          <w:rFonts w:ascii="Arial" w:hAnsi="Arial"/>
          <w:sz w:val="24"/>
        </w:rPr>
        <w:t>t</w:t>
      </w:r>
      <w:r w:rsidRPr="003A5F78">
        <w:rPr>
          <w:rFonts w:ascii="Arial" w:hAnsi="Arial"/>
          <w:sz w:val="24"/>
        </w:rPr>
        <w:t>ative</w:t>
      </w:r>
      <w:r w:rsidR="00D4055E">
        <w:rPr>
          <w:rFonts w:ascii="Arial" w:hAnsi="Arial"/>
          <w:sz w:val="24"/>
        </w:rPr>
        <w:t>:</w:t>
      </w:r>
    </w:p>
    <w:p w14:paraId="2A10D8AD" w14:textId="47053BCF" w:rsidR="001F2472" w:rsidRPr="006D3DA2" w:rsidRDefault="001F2472" w:rsidP="00E000AC">
      <w:pPr>
        <w:pStyle w:val="ListParagraph"/>
        <w:numPr>
          <w:ilvl w:val="0"/>
          <w:numId w:val="21"/>
        </w:numPr>
        <w:spacing w:before="120" w:after="120"/>
        <w:contextualSpacing w:val="0"/>
        <w:jc w:val="both"/>
        <w:rPr>
          <w:rFonts w:ascii="Arial" w:hAnsi="Arial"/>
          <w:sz w:val="24"/>
        </w:rPr>
      </w:pPr>
      <w:r w:rsidRPr="006D3DA2">
        <w:rPr>
          <w:rFonts w:ascii="Arial" w:hAnsi="Arial"/>
          <w:sz w:val="24"/>
        </w:rPr>
        <w:t>Unit MVA Base</w:t>
      </w:r>
      <w:r>
        <w:rPr>
          <w:rFonts w:ascii="Arial" w:hAnsi="Arial"/>
          <w:sz w:val="24"/>
        </w:rPr>
        <w:t>:</w:t>
      </w:r>
      <w:r w:rsidRPr="006D3DA2">
        <w:rPr>
          <w:rFonts w:ascii="Arial" w:hAnsi="Arial"/>
          <w:sz w:val="24"/>
        </w:rPr>
        <w:t xml:space="preserve"> </w:t>
      </w:r>
      <w:r>
        <w:rPr>
          <w:rFonts w:ascii="Arial" w:hAnsi="Arial"/>
          <w:sz w:val="24"/>
        </w:rPr>
        <w:t>t</w:t>
      </w:r>
      <w:r w:rsidRPr="006D3DA2">
        <w:rPr>
          <w:rFonts w:ascii="Arial" w:hAnsi="Arial"/>
          <w:sz w:val="24"/>
        </w:rPr>
        <w:t>his is also known as MB</w:t>
      </w:r>
      <w:r>
        <w:rPr>
          <w:rFonts w:ascii="Arial" w:hAnsi="Arial"/>
          <w:sz w:val="24"/>
        </w:rPr>
        <w:t>ASE</w:t>
      </w:r>
      <w:r w:rsidRPr="006D3DA2">
        <w:rPr>
          <w:rFonts w:ascii="Arial" w:hAnsi="Arial"/>
          <w:sz w:val="24"/>
        </w:rPr>
        <w:t xml:space="preserve"> </w:t>
      </w:r>
      <w:r>
        <w:rPr>
          <w:rFonts w:ascii="Arial" w:hAnsi="Arial"/>
          <w:sz w:val="24"/>
        </w:rPr>
        <w:t xml:space="preserve">and is </w:t>
      </w:r>
      <w:r w:rsidRPr="006D3DA2">
        <w:rPr>
          <w:rFonts w:ascii="Arial" w:hAnsi="Arial"/>
          <w:sz w:val="24"/>
        </w:rPr>
        <w:t xml:space="preserve">used </w:t>
      </w:r>
      <w:r>
        <w:rPr>
          <w:rFonts w:ascii="Arial" w:hAnsi="Arial"/>
          <w:sz w:val="24"/>
        </w:rPr>
        <w:t xml:space="preserve">as the base quantity for many </w:t>
      </w:r>
      <w:r w:rsidRPr="006D3DA2">
        <w:rPr>
          <w:rFonts w:ascii="Arial" w:hAnsi="Arial"/>
          <w:sz w:val="24"/>
        </w:rPr>
        <w:t>dynamic model</w:t>
      </w:r>
      <w:r>
        <w:rPr>
          <w:rFonts w:ascii="Arial" w:hAnsi="Arial"/>
          <w:sz w:val="24"/>
        </w:rPr>
        <w:t xml:space="preserve"> parameters associated with generating units</w:t>
      </w:r>
      <w:r w:rsidRPr="006D3DA2">
        <w:rPr>
          <w:rFonts w:ascii="Arial" w:hAnsi="Arial"/>
          <w:sz w:val="24"/>
        </w:rPr>
        <w:t>.</w:t>
      </w:r>
    </w:p>
    <w:p w14:paraId="63553DA3" w14:textId="77777777" w:rsidR="001F2472" w:rsidRPr="006D3DA2" w:rsidRDefault="001F2472" w:rsidP="00E000AC">
      <w:pPr>
        <w:pStyle w:val="ListParagraph"/>
        <w:numPr>
          <w:ilvl w:val="0"/>
          <w:numId w:val="21"/>
        </w:numPr>
        <w:spacing w:before="120" w:after="120"/>
        <w:contextualSpacing w:val="0"/>
        <w:jc w:val="both"/>
        <w:rPr>
          <w:rFonts w:ascii="Arial" w:hAnsi="Arial"/>
          <w:sz w:val="24"/>
        </w:rPr>
      </w:pPr>
      <w:proofErr w:type="spellStart"/>
      <w:r w:rsidRPr="006D3DA2">
        <w:rPr>
          <w:rFonts w:ascii="Arial" w:hAnsi="Arial"/>
          <w:sz w:val="24"/>
        </w:rPr>
        <w:t>Zsource</w:t>
      </w:r>
      <w:proofErr w:type="spellEnd"/>
      <w:r>
        <w:rPr>
          <w:rFonts w:ascii="Arial" w:hAnsi="Arial"/>
          <w:sz w:val="24"/>
        </w:rPr>
        <w:t>:</w:t>
      </w:r>
      <w:r w:rsidRPr="006D3DA2">
        <w:rPr>
          <w:rFonts w:ascii="Arial" w:hAnsi="Arial"/>
          <w:sz w:val="24"/>
        </w:rPr>
        <w:t xml:space="preserve"> </w:t>
      </w:r>
      <w:r>
        <w:rPr>
          <w:rFonts w:ascii="Arial" w:hAnsi="Arial"/>
          <w:sz w:val="24"/>
        </w:rPr>
        <w:t>r</w:t>
      </w:r>
      <w:r w:rsidRPr="006D3DA2">
        <w:rPr>
          <w:rFonts w:ascii="Arial" w:hAnsi="Arial"/>
          <w:sz w:val="24"/>
        </w:rPr>
        <w:t xml:space="preserve">eactive machine impedance </w:t>
      </w:r>
      <w:r>
        <w:rPr>
          <w:rFonts w:ascii="Arial" w:hAnsi="Arial"/>
          <w:sz w:val="24"/>
        </w:rPr>
        <w:t xml:space="preserve">that is </w:t>
      </w:r>
      <w:r w:rsidRPr="006D3DA2">
        <w:rPr>
          <w:rFonts w:ascii="Arial" w:hAnsi="Arial"/>
          <w:sz w:val="24"/>
        </w:rPr>
        <w:t xml:space="preserve">required </w:t>
      </w:r>
      <w:r>
        <w:rPr>
          <w:rFonts w:ascii="Arial" w:hAnsi="Arial"/>
          <w:sz w:val="24"/>
        </w:rPr>
        <w:t xml:space="preserve">to match the </w:t>
      </w:r>
      <w:proofErr w:type="spellStart"/>
      <w:r>
        <w:rPr>
          <w:rFonts w:ascii="Arial" w:hAnsi="Arial"/>
          <w:sz w:val="24"/>
        </w:rPr>
        <w:t>subtransient</w:t>
      </w:r>
      <w:proofErr w:type="spellEnd"/>
      <w:r>
        <w:rPr>
          <w:rFonts w:ascii="Arial" w:hAnsi="Arial"/>
          <w:sz w:val="24"/>
        </w:rPr>
        <w:t xml:space="preserve"> reactance specified in the </w:t>
      </w:r>
      <w:r w:rsidRPr="006D3DA2">
        <w:rPr>
          <w:rFonts w:ascii="Arial" w:hAnsi="Arial"/>
          <w:sz w:val="24"/>
        </w:rPr>
        <w:t xml:space="preserve">dynamic </w:t>
      </w:r>
      <w:r>
        <w:rPr>
          <w:rFonts w:ascii="Arial" w:hAnsi="Arial"/>
          <w:sz w:val="24"/>
        </w:rPr>
        <w:t xml:space="preserve">generator model for proper </w:t>
      </w:r>
      <w:r w:rsidRPr="006D3DA2">
        <w:rPr>
          <w:rFonts w:ascii="Arial" w:hAnsi="Arial"/>
          <w:sz w:val="24"/>
        </w:rPr>
        <w:t xml:space="preserve">initialization of </w:t>
      </w:r>
      <w:r>
        <w:rPr>
          <w:rFonts w:ascii="Arial" w:hAnsi="Arial"/>
          <w:sz w:val="24"/>
        </w:rPr>
        <w:t>dynamic simulations</w:t>
      </w:r>
      <w:r w:rsidRPr="006D3DA2">
        <w:rPr>
          <w:rFonts w:ascii="Arial" w:hAnsi="Arial"/>
          <w:sz w:val="24"/>
        </w:rPr>
        <w:t>.</w:t>
      </w:r>
    </w:p>
    <w:p w14:paraId="7080EA97" w14:textId="217ACA8A" w:rsidR="00DD3021" w:rsidRPr="003A5F78" w:rsidRDefault="00040A26" w:rsidP="003A5F78">
      <w:pPr>
        <w:spacing w:after="200"/>
        <w:ind w:left="720"/>
        <w:jc w:val="both"/>
        <w:rPr>
          <w:rFonts w:ascii="Arial" w:hAnsi="Arial"/>
          <w:sz w:val="24"/>
        </w:rPr>
      </w:pPr>
      <w:r w:rsidRPr="003A5F78">
        <w:rPr>
          <w:rFonts w:ascii="Arial" w:hAnsi="Arial"/>
          <w:sz w:val="24"/>
        </w:rPr>
        <w:t xml:space="preserve">ERCOT shall compile the list </w:t>
      </w:r>
      <w:r w:rsidR="00EA5AC7">
        <w:rPr>
          <w:rFonts w:ascii="Arial" w:hAnsi="Arial"/>
          <w:sz w:val="24"/>
        </w:rPr>
        <w:t>of data changes</w:t>
      </w:r>
      <w:r w:rsidRPr="003A5F78">
        <w:rPr>
          <w:rFonts w:ascii="Arial" w:hAnsi="Arial"/>
          <w:sz w:val="24"/>
        </w:rPr>
        <w:t xml:space="preserve"> following finalization of the flat start</w:t>
      </w:r>
      <w:r w:rsidR="00820546">
        <w:rPr>
          <w:rFonts w:ascii="Arial" w:hAnsi="Arial"/>
          <w:sz w:val="24"/>
        </w:rPr>
        <w:t xml:space="preserve"> </w:t>
      </w:r>
      <w:r w:rsidR="00617340">
        <w:rPr>
          <w:rFonts w:ascii="Arial" w:hAnsi="Arial"/>
          <w:sz w:val="24"/>
        </w:rPr>
        <w:t xml:space="preserve">DWG shall coordinate with SSWG </w:t>
      </w:r>
      <w:r w:rsidR="00820546">
        <w:rPr>
          <w:rFonts w:ascii="Arial" w:hAnsi="Arial"/>
          <w:sz w:val="24"/>
        </w:rPr>
        <w:t>to assure that conflicting data is corrected during future SSWG case building activities</w:t>
      </w:r>
      <w:r w:rsidRPr="003A5F78">
        <w:rPr>
          <w:rFonts w:ascii="Arial" w:hAnsi="Arial"/>
          <w:sz w:val="24"/>
        </w:rPr>
        <w:t>.</w:t>
      </w:r>
      <w:r w:rsidR="007E0102" w:rsidRPr="003A5F78">
        <w:rPr>
          <w:rFonts w:ascii="Arial" w:hAnsi="Arial"/>
          <w:sz w:val="24"/>
        </w:rPr>
        <w:t xml:space="preserve"> </w:t>
      </w:r>
    </w:p>
    <w:p w14:paraId="14EF790E" w14:textId="77777777" w:rsidR="00DD3021" w:rsidRPr="00DD3021" w:rsidRDefault="00A220BB" w:rsidP="007D3514">
      <w:pPr>
        <w:pStyle w:val="Heading3"/>
        <w:numPr>
          <w:ilvl w:val="0"/>
          <w:numId w:val="15"/>
        </w:numPr>
        <w:tabs>
          <w:tab w:val="left" w:pos="720"/>
        </w:tabs>
        <w:spacing w:before="240" w:after="200"/>
        <w:ind w:left="720" w:firstLine="0"/>
        <w:jc w:val="both"/>
      </w:pPr>
      <w:bookmarkStart w:id="1411" w:name="_Toc453774646"/>
      <w:bookmarkStart w:id="1412" w:name="_Toc453774729"/>
      <w:bookmarkStart w:id="1413" w:name="_Toc453777175"/>
      <w:bookmarkStart w:id="1414" w:name="_Toc454189840"/>
      <w:bookmarkStart w:id="1415" w:name="_Toc474405732"/>
      <w:bookmarkStart w:id="1416" w:name="_Toc453774647"/>
      <w:bookmarkStart w:id="1417" w:name="_Toc453774730"/>
      <w:bookmarkStart w:id="1418" w:name="_Toc453777176"/>
      <w:bookmarkStart w:id="1419" w:name="_Toc454189841"/>
      <w:bookmarkStart w:id="1420" w:name="_Toc474405733"/>
      <w:bookmarkStart w:id="1421" w:name="_Toc453774648"/>
      <w:bookmarkStart w:id="1422" w:name="_Toc453774731"/>
      <w:bookmarkStart w:id="1423" w:name="_Toc453777177"/>
      <w:bookmarkStart w:id="1424" w:name="_Toc454189842"/>
      <w:bookmarkStart w:id="1425" w:name="_Toc474405734"/>
      <w:bookmarkStart w:id="1426" w:name="_Toc402354576"/>
      <w:bookmarkStart w:id="1427" w:name="_Toc2533436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r>
        <w:t xml:space="preserve">DWG Dynamic Contingency </w:t>
      </w:r>
      <w:r w:rsidR="00842826">
        <w:t>Assumption</w:t>
      </w:r>
      <w:r w:rsidR="00DB0A5C">
        <w:t>s</w:t>
      </w:r>
      <w:r w:rsidR="00842826">
        <w:t xml:space="preserve"> List</w:t>
      </w:r>
      <w:bookmarkEnd w:id="1426"/>
      <w:bookmarkEnd w:id="1427"/>
    </w:p>
    <w:p w14:paraId="4203CD53" w14:textId="77777777" w:rsidR="00DC7C6D" w:rsidRDefault="00842826" w:rsidP="00370DFA">
      <w:pPr>
        <w:pStyle w:val="Hdng3BodyText"/>
        <w:ind w:left="720"/>
        <w:jc w:val="both"/>
      </w:pPr>
      <w:r w:rsidRPr="006F79D3">
        <w:t>The DWG shall construct a dynamic contingency assumption</w:t>
      </w:r>
      <w:r w:rsidR="00DB0A5C">
        <w:t>s</w:t>
      </w:r>
      <w:r w:rsidRPr="006F79D3">
        <w:t xml:space="preserve"> list </w:t>
      </w:r>
      <w:r w:rsidR="006F79D3">
        <w:t>detailing conting</w:t>
      </w:r>
      <w:r w:rsidR="00B907CA">
        <w:t>enc</w:t>
      </w:r>
      <w:r w:rsidR="006F79D3">
        <w:t>y assumptions for each TSP</w:t>
      </w:r>
      <w:r w:rsidR="00DC7C6D" w:rsidRPr="00DC7C6D">
        <w:t xml:space="preserve"> </w:t>
      </w:r>
      <w:r w:rsidR="00DC7C6D">
        <w:t>for the pu</w:t>
      </w:r>
      <w:r w:rsidR="008430BD">
        <w:t>r</w:t>
      </w:r>
      <w:r w:rsidR="00DC7C6D">
        <w:t>pose of screening studies conducted by ERCOT and the DWG members</w:t>
      </w:r>
      <w:r w:rsidR="00DC7C6D" w:rsidRPr="006F79D3">
        <w:t xml:space="preserve">. </w:t>
      </w:r>
      <w:r w:rsidR="00DC7C6D">
        <w:t>ERCOT and t</w:t>
      </w:r>
      <w:r w:rsidR="00DC7C6D" w:rsidRPr="006F79D3">
        <w:t xml:space="preserve">he DWG </w:t>
      </w:r>
      <w:r w:rsidR="00DC7C6D">
        <w:t>mem</w:t>
      </w:r>
      <w:r w:rsidR="00DC7C6D" w:rsidRPr="006F79D3">
        <w:t>bers shall an</w:t>
      </w:r>
      <w:r w:rsidR="00B907CA">
        <w:t xml:space="preserve">nually review and update the </w:t>
      </w:r>
      <w:r w:rsidR="00DC7C6D" w:rsidRPr="006F79D3">
        <w:t>dynamic contingency assumption list. Upon completion of the annual review, ERCOT shall collect the contingency assumptions and submit the finalized dynamic contingency</w:t>
      </w:r>
      <w:r w:rsidR="00DC7C6D">
        <w:t xml:space="preserve"> as</w:t>
      </w:r>
      <w:r w:rsidR="00B907CA">
        <w:t>s</w:t>
      </w:r>
      <w:r w:rsidR="00DC7C6D">
        <w:t>umptions</w:t>
      </w:r>
      <w:r w:rsidR="00DC7C6D" w:rsidRPr="006F79D3">
        <w:t xml:space="preserve"> list to the DWG.</w:t>
      </w:r>
    </w:p>
    <w:p w14:paraId="26E8CEAF" w14:textId="77777777" w:rsidR="006D3DA2" w:rsidRPr="006D3DA2" w:rsidRDefault="006D3DA2" w:rsidP="00370DFA">
      <w:pPr>
        <w:pStyle w:val="Hdng3BodyText"/>
        <w:ind w:left="720"/>
        <w:jc w:val="both"/>
      </w:pPr>
    </w:p>
    <w:p w14:paraId="4C4DC7C5" w14:textId="00AD59F0" w:rsidR="00DC7C6D" w:rsidRDefault="00DC7C6D" w:rsidP="00370DFA">
      <w:pPr>
        <w:pStyle w:val="Hdng3BodyText"/>
        <w:ind w:left="720"/>
        <w:jc w:val="both"/>
      </w:pPr>
      <w:r>
        <w:t xml:space="preserve">The assumptions </w:t>
      </w:r>
      <w:r w:rsidR="00F07097">
        <w:t xml:space="preserve">shall </w:t>
      </w:r>
      <w:r>
        <w:t>include:</w:t>
      </w:r>
    </w:p>
    <w:p w14:paraId="5EF5B33F" w14:textId="77777777" w:rsidR="00DC7C6D" w:rsidRDefault="00DC7C6D" w:rsidP="00B336D3">
      <w:pPr>
        <w:pStyle w:val="BodyText"/>
        <w:numPr>
          <w:ilvl w:val="0"/>
          <w:numId w:val="5"/>
        </w:numPr>
        <w:spacing w:after="120"/>
        <w:ind w:left="1440" w:hanging="288"/>
        <w:jc w:val="both"/>
      </w:pPr>
      <w:r>
        <w:t>B</w:t>
      </w:r>
      <w:r w:rsidRPr="00370DFA">
        <w:t xml:space="preserve">reaker trip time </w:t>
      </w:r>
      <w:r w:rsidR="006F79D3" w:rsidRPr="00370DFA">
        <w:t xml:space="preserve">for normal </w:t>
      </w:r>
      <w:r w:rsidRPr="00370DFA">
        <w:t xml:space="preserve">clearing, </w:t>
      </w:r>
    </w:p>
    <w:p w14:paraId="12EA5A32" w14:textId="77777777" w:rsidR="000675BA" w:rsidRPr="003A5F78" w:rsidRDefault="00DC7C6D" w:rsidP="00B336D3">
      <w:pPr>
        <w:pStyle w:val="BodyText"/>
        <w:numPr>
          <w:ilvl w:val="0"/>
          <w:numId w:val="5"/>
        </w:numPr>
        <w:spacing w:after="120"/>
        <w:ind w:left="1440" w:hanging="288"/>
        <w:jc w:val="both"/>
      </w:pPr>
      <w:r>
        <w:t>B</w:t>
      </w:r>
      <w:r w:rsidRPr="00370DFA">
        <w:t>reaker trip time for delayed clearing</w:t>
      </w:r>
      <w:r w:rsidR="000675BA">
        <w:t xml:space="preserve"> due to stuck breaker</w:t>
      </w:r>
    </w:p>
    <w:p w14:paraId="4392EFA1" w14:textId="77777777" w:rsidR="000675BA" w:rsidRPr="00BE3FA7" w:rsidRDefault="000675BA" w:rsidP="00B336D3">
      <w:pPr>
        <w:pStyle w:val="BodyText"/>
        <w:numPr>
          <w:ilvl w:val="0"/>
          <w:numId w:val="5"/>
        </w:numPr>
        <w:spacing w:after="120"/>
        <w:ind w:left="1440" w:hanging="288"/>
        <w:jc w:val="both"/>
      </w:pPr>
      <w:r>
        <w:t>B</w:t>
      </w:r>
      <w:r w:rsidRPr="00370DFA">
        <w:t>reaker trip time for delayed clearing</w:t>
      </w:r>
      <w:r>
        <w:t xml:space="preserve"> due to relay failure</w:t>
      </w:r>
    </w:p>
    <w:p w14:paraId="76FFC78E" w14:textId="77777777" w:rsidR="002E5ACF" w:rsidRPr="003A5F78" w:rsidRDefault="002F4987" w:rsidP="00E000AC">
      <w:pPr>
        <w:pStyle w:val="BodyText"/>
        <w:numPr>
          <w:ilvl w:val="0"/>
          <w:numId w:val="5"/>
        </w:numPr>
        <w:spacing w:after="120"/>
        <w:ind w:left="1440" w:hanging="288"/>
        <w:jc w:val="both"/>
      </w:pPr>
      <w:r>
        <w:t xml:space="preserve">Relay </w:t>
      </w:r>
      <w:r w:rsidR="00BC071F">
        <w:t>characteristic</w:t>
      </w:r>
      <w:r>
        <w:t xml:space="preserve"> assumptions to assess g</w:t>
      </w:r>
      <w:r w:rsidR="002E5ACF">
        <w:t xml:space="preserve">eneric apparent impedance swings that can trip any </w:t>
      </w:r>
      <w:r w:rsidR="000675BA">
        <w:t>t</w:t>
      </w:r>
      <w:r w:rsidR="002E5ACF">
        <w:t>ransmission system elements</w:t>
      </w:r>
    </w:p>
    <w:p w14:paraId="4D978B25" w14:textId="77777777" w:rsidR="000675BA" w:rsidRPr="007D2BA4" w:rsidRDefault="000675BA" w:rsidP="00B336D3">
      <w:pPr>
        <w:pStyle w:val="BodyText"/>
        <w:numPr>
          <w:ilvl w:val="0"/>
          <w:numId w:val="5"/>
        </w:numPr>
        <w:spacing w:after="120"/>
        <w:ind w:left="1440" w:hanging="288"/>
        <w:jc w:val="both"/>
      </w:pPr>
      <w:r>
        <w:t>Other assumptions deemed necessary by DWG as specified during the annual review</w:t>
      </w:r>
    </w:p>
    <w:p w14:paraId="49C1EE52" w14:textId="77777777" w:rsidR="00B74295" w:rsidRPr="00DD3021" w:rsidRDefault="00B74295" w:rsidP="00B74295">
      <w:pPr>
        <w:pStyle w:val="Heading3"/>
        <w:numPr>
          <w:ilvl w:val="0"/>
          <w:numId w:val="15"/>
        </w:numPr>
        <w:tabs>
          <w:tab w:val="left" w:pos="720"/>
        </w:tabs>
        <w:spacing w:before="240" w:after="200"/>
        <w:ind w:left="720" w:firstLine="0"/>
        <w:jc w:val="both"/>
      </w:pPr>
      <w:bookmarkStart w:id="1428" w:name="_Toc25334361"/>
      <w:r>
        <w:t>DWG Dynamic Contingency Database</w:t>
      </w:r>
      <w:bookmarkEnd w:id="1428"/>
    </w:p>
    <w:p w14:paraId="2FE09E80" w14:textId="5B81C9B2" w:rsidR="00B74295" w:rsidRPr="007D2BA4" w:rsidRDefault="00B74295" w:rsidP="00E000AC">
      <w:pPr>
        <w:pStyle w:val="Hdng3BodyText"/>
        <w:ind w:left="720"/>
        <w:jc w:val="both"/>
      </w:pPr>
      <w:r>
        <w:t xml:space="preserve">The DWG shall prepare a Dynamic Contingency Database according to a standard spreadsheet format.  The spreadsheet format will be reviewed annually.  The dynamic </w:t>
      </w:r>
      <w:r w:rsidR="0071200E">
        <w:t xml:space="preserve">contingency </w:t>
      </w:r>
      <w:r w:rsidR="008B3FA1">
        <w:t>database</w:t>
      </w:r>
      <w:r>
        <w:t xml:space="preserve"> will be </w:t>
      </w:r>
      <w:del w:id="1429" w:author="ERCOT" w:date="2019-06-07T16:49:00Z">
        <w:r w:rsidDel="006F6795">
          <w:delText>distributed to DWG members</w:delText>
        </w:r>
      </w:del>
      <w:ins w:id="1430" w:author="ERCOT" w:date="2019-06-07T16:49:00Z">
        <w:r w:rsidR="006F6795">
          <w:t xml:space="preserve">posted on the ERCOT </w:t>
        </w:r>
      </w:ins>
      <w:ins w:id="1431" w:author="ERCOT" w:date="2019-11-18T11:18:00Z">
        <w:r w:rsidR="008A0BBC">
          <w:t>Market Information System (</w:t>
        </w:r>
      </w:ins>
      <w:ins w:id="1432" w:author="ERCOT" w:date="2019-06-07T16:49:00Z">
        <w:r w:rsidR="006F6795">
          <w:t>MIS</w:t>
        </w:r>
      </w:ins>
      <w:ins w:id="1433" w:author="ERCOT" w:date="2019-11-18T11:19:00Z">
        <w:r w:rsidR="008A0BBC">
          <w:t>)</w:t>
        </w:r>
      </w:ins>
      <w:ins w:id="1434" w:author="ERCOT" w:date="2019-06-07T16:49:00Z">
        <w:r w:rsidR="006F6795">
          <w:t xml:space="preserve"> so that it is accessible to all DWG members and to ERCOT</w:t>
        </w:r>
      </w:ins>
      <w:r>
        <w:t>.</w:t>
      </w:r>
    </w:p>
    <w:p w14:paraId="572D5EC1" w14:textId="77777777" w:rsidR="004A5487" w:rsidRPr="00642D19" w:rsidRDefault="00896F81" w:rsidP="007D3514">
      <w:pPr>
        <w:pStyle w:val="Heading2"/>
        <w:numPr>
          <w:ilvl w:val="0"/>
          <w:numId w:val="17"/>
        </w:numPr>
        <w:tabs>
          <w:tab w:val="left" w:pos="720"/>
        </w:tabs>
        <w:spacing w:before="240" w:after="200"/>
        <w:ind w:left="720" w:hanging="540"/>
        <w:jc w:val="both"/>
        <w:rPr>
          <w:b/>
        </w:rPr>
      </w:pPr>
      <w:bookmarkStart w:id="1435" w:name="_Toc402354577"/>
      <w:bookmarkStart w:id="1436" w:name="_Toc25334362"/>
      <w:r>
        <w:rPr>
          <w:b/>
        </w:rPr>
        <w:lastRenderedPageBreak/>
        <w:t>Other DWG Activities</w:t>
      </w:r>
      <w:bookmarkEnd w:id="1435"/>
      <w:bookmarkEnd w:id="1436"/>
      <w:r w:rsidR="00A220BB" w:rsidRPr="00642D19">
        <w:rPr>
          <w:b/>
        </w:rPr>
        <w:t xml:space="preserve"> </w:t>
      </w:r>
    </w:p>
    <w:p w14:paraId="7851B385" w14:textId="2C1E0E37" w:rsidR="00696875" w:rsidRDefault="00696875" w:rsidP="00E000AC">
      <w:pPr>
        <w:pStyle w:val="Heading3"/>
        <w:numPr>
          <w:ilvl w:val="0"/>
          <w:numId w:val="18"/>
        </w:numPr>
        <w:tabs>
          <w:tab w:val="left" w:pos="720"/>
        </w:tabs>
        <w:spacing w:before="240" w:after="200"/>
        <w:ind w:left="720" w:firstLine="0"/>
        <w:jc w:val="both"/>
      </w:pPr>
      <w:bookmarkStart w:id="1437" w:name="_Toc453774652"/>
      <w:bookmarkStart w:id="1438" w:name="_Toc453774735"/>
      <w:bookmarkStart w:id="1439" w:name="_Toc453777181"/>
      <w:bookmarkStart w:id="1440" w:name="_Toc454189846"/>
      <w:bookmarkStart w:id="1441" w:name="_Toc474405738"/>
      <w:bookmarkStart w:id="1442" w:name="_Toc453774653"/>
      <w:bookmarkStart w:id="1443" w:name="_Toc453774736"/>
      <w:bookmarkStart w:id="1444" w:name="_Toc453777182"/>
      <w:bookmarkStart w:id="1445" w:name="_Toc454189847"/>
      <w:bookmarkStart w:id="1446" w:name="_Toc474405739"/>
      <w:bookmarkStart w:id="1447" w:name="_Toc453774654"/>
      <w:bookmarkStart w:id="1448" w:name="_Toc453774737"/>
      <w:bookmarkStart w:id="1449" w:name="_Toc453777183"/>
      <w:bookmarkStart w:id="1450" w:name="_Toc454189848"/>
      <w:bookmarkStart w:id="1451" w:name="_Toc474405740"/>
      <w:bookmarkStart w:id="1452" w:name="_Toc453774655"/>
      <w:bookmarkStart w:id="1453" w:name="_Toc453774738"/>
      <w:bookmarkStart w:id="1454" w:name="_Toc453777184"/>
      <w:bookmarkStart w:id="1455" w:name="_Toc454189849"/>
      <w:bookmarkStart w:id="1456" w:name="_Toc474405741"/>
      <w:bookmarkStart w:id="1457" w:name="_Toc453774656"/>
      <w:bookmarkStart w:id="1458" w:name="_Toc453774739"/>
      <w:bookmarkStart w:id="1459" w:name="_Toc453777185"/>
      <w:bookmarkStart w:id="1460" w:name="_Toc454189850"/>
      <w:bookmarkStart w:id="1461" w:name="_Toc474405742"/>
      <w:bookmarkStart w:id="1462" w:name="_Toc453774657"/>
      <w:bookmarkStart w:id="1463" w:name="_Toc453774740"/>
      <w:bookmarkStart w:id="1464" w:name="_Toc453777186"/>
      <w:bookmarkStart w:id="1465" w:name="_Toc454189851"/>
      <w:bookmarkStart w:id="1466" w:name="_Toc474405743"/>
      <w:bookmarkStart w:id="1467" w:name="_Toc453774658"/>
      <w:bookmarkStart w:id="1468" w:name="_Toc453774741"/>
      <w:bookmarkStart w:id="1469" w:name="_Toc453777187"/>
      <w:bookmarkStart w:id="1470" w:name="_Toc454189852"/>
      <w:bookmarkStart w:id="1471" w:name="_Toc474405744"/>
      <w:bookmarkStart w:id="1472" w:name="_Toc453774659"/>
      <w:bookmarkStart w:id="1473" w:name="_Toc453774742"/>
      <w:bookmarkStart w:id="1474" w:name="_Toc453777188"/>
      <w:bookmarkStart w:id="1475" w:name="_Toc454189853"/>
      <w:bookmarkStart w:id="1476" w:name="_Toc474405745"/>
      <w:bookmarkStart w:id="1477" w:name="_Toc453774660"/>
      <w:bookmarkStart w:id="1478" w:name="_Toc453774743"/>
      <w:bookmarkStart w:id="1479" w:name="_Toc453777189"/>
      <w:bookmarkStart w:id="1480" w:name="_Toc454189854"/>
      <w:bookmarkStart w:id="1481" w:name="_Toc474405746"/>
      <w:bookmarkStart w:id="1482" w:name="_Toc453774661"/>
      <w:bookmarkStart w:id="1483" w:name="_Toc453774744"/>
      <w:bookmarkStart w:id="1484" w:name="_Toc453777190"/>
      <w:bookmarkStart w:id="1485" w:name="_Toc454189855"/>
      <w:bookmarkStart w:id="1486" w:name="_Toc474405747"/>
      <w:bookmarkStart w:id="1487" w:name="_Toc453774662"/>
      <w:bookmarkStart w:id="1488" w:name="_Toc453774745"/>
      <w:bookmarkStart w:id="1489" w:name="_Toc453777191"/>
      <w:bookmarkStart w:id="1490" w:name="_Toc454189856"/>
      <w:bookmarkStart w:id="1491" w:name="_Toc474405748"/>
      <w:bookmarkStart w:id="1492" w:name="_Toc453774663"/>
      <w:bookmarkStart w:id="1493" w:name="_Toc453774746"/>
      <w:bookmarkStart w:id="1494" w:name="_Toc453777192"/>
      <w:bookmarkStart w:id="1495" w:name="_Toc454189857"/>
      <w:bookmarkStart w:id="1496" w:name="_Toc474405749"/>
      <w:bookmarkStart w:id="1497" w:name="_Toc453774664"/>
      <w:bookmarkStart w:id="1498" w:name="_Toc453774747"/>
      <w:bookmarkStart w:id="1499" w:name="_Toc453777193"/>
      <w:bookmarkStart w:id="1500" w:name="_Toc454189858"/>
      <w:bookmarkStart w:id="1501" w:name="_Toc474405750"/>
      <w:bookmarkStart w:id="1502" w:name="_Toc453774665"/>
      <w:bookmarkStart w:id="1503" w:name="_Toc453774748"/>
      <w:bookmarkStart w:id="1504" w:name="_Toc453777194"/>
      <w:bookmarkStart w:id="1505" w:name="_Toc454189859"/>
      <w:bookmarkStart w:id="1506" w:name="_Toc474405751"/>
      <w:bookmarkStart w:id="1507" w:name="_Toc453774666"/>
      <w:bookmarkStart w:id="1508" w:name="_Toc453774749"/>
      <w:bookmarkStart w:id="1509" w:name="_Toc453777195"/>
      <w:bookmarkStart w:id="1510" w:name="_Toc454189860"/>
      <w:bookmarkStart w:id="1511" w:name="_Toc474405752"/>
      <w:bookmarkStart w:id="1512" w:name="_Toc453774667"/>
      <w:bookmarkStart w:id="1513" w:name="_Toc453774750"/>
      <w:bookmarkStart w:id="1514" w:name="_Toc453777196"/>
      <w:bookmarkStart w:id="1515" w:name="_Toc454189861"/>
      <w:bookmarkStart w:id="1516" w:name="_Toc474405753"/>
      <w:bookmarkStart w:id="1517" w:name="_Toc453774668"/>
      <w:bookmarkStart w:id="1518" w:name="_Toc453774751"/>
      <w:bookmarkStart w:id="1519" w:name="_Toc453777197"/>
      <w:bookmarkStart w:id="1520" w:name="_Toc454189862"/>
      <w:bookmarkStart w:id="1521" w:name="_Toc474405754"/>
      <w:bookmarkStart w:id="1522" w:name="_Toc453774669"/>
      <w:bookmarkStart w:id="1523" w:name="_Toc453774752"/>
      <w:bookmarkStart w:id="1524" w:name="_Toc453777198"/>
      <w:bookmarkStart w:id="1525" w:name="_Toc454189863"/>
      <w:bookmarkStart w:id="1526" w:name="_Toc474405755"/>
      <w:bookmarkStart w:id="1527" w:name="_Toc453774670"/>
      <w:bookmarkStart w:id="1528" w:name="_Toc453774753"/>
      <w:bookmarkStart w:id="1529" w:name="_Toc453777199"/>
      <w:bookmarkStart w:id="1530" w:name="_Toc454189864"/>
      <w:bookmarkStart w:id="1531" w:name="_Toc474405756"/>
      <w:bookmarkStart w:id="1532" w:name="_Toc453774671"/>
      <w:bookmarkStart w:id="1533" w:name="_Toc453774754"/>
      <w:bookmarkStart w:id="1534" w:name="_Toc453777200"/>
      <w:bookmarkStart w:id="1535" w:name="_Toc454189865"/>
      <w:bookmarkStart w:id="1536" w:name="_Toc474405757"/>
      <w:bookmarkStart w:id="1537" w:name="_Toc453774672"/>
      <w:bookmarkStart w:id="1538" w:name="_Toc453774755"/>
      <w:bookmarkStart w:id="1539" w:name="_Toc453777201"/>
      <w:bookmarkStart w:id="1540" w:name="_Toc454189866"/>
      <w:bookmarkStart w:id="1541" w:name="_Toc474405758"/>
      <w:bookmarkStart w:id="1542" w:name="_Toc453774673"/>
      <w:bookmarkStart w:id="1543" w:name="_Toc453774756"/>
      <w:bookmarkStart w:id="1544" w:name="_Toc453777202"/>
      <w:bookmarkStart w:id="1545" w:name="_Toc454189867"/>
      <w:bookmarkStart w:id="1546" w:name="_Toc474405759"/>
      <w:bookmarkStart w:id="1547" w:name="_Toc453774674"/>
      <w:bookmarkStart w:id="1548" w:name="_Toc453774757"/>
      <w:bookmarkStart w:id="1549" w:name="_Toc453777203"/>
      <w:bookmarkStart w:id="1550" w:name="_Toc454189868"/>
      <w:bookmarkStart w:id="1551" w:name="_Toc474405760"/>
      <w:bookmarkStart w:id="1552" w:name="_Toc453774675"/>
      <w:bookmarkStart w:id="1553" w:name="_Toc453774758"/>
      <w:bookmarkStart w:id="1554" w:name="_Toc453777204"/>
      <w:bookmarkStart w:id="1555" w:name="_Toc454189869"/>
      <w:bookmarkStart w:id="1556" w:name="_Toc474405761"/>
      <w:bookmarkStart w:id="1557" w:name="_Toc453774676"/>
      <w:bookmarkStart w:id="1558" w:name="_Toc453774759"/>
      <w:bookmarkStart w:id="1559" w:name="_Toc453777205"/>
      <w:bookmarkStart w:id="1560" w:name="_Toc454189870"/>
      <w:bookmarkStart w:id="1561" w:name="_Toc474405762"/>
      <w:bookmarkStart w:id="1562" w:name="_Toc453774677"/>
      <w:bookmarkStart w:id="1563" w:name="_Toc453774760"/>
      <w:bookmarkStart w:id="1564" w:name="_Toc453777206"/>
      <w:bookmarkStart w:id="1565" w:name="_Toc454189871"/>
      <w:bookmarkStart w:id="1566" w:name="_Toc474405763"/>
      <w:bookmarkStart w:id="1567" w:name="_Toc147762188"/>
      <w:bookmarkStart w:id="1568" w:name="_Toc147762527"/>
      <w:bookmarkStart w:id="1569" w:name="_Toc147762620"/>
      <w:bookmarkStart w:id="1570" w:name="_Toc147886722"/>
      <w:bookmarkStart w:id="1571" w:name="_Toc147886764"/>
      <w:bookmarkStart w:id="1572" w:name="_Toc147762190"/>
      <w:bookmarkStart w:id="1573" w:name="_Toc147762529"/>
      <w:bookmarkStart w:id="1574" w:name="_Toc147762622"/>
      <w:bookmarkStart w:id="1575" w:name="_Toc147886724"/>
      <w:bookmarkStart w:id="1576" w:name="_Toc147886766"/>
      <w:bookmarkStart w:id="1577" w:name="_Toc453777207"/>
      <w:bookmarkStart w:id="1578" w:name="_Toc454189872"/>
      <w:bookmarkStart w:id="1579" w:name="_Toc474405764"/>
      <w:bookmarkStart w:id="1580" w:name="_Toc453777208"/>
      <w:bookmarkStart w:id="1581" w:name="_Toc454189873"/>
      <w:bookmarkStart w:id="1582" w:name="_Toc474405765"/>
      <w:bookmarkStart w:id="1583" w:name="_Toc453774679"/>
      <w:bookmarkStart w:id="1584" w:name="_Toc453774762"/>
      <w:bookmarkStart w:id="1585" w:name="_Toc474405766"/>
      <w:bookmarkStart w:id="1586" w:name="_Toc25334363"/>
      <w:bookmarkStart w:id="1587" w:name="_Toc402354585"/>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r>
        <w:t>Event Simulation</w:t>
      </w:r>
      <w:bookmarkEnd w:id="1586"/>
    </w:p>
    <w:p w14:paraId="7160F298" w14:textId="77777777" w:rsidR="00696875" w:rsidRPr="00E000AC" w:rsidRDefault="00696875" w:rsidP="00E000AC">
      <w:pPr>
        <w:pStyle w:val="Hdng3BodyText"/>
        <w:spacing w:after="200"/>
        <w:ind w:left="2160"/>
        <w:jc w:val="both"/>
      </w:pPr>
      <w:r w:rsidRPr="00E000AC">
        <w:t xml:space="preserve">Note: This section addresses NERC MOD-033-1. </w:t>
      </w:r>
    </w:p>
    <w:p w14:paraId="2F47A609" w14:textId="77777777" w:rsidR="00696875" w:rsidRPr="00E000AC" w:rsidRDefault="00696875" w:rsidP="00E000AC">
      <w:pPr>
        <w:pStyle w:val="Default"/>
        <w:ind w:left="864"/>
        <w:rPr>
          <w:rFonts w:ascii="Arial" w:hAnsi="Arial" w:cs="Times New Roman"/>
          <w:color w:val="auto"/>
          <w:szCs w:val="20"/>
        </w:rPr>
      </w:pPr>
      <w:r w:rsidRPr="00E000AC">
        <w:rPr>
          <w:rFonts w:ascii="Arial" w:hAnsi="Arial" w:cs="Times New Roman"/>
          <w:color w:val="auto"/>
          <w:szCs w:val="20"/>
        </w:rPr>
        <w:t>ERCOT will compare dynamic system model performance to that of actual system response data at least once every 24 calendar months.</w:t>
      </w:r>
    </w:p>
    <w:p w14:paraId="6AB961A3" w14:textId="77777777" w:rsidR="00696875" w:rsidRPr="00E000AC" w:rsidRDefault="00696875" w:rsidP="00E000AC">
      <w:pPr>
        <w:pStyle w:val="Default"/>
        <w:ind w:left="864"/>
        <w:rPr>
          <w:rFonts w:ascii="Arial" w:hAnsi="Arial" w:cs="Times New Roman"/>
          <w:color w:val="auto"/>
          <w:szCs w:val="20"/>
        </w:rPr>
      </w:pPr>
      <w:r w:rsidRPr="00E000AC">
        <w:rPr>
          <w:rFonts w:ascii="Arial" w:hAnsi="Arial" w:cs="Times New Roman"/>
          <w:color w:val="auto"/>
          <w:szCs w:val="20"/>
        </w:rPr>
        <w:t>If no significant dynamic event occurs within the 24 calendar months, the next dynamic event that occurs will be used to validate system performance.</w:t>
      </w:r>
    </w:p>
    <w:p w14:paraId="64E39729" w14:textId="58C167E0" w:rsidR="00696875" w:rsidRPr="00E000AC" w:rsidRDefault="00696875" w:rsidP="00E000AC">
      <w:pPr>
        <w:pStyle w:val="Default"/>
        <w:ind w:left="1314" w:hanging="450"/>
        <w:rPr>
          <w:rFonts w:ascii="Arial" w:hAnsi="Arial" w:cs="Times New Roman"/>
          <w:color w:val="auto"/>
          <w:szCs w:val="20"/>
        </w:rPr>
      </w:pPr>
      <w:r w:rsidRPr="00E000AC">
        <w:rPr>
          <w:rFonts w:ascii="Arial" w:hAnsi="Arial" w:cs="Times New Roman"/>
          <w:color w:val="auto"/>
          <w:szCs w:val="20"/>
        </w:rPr>
        <w:t>-</w:t>
      </w:r>
      <w:r w:rsidRPr="00E000AC">
        <w:rPr>
          <w:rFonts w:ascii="Arial" w:hAnsi="Arial" w:cs="Times New Roman"/>
          <w:color w:val="auto"/>
          <w:szCs w:val="20"/>
        </w:rPr>
        <w:tab/>
        <w:t xml:space="preserve">An event will be selected based on its impact to the network and availability of recorded data. ERCOT will request </w:t>
      </w:r>
      <w:r w:rsidR="00AC625D">
        <w:rPr>
          <w:rFonts w:ascii="Arial" w:hAnsi="Arial" w:cs="Times New Roman"/>
          <w:color w:val="auto"/>
          <w:szCs w:val="20"/>
        </w:rPr>
        <w:t xml:space="preserve">Market Participants </w:t>
      </w:r>
      <w:r w:rsidRPr="00E000AC">
        <w:rPr>
          <w:rFonts w:ascii="Arial" w:hAnsi="Arial" w:cs="Times New Roman"/>
          <w:color w:val="auto"/>
          <w:szCs w:val="20"/>
        </w:rPr>
        <w:t>affected by the event to supply the actual network performance data records in electronic format</w:t>
      </w:r>
      <w:r>
        <w:rPr>
          <w:rFonts w:ascii="Arial" w:hAnsi="Arial" w:cs="Times New Roman"/>
          <w:color w:val="auto"/>
          <w:szCs w:val="20"/>
        </w:rPr>
        <w:t>.</w:t>
      </w:r>
    </w:p>
    <w:p w14:paraId="0A2ADDC9" w14:textId="0EBAD8EA" w:rsidR="00696875" w:rsidRPr="00E000AC" w:rsidRDefault="00696875" w:rsidP="00E000AC">
      <w:pPr>
        <w:pStyle w:val="Default"/>
        <w:ind w:left="1314" w:hanging="450"/>
        <w:rPr>
          <w:rFonts w:ascii="Arial" w:hAnsi="Arial" w:cs="Times New Roman"/>
          <w:color w:val="auto"/>
          <w:szCs w:val="20"/>
        </w:rPr>
      </w:pPr>
      <w:r w:rsidRPr="00E000AC">
        <w:rPr>
          <w:rFonts w:ascii="Arial" w:hAnsi="Arial" w:cs="Times New Roman"/>
          <w:color w:val="auto"/>
          <w:szCs w:val="20"/>
        </w:rPr>
        <w:t>-</w:t>
      </w:r>
      <w:r w:rsidRPr="00E000AC">
        <w:rPr>
          <w:rFonts w:ascii="Arial" w:hAnsi="Arial" w:cs="Times New Roman"/>
          <w:color w:val="auto"/>
          <w:szCs w:val="20"/>
        </w:rPr>
        <w:tab/>
        <w:t xml:space="preserve">ERCOT will create a reasonable replica of the system configuration </w:t>
      </w:r>
      <w:r w:rsidR="00AE799F">
        <w:rPr>
          <w:rFonts w:ascii="Arial" w:hAnsi="Arial" w:cs="Times New Roman"/>
          <w:color w:val="auto"/>
          <w:szCs w:val="20"/>
        </w:rPr>
        <w:t xml:space="preserve">and power flow conditions </w:t>
      </w:r>
      <w:r w:rsidRPr="00E000AC">
        <w:rPr>
          <w:rFonts w:ascii="Arial" w:hAnsi="Arial" w:cs="Times New Roman"/>
          <w:color w:val="auto"/>
          <w:szCs w:val="20"/>
        </w:rPr>
        <w:t xml:space="preserve">at the time the event occurred in a dynamic system model, with contingencies replicating the sequence of switching activities that </w:t>
      </w:r>
      <w:r w:rsidR="00AC625D">
        <w:rPr>
          <w:rFonts w:ascii="Arial" w:hAnsi="Arial" w:cs="Times New Roman"/>
          <w:color w:val="auto"/>
          <w:szCs w:val="20"/>
        </w:rPr>
        <w:t>occurr</w:t>
      </w:r>
      <w:r w:rsidRPr="00E000AC">
        <w:rPr>
          <w:rFonts w:ascii="Arial" w:hAnsi="Arial" w:cs="Times New Roman"/>
          <w:color w:val="auto"/>
          <w:szCs w:val="20"/>
        </w:rPr>
        <w:t>ed during the event.</w:t>
      </w:r>
    </w:p>
    <w:p w14:paraId="298B0BFD" w14:textId="77777777" w:rsidR="00696875" w:rsidRPr="00E000AC" w:rsidRDefault="00696875" w:rsidP="00E000AC">
      <w:pPr>
        <w:pStyle w:val="Default"/>
        <w:ind w:left="1314" w:hanging="450"/>
        <w:rPr>
          <w:rFonts w:ascii="Arial" w:hAnsi="Arial" w:cs="Times New Roman"/>
          <w:color w:val="auto"/>
          <w:szCs w:val="20"/>
        </w:rPr>
      </w:pPr>
      <w:r w:rsidRPr="00E000AC">
        <w:rPr>
          <w:rFonts w:ascii="Arial" w:hAnsi="Arial" w:cs="Times New Roman"/>
          <w:color w:val="auto"/>
          <w:szCs w:val="20"/>
        </w:rPr>
        <w:t>-</w:t>
      </w:r>
      <w:r w:rsidRPr="00E000AC">
        <w:rPr>
          <w:rFonts w:ascii="Arial" w:hAnsi="Arial" w:cs="Times New Roman"/>
          <w:color w:val="auto"/>
          <w:szCs w:val="20"/>
        </w:rPr>
        <w:tab/>
        <w:t>ERCOT will determine the acceptable fidelity of the dynamic system model by comparing system performance simulations to that of actual system performance.</w:t>
      </w:r>
    </w:p>
    <w:p w14:paraId="5657A394" w14:textId="77777777" w:rsidR="00696875" w:rsidRPr="00E000AC" w:rsidRDefault="00696875" w:rsidP="00E000AC">
      <w:pPr>
        <w:pStyle w:val="Default"/>
        <w:ind w:left="1512"/>
        <w:rPr>
          <w:rFonts w:ascii="Arial" w:hAnsi="Arial" w:cs="Times New Roman"/>
          <w:color w:val="auto"/>
          <w:szCs w:val="20"/>
        </w:rPr>
      </w:pPr>
    </w:p>
    <w:p w14:paraId="7B2B4738" w14:textId="77777777" w:rsidR="00696875" w:rsidRPr="00E000AC" w:rsidRDefault="00696875" w:rsidP="00E000AC">
      <w:pPr>
        <w:pStyle w:val="Default"/>
        <w:ind w:left="864"/>
        <w:rPr>
          <w:rFonts w:ascii="Arial" w:hAnsi="Arial" w:cs="Times New Roman"/>
          <w:color w:val="auto"/>
          <w:szCs w:val="20"/>
        </w:rPr>
      </w:pPr>
      <w:r w:rsidRPr="00E000AC">
        <w:rPr>
          <w:rFonts w:ascii="Arial" w:hAnsi="Arial" w:cs="Times New Roman"/>
          <w:color w:val="auto"/>
          <w:szCs w:val="20"/>
        </w:rPr>
        <w:t>A system validation simulation will be deemed not acceptable if:</w:t>
      </w:r>
    </w:p>
    <w:p w14:paraId="4658231C" w14:textId="77777777" w:rsidR="00696875" w:rsidRPr="00E000AC" w:rsidRDefault="00696875" w:rsidP="00E000AC">
      <w:pPr>
        <w:pStyle w:val="Default"/>
        <w:numPr>
          <w:ilvl w:val="0"/>
          <w:numId w:val="53"/>
        </w:numPr>
        <w:ind w:left="1224"/>
        <w:rPr>
          <w:rFonts w:ascii="Arial" w:hAnsi="Arial" w:cs="Times New Roman"/>
          <w:color w:val="auto"/>
          <w:szCs w:val="20"/>
        </w:rPr>
      </w:pPr>
      <w:r w:rsidRPr="00E000AC">
        <w:rPr>
          <w:rFonts w:ascii="Arial" w:hAnsi="Arial" w:cs="Times New Roman"/>
          <w:color w:val="auto"/>
          <w:szCs w:val="20"/>
        </w:rPr>
        <w:t>The simulation crashes or does not produce data output.</w:t>
      </w:r>
    </w:p>
    <w:p w14:paraId="3E47B513" w14:textId="2C7AAB6D" w:rsidR="00696875" w:rsidRPr="00E000AC" w:rsidRDefault="00696875" w:rsidP="00E000AC">
      <w:pPr>
        <w:pStyle w:val="Default"/>
        <w:numPr>
          <w:ilvl w:val="0"/>
          <w:numId w:val="53"/>
        </w:numPr>
        <w:ind w:left="1224"/>
        <w:rPr>
          <w:rFonts w:ascii="Arial" w:hAnsi="Arial" w:cs="Times New Roman"/>
          <w:color w:val="auto"/>
          <w:szCs w:val="20"/>
        </w:rPr>
      </w:pPr>
      <w:r w:rsidRPr="00E000AC">
        <w:rPr>
          <w:rFonts w:ascii="Arial" w:hAnsi="Arial" w:cs="Times New Roman"/>
          <w:color w:val="auto"/>
          <w:szCs w:val="20"/>
        </w:rPr>
        <w:t>The signals simulated do not trace actual system performance for the selected measured signals.</w:t>
      </w:r>
    </w:p>
    <w:p w14:paraId="5FFA73D1" w14:textId="15600B5B" w:rsidR="00696875" w:rsidRPr="00E000AC" w:rsidRDefault="00696875" w:rsidP="00E000AC">
      <w:pPr>
        <w:pStyle w:val="Default"/>
        <w:numPr>
          <w:ilvl w:val="0"/>
          <w:numId w:val="53"/>
        </w:numPr>
        <w:ind w:left="1224"/>
        <w:rPr>
          <w:rFonts w:ascii="Arial" w:hAnsi="Arial" w:cs="Times New Roman"/>
          <w:color w:val="auto"/>
          <w:szCs w:val="20"/>
        </w:rPr>
      </w:pPr>
      <w:r w:rsidRPr="00E000AC">
        <w:rPr>
          <w:rFonts w:ascii="Arial" w:hAnsi="Arial" w:cs="Times New Roman"/>
          <w:color w:val="auto"/>
          <w:szCs w:val="20"/>
        </w:rPr>
        <w:t>The post-event</w:t>
      </w:r>
      <w:r>
        <w:rPr>
          <w:rFonts w:ascii="Arial" w:hAnsi="Arial" w:cs="Times New Roman"/>
          <w:color w:val="auto"/>
          <w:szCs w:val="20"/>
        </w:rPr>
        <w:t xml:space="preserve"> </w:t>
      </w:r>
      <w:r w:rsidRPr="00E000AC">
        <w:rPr>
          <w:rFonts w:ascii="Arial" w:hAnsi="Arial" w:cs="Times New Roman"/>
          <w:color w:val="auto"/>
          <w:szCs w:val="20"/>
        </w:rPr>
        <w:t>steady</w:t>
      </w:r>
      <w:r w:rsidR="008A36AF">
        <w:rPr>
          <w:rFonts w:ascii="Arial" w:hAnsi="Arial" w:cs="Times New Roman"/>
          <w:color w:val="auto"/>
          <w:szCs w:val="20"/>
        </w:rPr>
        <w:t>-</w:t>
      </w:r>
      <w:r w:rsidRPr="00E000AC">
        <w:rPr>
          <w:rFonts w:ascii="Arial" w:hAnsi="Arial" w:cs="Times New Roman"/>
          <w:color w:val="auto"/>
          <w:szCs w:val="20"/>
        </w:rPr>
        <w:t xml:space="preserve">state power flow of selected 345 kV lines </w:t>
      </w:r>
      <w:r w:rsidR="00AC625D">
        <w:rPr>
          <w:rFonts w:ascii="Arial" w:hAnsi="Arial" w:cs="Times New Roman"/>
          <w:color w:val="auto"/>
          <w:szCs w:val="20"/>
        </w:rPr>
        <w:t>deviate</w:t>
      </w:r>
      <w:r w:rsidRPr="00E000AC">
        <w:rPr>
          <w:rFonts w:ascii="Arial" w:hAnsi="Arial" w:cs="Times New Roman"/>
          <w:color w:val="auto"/>
          <w:szCs w:val="20"/>
        </w:rPr>
        <w:t xml:space="preserve"> more than 10% </w:t>
      </w:r>
      <w:r w:rsidR="00AC625D">
        <w:rPr>
          <w:rFonts w:ascii="Arial" w:hAnsi="Arial" w:cs="Times New Roman"/>
          <w:color w:val="auto"/>
          <w:szCs w:val="20"/>
        </w:rPr>
        <w:t xml:space="preserve">from </w:t>
      </w:r>
      <w:r w:rsidRPr="00E000AC">
        <w:rPr>
          <w:rFonts w:ascii="Arial" w:hAnsi="Arial" w:cs="Times New Roman"/>
          <w:color w:val="auto"/>
          <w:szCs w:val="20"/>
        </w:rPr>
        <w:t>their actual measured values.</w:t>
      </w:r>
    </w:p>
    <w:p w14:paraId="2639F191" w14:textId="77777777" w:rsidR="00696875" w:rsidRPr="00E000AC" w:rsidRDefault="00696875" w:rsidP="00E000AC">
      <w:pPr>
        <w:autoSpaceDE w:val="0"/>
        <w:autoSpaceDN w:val="0"/>
        <w:adjustRightInd w:val="0"/>
        <w:spacing w:after="120"/>
        <w:ind w:left="1512"/>
        <w:rPr>
          <w:rFonts w:ascii="Arial" w:hAnsi="Arial"/>
          <w:sz w:val="24"/>
        </w:rPr>
      </w:pPr>
    </w:p>
    <w:p w14:paraId="31643E84" w14:textId="3A564648" w:rsidR="00696875" w:rsidRPr="00E000AC" w:rsidRDefault="00696875" w:rsidP="00E000AC">
      <w:pPr>
        <w:pStyle w:val="Default"/>
        <w:ind w:left="864"/>
        <w:rPr>
          <w:rFonts w:ascii="Arial" w:hAnsi="Arial" w:cs="Times New Roman"/>
          <w:color w:val="auto"/>
          <w:szCs w:val="20"/>
        </w:rPr>
      </w:pPr>
      <w:r w:rsidRPr="00E000AC">
        <w:rPr>
          <w:rFonts w:ascii="Arial" w:hAnsi="Arial" w:cs="Times New Roman"/>
          <w:color w:val="auto"/>
          <w:szCs w:val="20"/>
        </w:rPr>
        <w:t>A difference in performance will be resolved as follows:</w:t>
      </w:r>
    </w:p>
    <w:p w14:paraId="56C2E6CF" w14:textId="3E93AAC4" w:rsidR="00696875" w:rsidRPr="00E000AC" w:rsidRDefault="00696875" w:rsidP="00E000AC">
      <w:pPr>
        <w:pStyle w:val="Default"/>
        <w:numPr>
          <w:ilvl w:val="0"/>
          <w:numId w:val="53"/>
        </w:numPr>
        <w:ind w:left="1224"/>
        <w:rPr>
          <w:rFonts w:ascii="Arial" w:hAnsi="Arial" w:cs="Times New Roman"/>
          <w:color w:val="auto"/>
          <w:szCs w:val="20"/>
        </w:rPr>
      </w:pPr>
      <w:r w:rsidRPr="00E000AC">
        <w:rPr>
          <w:rFonts w:ascii="Arial" w:hAnsi="Arial" w:cs="Times New Roman"/>
          <w:color w:val="auto"/>
          <w:szCs w:val="20"/>
        </w:rPr>
        <w:t xml:space="preserve">ERCOT will identify deficient models and suggest replacements or corrections to achieve acceptable fault performance.  </w:t>
      </w:r>
    </w:p>
    <w:p w14:paraId="0E1D7608" w14:textId="77777777" w:rsidR="00696875" w:rsidRPr="00E000AC" w:rsidRDefault="00696875" w:rsidP="00E000AC">
      <w:pPr>
        <w:pStyle w:val="ListParagraph"/>
        <w:numPr>
          <w:ilvl w:val="0"/>
          <w:numId w:val="54"/>
        </w:numPr>
        <w:autoSpaceDE w:val="0"/>
        <w:autoSpaceDN w:val="0"/>
        <w:adjustRightInd w:val="0"/>
        <w:spacing w:after="120"/>
        <w:ind w:left="1584"/>
        <w:rPr>
          <w:rFonts w:ascii="Arial" w:hAnsi="Arial"/>
          <w:sz w:val="24"/>
        </w:rPr>
      </w:pPr>
      <w:r w:rsidRPr="00E000AC">
        <w:rPr>
          <w:rFonts w:ascii="Arial" w:hAnsi="Arial"/>
          <w:sz w:val="24"/>
        </w:rPr>
        <w:t xml:space="preserve">Faulty data or modeling information will be reported back to the data owner.  When existing NERC standards are applicable (i.e.: MOD-026, MOD-027, MOD-032, TPL-001), data correction shall follow such process.  </w:t>
      </w:r>
    </w:p>
    <w:p w14:paraId="1B45DACA" w14:textId="77777777" w:rsidR="00696875" w:rsidRPr="00E000AC" w:rsidRDefault="00696875" w:rsidP="00E000AC">
      <w:pPr>
        <w:pStyle w:val="ListParagraph"/>
        <w:numPr>
          <w:ilvl w:val="0"/>
          <w:numId w:val="54"/>
        </w:numPr>
        <w:autoSpaceDE w:val="0"/>
        <w:autoSpaceDN w:val="0"/>
        <w:adjustRightInd w:val="0"/>
        <w:spacing w:after="120"/>
        <w:ind w:left="1584"/>
        <w:rPr>
          <w:rFonts w:ascii="Arial" w:hAnsi="Arial"/>
          <w:sz w:val="24"/>
        </w:rPr>
      </w:pPr>
      <w:r w:rsidRPr="00E000AC">
        <w:rPr>
          <w:rFonts w:ascii="Arial" w:hAnsi="Arial"/>
          <w:sz w:val="24"/>
        </w:rPr>
        <w:t xml:space="preserve">Section 3.4.6 applies while data is being corrected.  Section 4.2.2 applies to communicate these finding to other respective working groups.  </w:t>
      </w:r>
    </w:p>
    <w:p w14:paraId="61E72E9A" w14:textId="77777777" w:rsidR="00696875" w:rsidRPr="00E000AC" w:rsidRDefault="00696875" w:rsidP="00E000AC">
      <w:pPr>
        <w:autoSpaceDE w:val="0"/>
        <w:autoSpaceDN w:val="0"/>
        <w:adjustRightInd w:val="0"/>
        <w:spacing w:after="120"/>
        <w:ind w:left="864"/>
        <w:rPr>
          <w:rFonts w:ascii="Arial" w:hAnsi="Arial"/>
          <w:sz w:val="24"/>
        </w:rPr>
      </w:pPr>
    </w:p>
    <w:p w14:paraId="7CF3C520" w14:textId="77777777" w:rsidR="00696875" w:rsidRPr="00E000AC" w:rsidRDefault="00696875" w:rsidP="00E000AC">
      <w:pPr>
        <w:autoSpaceDE w:val="0"/>
        <w:autoSpaceDN w:val="0"/>
        <w:adjustRightInd w:val="0"/>
        <w:ind w:left="864"/>
        <w:rPr>
          <w:rFonts w:ascii="Arial" w:hAnsi="Arial"/>
          <w:sz w:val="24"/>
        </w:rPr>
      </w:pPr>
      <w:r w:rsidRPr="00E000AC">
        <w:rPr>
          <w:rFonts w:ascii="Arial" w:hAnsi="Arial"/>
          <w:sz w:val="24"/>
        </w:rPr>
        <w:t>The DWG will review recent significant events to determine their suitability for an event simulation. For a selected event, the affected TSP will provide actual system behavior data (or a written response that it does not have the requested data) to ERCOT within 30 calendar days of a written request.</w:t>
      </w:r>
    </w:p>
    <w:p w14:paraId="601748D3" w14:textId="77777777" w:rsidR="00696875" w:rsidRPr="00696875" w:rsidRDefault="00696875" w:rsidP="00E000AC"/>
    <w:p w14:paraId="781CF63B" w14:textId="2CA78113" w:rsidR="00896F81" w:rsidRDefault="00A57D22" w:rsidP="00E000AC">
      <w:pPr>
        <w:pStyle w:val="Heading3"/>
        <w:numPr>
          <w:ilvl w:val="0"/>
          <w:numId w:val="18"/>
        </w:numPr>
        <w:tabs>
          <w:tab w:val="left" w:pos="720"/>
        </w:tabs>
        <w:spacing w:before="240" w:after="200"/>
        <w:ind w:left="720" w:firstLine="0"/>
        <w:jc w:val="both"/>
      </w:pPr>
      <w:bookmarkStart w:id="1588" w:name="_Toc25334364"/>
      <w:r>
        <w:t xml:space="preserve">Procedure </w:t>
      </w:r>
      <w:r w:rsidR="00896F81">
        <w:t>Manual Revision Guidelines</w:t>
      </w:r>
      <w:bookmarkEnd w:id="1587"/>
      <w:bookmarkEnd w:id="1588"/>
    </w:p>
    <w:p w14:paraId="67CFDD30" w14:textId="2CF95F03" w:rsidR="00896F81" w:rsidRDefault="00896F81">
      <w:pPr>
        <w:spacing w:after="120"/>
        <w:ind w:left="720"/>
        <w:jc w:val="both"/>
        <w:rPr>
          <w:rFonts w:ascii="Arial" w:hAnsi="Arial"/>
          <w:sz w:val="24"/>
        </w:rPr>
      </w:pPr>
      <w:r>
        <w:rPr>
          <w:rFonts w:ascii="Arial" w:hAnsi="Arial"/>
          <w:sz w:val="24"/>
        </w:rPr>
        <w:t xml:space="preserve">The DWG is responsible for maintaining and updating this </w:t>
      </w:r>
      <w:r w:rsidR="00CE35FB">
        <w:rPr>
          <w:rFonts w:ascii="Arial" w:hAnsi="Arial"/>
          <w:sz w:val="24"/>
        </w:rPr>
        <w:t xml:space="preserve">Procedure </w:t>
      </w:r>
      <w:r>
        <w:rPr>
          <w:rFonts w:ascii="Arial" w:hAnsi="Arial"/>
          <w:sz w:val="24"/>
        </w:rPr>
        <w:t xml:space="preserve">Manual.  Revisions, additions and/or deletions to this </w:t>
      </w:r>
      <w:r w:rsidR="00CE35FB">
        <w:rPr>
          <w:rFonts w:ascii="Arial" w:hAnsi="Arial"/>
          <w:sz w:val="24"/>
        </w:rPr>
        <w:t xml:space="preserve">Procedure </w:t>
      </w:r>
      <w:r>
        <w:rPr>
          <w:rFonts w:ascii="Arial" w:hAnsi="Arial"/>
          <w:sz w:val="24"/>
        </w:rPr>
        <w:t xml:space="preserve">Manual may be undertaken at such times that the DWG feels it is necessary due to changes in </w:t>
      </w:r>
      <w:del w:id="1589" w:author="ERCOT" w:date="2019-06-07T16:50:00Z">
        <w:r w:rsidR="00632706" w:rsidDel="0082328E">
          <w:rPr>
            <w:rFonts w:ascii="Arial" w:hAnsi="Arial"/>
            <w:sz w:val="24"/>
          </w:rPr>
          <w:delText xml:space="preserve">PSS/E </w:delText>
        </w:r>
      </w:del>
      <w:r>
        <w:rPr>
          <w:rFonts w:ascii="Arial" w:hAnsi="Arial"/>
          <w:sz w:val="24"/>
        </w:rPr>
        <w:t>dynamic simulation software or to meet new and/or revised requirements of NERC, ERCOT, or any other organization having oversight or regulatory authority.</w:t>
      </w:r>
    </w:p>
    <w:p w14:paraId="2C656570" w14:textId="4BE193A6" w:rsidR="00896F81" w:rsidRDefault="00896F81" w:rsidP="00E8277A">
      <w:pPr>
        <w:spacing w:after="120"/>
        <w:ind w:left="720"/>
        <w:jc w:val="both"/>
        <w:rPr>
          <w:rFonts w:ascii="Arial" w:hAnsi="Arial"/>
          <w:sz w:val="24"/>
        </w:rPr>
      </w:pPr>
      <w:r>
        <w:rPr>
          <w:rFonts w:ascii="Arial" w:hAnsi="Arial"/>
          <w:sz w:val="24"/>
        </w:rPr>
        <w:t xml:space="preserve">At least annually, the DWG </w:t>
      </w:r>
      <w:del w:id="1590" w:author="ERCOT" w:date="2019-06-07T16:50:00Z">
        <w:r w:rsidDel="0082328E">
          <w:rPr>
            <w:rFonts w:ascii="Arial" w:hAnsi="Arial"/>
            <w:sz w:val="24"/>
          </w:rPr>
          <w:delText>C</w:delText>
        </w:r>
      </w:del>
      <w:ins w:id="1591" w:author="ERCOT" w:date="2019-06-07T16:50:00Z">
        <w:r w:rsidR="0082328E">
          <w:rPr>
            <w:rFonts w:ascii="Arial" w:hAnsi="Arial"/>
            <w:sz w:val="24"/>
          </w:rPr>
          <w:t>c</w:t>
        </w:r>
      </w:ins>
      <w:r>
        <w:rPr>
          <w:rFonts w:ascii="Arial" w:hAnsi="Arial"/>
          <w:sz w:val="24"/>
        </w:rPr>
        <w:t xml:space="preserve">hair shall request a thorough review of the current </w:t>
      </w:r>
      <w:r w:rsidR="00CE35FB">
        <w:rPr>
          <w:rFonts w:ascii="Arial" w:hAnsi="Arial"/>
          <w:sz w:val="24"/>
        </w:rPr>
        <w:t xml:space="preserve">Procedure </w:t>
      </w:r>
      <w:r>
        <w:rPr>
          <w:rFonts w:ascii="Arial" w:hAnsi="Arial"/>
          <w:sz w:val="24"/>
        </w:rPr>
        <w:t xml:space="preserve">Manual for any needed revisions.  The notification will request that proposed revisions be submitted to the DWG </w:t>
      </w:r>
      <w:del w:id="1592" w:author="ERCOT" w:date="2019-06-07T16:50:00Z">
        <w:r w:rsidDel="0082328E">
          <w:rPr>
            <w:rFonts w:ascii="Arial" w:hAnsi="Arial"/>
            <w:sz w:val="24"/>
          </w:rPr>
          <w:delText>C</w:delText>
        </w:r>
      </w:del>
      <w:ins w:id="1593" w:author="ERCOT" w:date="2019-06-07T16:50:00Z">
        <w:r w:rsidR="0082328E">
          <w:rPr>
            <w:rFonts w:ascii="Arial" w:hAnsi="Arial"/>
            <w:sz w:val="24"/>
          </w:rPr>
          <w:t>c</w:t>
        </w:r>
      </w:ins>
      <w:r>
        <w:rPr>
          <w:rFonts w:ascii="Arial" w:hAnsi="Arial"/>
          <w:sz w:val="24"/>
        </w:rPr>
        <w:t xml:space="preserve">hair (or the </w:t>
      </w:r>
      <w:del w:id="1594" w:author="ERCOT" w:date="2019-06-07T16:50:00Z">
        <w:r w:rsidDel="0082328E">
          <w:rPr>
            <w:rFonts w:ascii="Arial" w:hAnsi="Arial"/>
            <w:sz w:val="24"/>
          </w:rPr>
          <w:delText>C</w:delText>
        </w:r>
      </w:del>
      <w:ins w:id="1595" w:author="ERCOT" w:date="2019-06-07T16:50:00Z">
        <w:r w:rsidR="0082328E">
          <w:rPr>
            <w:rFonts w:ascii="Arial" w:hAnsi="Arial"/>
            <w:sz w:val="24"/>
          </w:rPr>
          <w:t>c</w:t>
        </w:r>
      </w:ins>
      <w:r>
        <w:rPr>
          <w:rFonts w:ascii="Arial" w:hAnsi="Arial"/>
          <w:sz w:val="24"/>
        </w:rPr>
        <w:t>hair’s designate) for consolidation and distribution to all DWG members for comment and/or additional revision.</w:t>
      </w:r>
    </w:p>
    <w:p w14:paraId="48F13BD9" w14:textId="43FF8E1A" w:rsidR="00896F81" w:rsidRDefault="00896F81">
      <w:pPr>
        <w:spacing w:after="120"/>
        <w:ind w:left="720"/>
        <w:jc w:val="both"/>
        <w:rPr>
          <w:rFonts w:ascii="Arial" w:hAnsi="Arial"/>
          <w:sz w:val="24"/>
        </w:rPr>
      </w:pPr>
      <w:r>
        <w:rPr>
          <w:rFonts w:ascii="Arial" w:hAnsi="Arial"/>
          <w:sz w:val="24"/>
        </w:rPr>
        <w:t xml:space="preserve">The DWG </w:t>
      </w:r>
      <w:del w:id="1596" w:author="ERCOT" w:date="2019-06-07T16:51:00Z">
        <w:r w:rsidDel="0082328E">
          <w:rPr>
            <w:rFonts w:ascii="Arial" w:hAnsi="Arial"/>
            <w:sz w:val="24"/>
          </w:rPr>
          <w:delText>C</w:delText>
        </w:r>
      </w:del>
      <w:ins w:id="1597" w:author="ERCOT" w:date="2019-06-07T16:51:00Z">
        <w:r w:rsidR="0082328E">
          <w:rPr>
            <w:rFonts w:ascii="Arial" w:hAnsi="Arial"/>
            <w:sz w:val="24"/>
          </w:rPr>
          <w:t>c</w:t>
        </w:r>
      </w:ins>
      <w:r>
        <w:rPr>
          <w:rFonts w:ascii="Arial" w:hAnsi="Arial"/>
          <w:sz w:val="24"/>
        </w:rPr>
        <w:t xml:space="preserve">hair may seek approval of any revision, addition, or deletion to the </w:t>
      </w:r>
      <w:r w:rsidR="00CE35FB">
        <w:rPr>
          <w:rFonts w:ascii="Arial" w:hAnsi="Arial"/>
          <w:sz w:val="24"/>
        </w:rPr>
        <w:t xml:space="preserve">Procedure </w:t>
      </w:r>
      <w:r>
        <w:rPr>
          <w:rFonts w:ascii="Arial" w:hAnsi="Arial"/>
          <w:sz w:val="24"/>
        </w:rPr>
        <w:t xml:space="preserve">Manual </w:t>
      </w:r>
      <w:ins w:id="1598" w:author="ERCOT" w:date="2019-06-07T16:52:00Z">
        <w:r w:rsidR="0082328E">
          <w:rPr>
            <w:rFonts w:ascii="Arial" w:hAnsi="Arial"/>
            <w:sz w:val="24"/>
          </w:rPr>
          <w:t xml:space="preserve">in the </w:t>
        </w:r>
      </w:ins>
      <w:del w:id="1599" w:author="ERCOT" w:date="2019-06-07T16:52:00Z">
        <w:r w:rsidDel="0082328E">
          <w:rPr>
            <w:rFonts w:ascii="Arial" w:hAnsi="Arial"/>
            <w:sz w:val="24"/>
          </w:rPr>
          <w:delText xml:space="preserve">by email vote, </w:delText>
        </w:r>
      </w:del>
      <w:r>
        <w:rPr>
          <w:rFonts w:ascii="Arial" w:hAnsi="Arial"/>
          <w:sz w:val="24"/>
        </w:rPr>
        <w:t xml:space="preserve">regular </w:t>
      </w:r>
      <w:ins w:id="1600" w:author="ERCOT" w:date="2019-06-07T16:52:00Z">
        <w:r w:rsidR="0082328E">
          <w:rPr>
            <w:rFonts w:ascii="Arial" w:hAnsi="Arial"/>
            <w:sz w:val="24"/>
          </w:rPr>
          <w:t xml:space="preserve">DWG </w:t>
        </w:r>
      </w:ins>
      <w:r>
        <w:rPr>
          <w:rFonts w:ascii="Arial" w:hAnsi="Arial"/>
          <w:sz w:val="24"/>
        </w:rPr>
        <w:t>meeting</w:t>
      </w:r>
      <w:ins w:id="1601" w:author="ERCOT" w:date="2019-06-07T16:52:00Z">
        <w:r w:rsidR="0082328E">
          <w:rPr>
            <w:rFonts w:ascii="Arial" w:hAnsi="Arial"/>
            <w:sz w:val="24"/>
          </w:rPr>
          <w:t>s</w:t>
        </w:r>
      </w:ins>
      <w:r>
        <w:rPr>
          <w:rFonts w:ascii="Arial" w:hAnsi="Arial"/>
          <w:sz w:val="24"/>
        </w:rPr>
        <w:t>, or called special meeting as deemed necessary or requested by DWG membership.</w:t>
      </w:r>
    </w:p>
    <w:p w14:paraId="6991DC94" w14:textId="77777777" w:rsidR="00D218EC" w:rsidRPr="00642D19" w:rsidRDefault="009310DF" w:rsidP="00D218EC">
      <w:pPr>
        <w:pStyle w:val="Heading2"/>
        <w:numPr>
          <w:ilvl w:val="0"/>
          <w:numId w:val="17"/>
        </w:numPr>
        <w:tabs>
          <w:tab w:val="left" w:pos="720"/>
        </w:tabs>
        <w:spacing w:before="240" w:after="200"/>
        <w:ind w:left="720" w:hanging="540"/>
        <w:jc w:val="both"/>
        <w:rPr>
          <w:b/>
        </w:rPr>
      </w:pPr>
      <w:bookmarkStart w:id="1602" w:name="_Toc25334365"/>
      <w:r>
        <w:rPr>
          <w:b/>
        </w:rPr>
        <w:t xml:space="preserve">Recommended </w:t>
      </w:r>
      <w:r w:rsidR="00D218EC">
        <w:rPr>
          <w:b/>
        </w:rPr>
        <w:t>DWG Study Methodologies</w:t>
      </w:r>
      <w:bookmarkEnd w:id="1602"/>
      <w:r w:rsidR="00D218EC" w:rsidRPr="00642D19">
        <w:rPr>
          <w:b/>
        </w:rPr>
        <w:t xml:space="preserve"> </w:t>
      </w:r>
    </w:p>
    <w:p w14:paraId="1BC8176C" w14:textId="34D8A684" w:rsidR="00485E54" w:rsidRDefault="00D218EC" w:rsidP="007D2BA4">
      <w:pPr>
        <w:pStyle w:val="Hdng3BodyText"/>
        <w:ind w:left="720"/>
        <w:jc w:val="both"/>
        <w:rPr>
          <w:i/>
        </w:rPr>
      </w:pPr>
      <w:r>
        <w:rPr>
          <w:i/>
        </w:rPr>
        <w:t>Note: This section addresses</w:t>
      </w:r>
      <w:r w:rsidR="00FD154F">
        <w:rPr>
          <w:i/>
        </w:rPr>
        <w:t>, in part,</w:t>
      </w:r>
      <w:r>
        <w:rPr>
          <w:i/>
        </w:rPr>
        <w:t xml:space="preserve"> requirements </w:t>
      </w:r>
      <w:r w:rsidRPr="00EA72C0">
        <w:rPr>
          <w:i/>
        </w:rPr>
        <w:t xml:space="preserve">R4, R5 and R6 of </w:t>
      </w:r>
      <w:r>
        <w:rPr>
          <w:i/>
        </w:rPr>
        <w:t xml:space="preserve">NERC Standard </w:t>
      </w:r>
      <w:r w:rsidRPr="00EA72C0">
        <w:rPr>
          <w:i/>
        </w:rPr>
        <w:t>TPL</w:t>
      </w:r>
      <w:r>
        <w:rPr>
          <w:i/>
        </w:rPr>
        <w:t>-0</w:t>
      </w:r>
      <w:r w:rsidRPr="00EA72C0">
        <w:rPr>
          <w:i/>
        </w:rPr>
        <w:t>01</w:t>
      </w:r>
      <w:r>
        <w:rPr>
          <w:i/>
        </w:rPr>
        <w:t>-</w:t>
      </w:r>
      <w:r w:rsidRPr="00EA72C0">
        <w:rPr>
          <w:i/>
        </w:rPr>
        <w:t>4</w:t>
      </w:r>
    </w:p>
    <w:p w14:paraId="66375529" w14:textId="77777777" w:rsidR="00D218EC" w:rsidRPr="007D2BA4" w:rsidRDefault="00EA72C0" w:rsidP="007D2BA4">
      <w:pPr>
        <w:spacing w:after="120"/>
        <w:ind w:left="720"/>
        <w:jc w:val="both"/>
        <w:rPr>
          <w:rFonts w:ascii="Arial" w:hAnsi="Arial"/>
          <w:sz w:val="24"/>
        </w:rPr>
      </w:pPr>
      <w:r>
        <w:rPr>
          <w:rFonts w:ascii="Arial" w:hAnsi="Arial"/>
          <w:sz w:val="24"/>
        </w:rPr>
        <w:t>Voltage stability margin, t</w:t>
      </w:r>
      <w:r w:rsidR="00D218EC" w:rsidRPr="007D2BA4">
        <w:rPr>
          <w:rFonts w:ascii="Arial" w:hAnsi="Arial"/>
          <w:sz w:val="24"/>
        </w:rPr>
        <w:t>ransient voltage criteria</w:t>
      </w:r>
      <w:r>
        <w:rPr>
          <w:rFonts w:ascii="Arial" w:hAnsi="Arial"/>
          <w:sz w:val="24"/>
        </w:rPr>
        <w:t>,</w:t>
      </w:r>
      <w:r w:rsidR="00D218EC" w:rsidRPr="007D2BA4">
        <w:rPr>
          <w:rFonts w:ascii="Arial" w:hAnsi="Arial"/>
          <w:sz w:val="24"/>
        </w:rPr>
        <w:t xml:space="preserve"> and damping criteria are described in the ERCOT Planning Guide </w:t>
      </w:r>
      <w:r w:rsidR="00BB2E6D">
        <w:rPr>
          <w:rFonts w:ascii="Arial" w:hAnsi="Arial"/>
          <w:sz w:val="24"/>
        </w:rPr>
        <w:t>S</w:t>
      </w:r>
      <w:r w:rsidR="00D218EC" w:rsidRPr="007D2BA4">
        <w:rPr>
          <w:rFonts w:ascii="Arial" w:hAnsi="Arial"/>
          <w:sz w:val="24"/>
        </w:rPr>
        <w:t xml:space="preserve">ection 4. </w:t>
      </w:r>
      <w:r w:rsidR="009310DF">
        <w:rPr>
          <w:rFonts w:ascii="Arial" w:hAnsi="Arial"/>
          <w:sz w:val="24"/>
        </w:rPr>
        <w:t xml:space="preserve"> </w:t>
      </w:r>
    </w:p>
    <w:p w14:paraId="73CAF84F" w14:textId="77777777" w:rsidR="00D218EC" w:rsidRDefault="00EA72C0" w:rsidP="007D2BA4">
      <w:pPr>
        <w:pStyle w:val="Heading3"/>
        <w:numPr>
          <w:ilvl w:val="0"/>
          <w:numId w:val="48"/>
        </w:numPr>
        <w:tabs>
          <w:tab w:val="left" w:pos="1440"/>
        </w:tabs>
        <w:spacing w:before="240" w:after="200"/>
        <w:ind w:left="1440" w:hanging="720"/>
        <w:jc w:val="both"/>
      </w:pPr>
      <w:bookmarkStart w:id="1603" w:name="_Toc25334366"/>
      <w:r>
        <w:t>Voltage Instability Identification in Stability Studies</w:t>
      </w:r>
      <w:bookmarkEnd w:id="1603"/>
    </w:p>
    <w:p w14:paraId="4CA4D68D" w14:textId="77777777" w:rsidR="00EA72C0" w:rsidRDefault="00EA72C0" w:rsidP="007D2BA4">
      <w:pPr>
        <w:spacing w:after="120"/>
        <w:ind w:left="720"/>
        <w:jc w:val="both"/>
        <w:rPr>
          <w:rFonts w:ascii="Arial" w:hAnsi="Arial"/>
          <w:sz w:val="24"/>
        </w:rPr>
      </w:pPr>
      <w:r w:rsidRPr="00FD04C3">
        <w:rPr>
          <w:rFonts w:ascii="Arial" w:hAnsi="Arial"/>
          <w:sz w:val="24"/>
        </w:rPr>
        <w:t xml:space="preserve">Voltage Instability is indicated by </w:t>
      </w:r>
      <w:r>
        <w:rPr>
          <w:rFonts w:ascii="Arial" w:hAnsi="Arial"/>
          <w:sz w:val="24"/>
        </w:rPr>
        <w:t xml:space="preserve">severely low </w:t>
      </w:r>
      <w:r w:rsidRPr="00FD04C3">
        <w:rPr>
          <w:rFonts w:ascii="Arial" w:hAnsi="Arial"/>
          <w:sz w:val="24"/>
        </w:rPr>
        <w:t xml:space="preserve">bus voltage or </w:t>
      </w:r>
      <w:r>
        <w:rPr>
          <w:rFonts w:ascii="Arial" w:hAnsi="Arial"/>
          <w:sz w:val="24"/>
        </w:rPr>
        <w:t xml:space="preserve">bus </w:t>
      </w:r>
      <w:r w:rsidRPr="00FD04C3">
        <w:rPr>
          <w:rFonts w:ascii="Arial" w:hAnsi="Arial"/>
          <w:sz w:val="24"/>
        </w:rPr>
        <w:t xml:space="preserve">voltage collapse. </w:t>
      </w:r>
    </w:p>
    <w:p w14:paraId="6AC7AFC5" w14:textId="77777777" w:rsidR="00EA72C0" w:rsidRPr="00FD04C3" w:rsidRDefault="00EA72C0" w:rsidP="007D2BA4">
      <w:pPr>
        <w:spacing w:after="120"/>
        <w:ind w:left="720"/>
        <w:jc w:val="both"/>
        <w:rPr>
          <w:rFonts w:ascii="Arial" w:hAnsi="Arial"/>
          <w:sz w:val="24"/>
        </w:rPr>
      </w:pPr>
      <w:r w:rsidRPr="00FD04C3">
        <w:rPr>
          <w:rFonts w:ascii="Arial" w:hAnsi="Arial"/>
          <w:sz w:val="24"/>
        </w:rPr>
        <w:t>Voltage Instability could cause</w:t>
      </w:r>
      <w:r>
        <w:rPr>
          <w:rFonts w:ascii="Arial" w:hAnsi="Arial"/>
          <w:sz w:val="24"/>
        </w:rPr>
        <w:t>:</w:t>
      </w:r>
      <w:r w:rsidRPr="00FD04C3">
        <w:rPr>
          <w:rFonts w:ascii="Arial" w:hAnsi="Arial"/>
          <w:sz w:val="24"/>
        </w:rPr>
        <w:t xml:space="preserve"> </w:t>
      </w:r>
    </w:p>
    <w:p w14:paraId="09AEFC86" w14:textId="77777777" w:rsidR="00EA72C0" w:rsidRDefault="005A62DD" w:rsidP="00EA72C0">
      <w:pPr>
        <w:pStyle w:val="BodyText"/>
        <w:numPr>
          <w:ilvl w:val="0"/>
          <w:numId w:val="5"/>
        </w:numPr>
        <w:spacing w:before="120" w:after="120"/>
        <w:ind w:left="1440" w:hanging="288"/>
        <w:jc w:val="both"/>
      </w:pPr>
      <w:r>
        <w:t xml:space="preserve">Motor stalling leading to </w:t>
      </w:r>
      <w:r w:rsidR="00AC243E" w:rsidRPr="00E07DBE">
        <w:t>s</w:t>
      </w:r>
      <w:r w:rsidR="00AC243E">
        <w:t>ignificant</w:t>
      </w:r>
      <w:r w:rsidR="00EA72C0">
        <w:t xml:space="preserve"> amount of customer initiated motor tripping.</w:t>
      </w:r>
    </w:p>
    <w:p w14:paraId="191A6026" w14:textId="77777777" w:rsidR="00EA72C0" w:rsidRPr="00FD04C3" w:rsidRDefault="00EA72C0" w:rsidP="00EA72C0">
      <w:pPr>
        <w:pStyle w:val="BodyText"/>
        <w:numPr>
          <w:ilvl w:val="0"/>
          <w:numId w:val="5"/>
        </w:numPr>
        <w:spacing w:before="120" w:after="120"/>
        <w:ind w:left="1440" w:hanging="288"/>
        <w:jc w:val="both"/>
      </w:pPr>
      <w:r>
        <w:t xml:space="preserve">Loss of </w:t>
      </w:r>
      <w:r w:rsidRPr="00FD04C3">
        <w:t>ge</w:t>
      </w:r>
      <w:r w:rsidRPr="0057438D">
        <w:t>nerator</w:t>
      </w:r>
      <w:r>
        <w:t>(s)</w:t>
      </w:r>
      <w:r w:rsidRPr="0057438D">
        <w:t xml:space="preserve"> due to </w:t>
      </w:r>
      <w:r>
        <w:t>low voltage</w:t>
      </w:r>
      <w:r w:rsidRPr="00FD04C3">
        <w:t xml:space="preserve"> </w:t>
      </w:r>
    </w:p>
    <w:p w14:paraId="23E73F83" w14:textId="77777777" w:rsidR="00EA72C0" w:rsidRPr="007D2BA4" w:rsidRDefault="00EA72C0" w:rsidP="00EA72C0">
      <w:pPr>
        <w:pStyle w:val="BodyText"/>
        <w:numPr>
          <w:ilvl w:val="0"/>
          <w:numId w:val="5"/>
        </w:numPr>
        <w:spacing w:before="120" w:after="120"/>
        <w:ind w:left="1440" w:hanging="288"/>
        <w:jc w:val="both"/>
      </w:pPr>
      <w:r>
        <w:t>V</w:t>
      </w:r>
      <w:r w:rsidRPr="00FD04C3">
        <w:t>oltage collapse</w:t>
      </w:r>
      <w:r>
        <w:t xml:space="preserve"> of an area</w:t>
      </w:r>
    </w:p>
    <w:p w14:paraId="797C56C8" w14:textId="77777777" w:rsidR="00EA72C0" w:rsidRDefault="00EA72C0" w:rsidP="00EA72C0">
      <w:pPr>
        <w:pStyle w:val="Heading3"/>
        <w:numPr>
          <w:ilvl w:val="0"/>
          <w:numId w:val="48"/>
        </w:numPr>
        <w:tabs>
          <w:tab w:val="left" w:pos="1440"/>
        </w:tabs>
        <w:spacing w:before="240" w:after="200"/>
        <w:ind w:left="1440" w:hanging="720"/>
        <w:jc w:val="both"/>
      </w:pPr>
      <w:bookmarkStart w:id="1604" w:name="_Toc25334367"/>
      <w:r>
        <w:t>Cascading Identification in Stability Studies</w:t>
      </w:r>
      <w:bookmarkEnd w:id="1604"/>
    </w:p>
    <w:p w14:paraId="321A40D3" w14:textId="77777777" w:rsidR="00EA72C0" w:rsidRDefault="00EA72C0" w:rsidP="00E000AC">
      <w:pPr>
        <w:spacing w:before="120"/>
        <w:ind w:left="720"/>
        <w:jc w:val="both"/>
        <w:rPr>
          <w:rFonts w:ascii="Arial" w:hAnsi="Arial"/>
          <w:sz w:val="24"/>
        </w:rPr>
      </w:pPr>
      <w:r w:rsidRPr="003A5F78">
        <w:rPr>
          <w:rFonts w:ascii="Arial" w:hAnsi="Arial"/>
          <w:sz w:val="24"/>
        </w:rPr>
        <w:t xml:space="preserve">Cascading Definition - Cascading </w:t>
      </w:r>
      <w:r w:rsidR="005A62DD">
        <w:rPr>
          <w:rFonts w:ascii="Arial" w:hAnsi="Arial"/>
          <w:sz w:val="24"/>
        </w:rPr>
        <w:t xml:space="preserve">is </w:t>
      </w:r>
      <w:r w:rsidRPr="003A5F78">
        <w:rPr>
          <w:rFonts w:ascii="Arial" w:hAnsi="Arial"/>
          <w:sz w:val="24"/>
        </w:rPr>
        <w:t>defined as the uncontrolled loss of any system facilities or load, whether because of thermal overload, voltage collapse, or loss of synchronism, except those occurring as a result of fault isolation.</w:t>
      </w:r>
      <w:r>
        <w:rPr>
          <w:rFonts w:ascii="Arial" w:hAnsi="Arial"/>
          <w:sz w:val="24"/>
        </w:rPr>
        <w:t xml:space="preserve"> Cascading is indicated by one or more of the following conditions:</w:t>
      </w:r>
    </w:p>
    <w:p w14:paraId="3435B665" w14:textId="77777777" w:rsidR="00EA72C0" w:rsidRDefault="00EA72C0" w:rsidP="00EA72C0">
      <w:pPr>
        <w:pStyle w:val="BodyText"/>
        <w:numPr>
          <w:ilvl w:val="0"/>
          <w:numId w:val="5"/>
        </w:numPr>
        <w:spacing w:before="120" w:after="120"/>
        <w:ind w:left="1440" w:hanging="288"/>
      </w:pPr>
      <w:r>
        <w:t>U</w:t>
      </w:r>
      <w:r w:rsidRPr="007314A3">
        <w:t xml:space="preserve">ncontrolled </w:t>
      </w:r>
      <w:r w:rsidRPr="000D47E5">
        <w:t xml:space="preserve">sequential </w:t>
      </w:r>
      <w:r w:rsidRPr="007314A3">
        <w:t xml:space="preserve">loss of </w:t>
      </w:r>
      <w:r>
        <w:t>generators</w:t>
      </w:r>
    </w:p>
    <w:p w14:paraId="0BA30F12" w14:textId="77777777" w:rsidR="00EA72C0" w:rsidRDefault="00EA72C0" w:rsidP="00EA72C0">
      <w:pPr>
        <w:pStyle w:val="BodyText"/>
        <w:numPr>
          <w:ilvl w:val="0"/>
          <w:numId w:val="5"/>
        </w:numPr>
        <w:spacing w:before="120" w:after="120"/>
        <w:ind w:left="1440" w:hanging="288"/>
      </w:pPr>
      <w:r>
        <w:lastRenderedPageBreak/>
        <w:t>U</w:t>
      </w:r>
      <w:r w:rsidRPr="00971765">
        <w:t xml:space="preserve">ncontrolled </w:t>
      </w:r>
      <w:r w:rsidRPr="000D47E5">
        <w:t xml:space="preserve">sequential </w:t>
      </w:r>
      <w:r w:rsidRPr="00971765">
        <w:t xml:space="preserve">loss of </w:t>
      </w:r>
      <w:r>
        <w:t>load</w:t>
      </w:r>
    </w:p>
    <w:p w14:paraId="0985D8DE" w14:textId="77777777" w:rsidR="00EA72C0" w:rsidRPr="003A5F78" w:rsidRDefault="00EA72C0" w:rsidP="00EA72C0">
      <w:pPr>
        <w:pStyle w:val="BodyText"/>
        <w:numPr>
          <w:ilvl w:val="0"/>
          <w:numId w:val="5"/>
        </w:numPr>
        <w:spacing w:before="120" w:after="120"/>
        <w:ind w:left="1440" w:hanging="288"/>
      </w:pPr>
      <w:r>
        <w:t>U</w:t>
      </w:r>
      <w:r w:rsidRPr="00971765">
        <w:t xml:space="preserve">ncontrolled </w:t>
      </w:r>
      <w:r w:rsidRPr="000D47E5">
        <w:t xml:space="preserve">sequential </w:t>
      </w:r>
      <w:r w:rsidRPr="00971765">
        <w:t xml:space="preserve">loss of </w:t>
      </w:r>
      <w:r>
        <w:t xml:space="preserve">branches. </w:t>
      </w:r>
    </w:p>
    <w:p w14:paraId="6EDD8062" w14:textId="77777777" w:rsidR="00EA72C0" w:rsidRDefault="00EA72C0" w:rsidP="00EA72C0">
      <w:pPr>
        <w:spacing w:before="200"/>
        <w:ind w:left="720"/>
        <w:rPr>
          <w:rFonts w:ascii="Arial" w:hAnsi="Arial"/>
          <w:sz w:val="24"/>
        </w:rPr>
      </w:pPr>
      <w:r>
        <w:rPr>
          <w:rFonts w:ascii="Arial" w:hAnsi="Arial"/>
          <w:sz w:val="24"/>
        </w:rPr>
        <w:t>Cascading could cause conditions like:</w:t>
      </w:r>
    </w:p>
    <w:p w14:paraId="4293113C" w14:textId="77777777" w:rsidR="00EA72C0" w:rsidRPr="00FD04C3" w:rsidRDefault="00EA72C0" w:rsidP="00EA72C0">
      <w:pPr>
        <w:pStyle w:val="BodyText"/>
        <w:numPr>
          <w:ilvl w:val="0"/>
          <w:numId w:val="5"/>
        </w:numPr>
        <w:spacing w:before="120" w:after="120"/>
        <w:ind w:left="1440" w:hanging="288"/>
        <w:jc w:val="both"/>
      </w:pPr>
      <w:r>
        <w:t>Voltage collapse of an area</w:t>
      </w:r>
    </w:p>
    <w:p w14:paraId="1F08F85A" w14:textId="77777777" w:rsidR="00EA72C0" w:rsidRDefault="00EA72C0" w:rsidP="00EA72C0">
      <w:pPr>
        <w:pStyle w:val="BodyText"/>
        <w:numPr>
          <w:ilvl w:val="0"/>
          <w:numId w:val="5"/>
        </w:numPr>
        <w:spacing w:before="120" w:after="120"/>
        <w:ind w:left="1440" w:hanging="288"/>
        <w:jc w:val="both"/>
      </w:pPr>
      <w:r>
        <w:t>Expanding number of buses with voltage instability</w:t>
      </w:r>
    </w:p>
    <w:p w14:paraId="362C4819" w14:textId="77777777" w:rsidR="00EA72C0" w:rsidRPr="007D2BA4" w:rsidRDefault="00EA72C0" w:rsidP="00EA72C0">
      <w:pPr>
        <w:pStyle w:val="BodyText"/>
        <w:numPr>
          <w:ilvl w:val="0"/>
          <w:numId w:val="5"/>
        </w:numPr>
        <w:spacing w:before="120" w:after="120"/>
        <w:ind w:left="1440" w:hanging="288"/>
        <w:jc w:val="both"/>
      </w:pPr>
      <w:r w:rsidRPr="004C3C8D">
        <w:t>System islanding, frequency instability due to power-load unbalance</w:t>
      </w:r>
    </w:p>
    <w:p w14:paraId="566F4987" w14:textId="77777777" w:rsidR="004060A0" w:rsidRPr="00CE1736" w:rsidRDefault="004060A0" w:rsidP="007D2BA4">
      <w:pPr>
        <w:pStyle w:val="Default"/>
        <w:ind w:left="720"/>
        <w:jc w:val="both"/>
        <w:rPr>
          <w:rFonts w:ascii="Arial" w:hAnsi="Arial" w:cs="Times New Roman"/>
          <w:color w:val="auto"/>
          <w:szCs w:val="20"/>
        </w:rPr>
      </w:pPr>
      <w:r w:rsidRPr="00CE1736">
        <w:rPr>
          <w:rFonts w:ascii="Arial" w:hAnsi="Arial" w:cs="Times New Roman"/>
          <w:color w:val="auto"/>
          <w:szCs w:val="20"/>
        </w:rPr>
        <w:t>NERC Definition:</w:t>
      </w:r>
      <w:r>
        <w:t xml:space="preserve"> </w:t>
      </w:r>
      <w:r w:rsidRPr="00CE1736">
        <w:rPr>
          <w:rFonts w:ascii="Arial" w:hAnsi="Arial" w:cs="Times New Roman"/>
          <w:color w:val="auto"/>
          <w:szCs w:val="20"/>
        </w:rPr>
        <w:t xml:space="preserve">The uncontrolled successive loss of system elements triggered by an incident at any location. Cascading results in widespread electric service interruption that cannot be restrained from sequentially spreading beyond an area predetermined by studies. </w:t>
      </w:r>
    </w:p>
    <w:p w14:paraId="7ADCD2D4" w14:textId="77777777" w:rsidR="00EA72C0" w:rsidRDefault="00EA72C0" w:rsidP="00EA72C0">
      <w:pPr>
        <w:pStyle w:val="Heading3"/>
        <w:numPr>
          <w:ilvl w:val="0"/>
          <w:numId w:val="48"/>
        </w:numPr>
        <w:tabs>
          <w:tab w:val="left" w:pos="1440"/>
        </w:tabs>
        <w:spacing w:before="240" w:after="200"/>
        <w:ind w:left="1440" w:hanging="720"/>
        <w:jc w:val="both"/>
      </w:pPr>
      <w:bookmarkStart w:id="1605" w:name="_Toc453774684"/>
      <w:bookmarkStart w:id="1606" w:name="_Toc453774767"/>
      <w:bookmarkStart w:id="1607" w:name="_Toc453777214"/>
      <w:bookmarkStart w:id="1608" w:name="_Toc454189879"/>
      <w:bookmarkStart w:id="1609" w:name="_Toc474405772"/>
      <w:bookmarkStart w:id="1610" w:name="_Toc453774685"/>
      <w:bookmarkStart w:id="1611" w:name="_Toc453774768"/>
      <w:bookmarkStart w:id="1612" w:name="_Toc453777215"/>
      <w:bookmarkStart w:id="1613" w:name="_Toc454189880"/>
      <w:bookmarkStart w:id="1614" w:name="_Toc474405773"/>
      <w:bookmarkStart w:id="1615" w:name="_Toc25334368"/>
      <w:bookmarkEnd w:id="1605"/>
      <w:bookmarkEnd w:id="1606"/>
      <w:bookmarkEnd w:id="1607"/>
      <w:bookmarkEnd w:id="1608"/>
      <w:bookmarkEnd w:id="1609"/>
      <w:bookmarkEnd w:id="1610"/>
      <w:bookmarkEnd w:id="1611"/>
      <w:bookmarkEnd w:id="1612"/>
      <w:bookmarkEnd w:id="1613"/>
      <w:bookmarkEnd w:id="1614"/>
      <w:r>
        <w:t>Uncontrolled Islanding Identification in Stability Studies</w:t>
      </w:r>
      <w:bookmarkEnd w:id="1615"/>
    </w:p>
    <w:p w14:paraId="04911464" w14:textId="200D5590" w:rsidR="00EA72C0" w:rsidRDefault="00EA72C0" w:rsidP="00E000AC">
      <w:pPr>
        <w:spacing w:after="200"/>
        <w:ind w:left="720"/>
        <w:jc w:val="both"/>
        <w:rPr>
          <w:rFonts w:ascii="Arial" w:hAnsi="Arial"/>
          <w:sz w:val="24"/>
        </w:rPr>
      </w:pPr>
      <w:r w:rsidRPr="00E72719">
        <w:rPr>
          <w:rFonts w:ascii="Arial" w:hAnsi="Arial"/>
          <w:sz w:val="24"/>
        </w:rPr>
        <w:t xml:space="preserve">Uncontrolled islanding is </w:t>
      </w:r>
      <w:r>
        <w:rPr>
          <w:rFonts w:ascii="Arial" w:hAnsi="Arial"/>
          <w:sz w:val="24"/>
        </w:rPr>
        <w:t>the separation and l</w:t>
      </w:r>
      <w:r w:rsidRPr="006F561C">
        <w:rPr>
          <w:rFonts w:ascii="Arial" w:hAnsi="Arial"/>
          <w:sz w:val="24"/>
        </w:rPr>
        <w:t>oss of synchronism between a portion of the interconnection and the remaining interconnected system</w:t>
      </w:r>
      <w:r>
        <w:rPr>
          <w:rFonts w:ascii="Arial" w:hAnsi="Arial"/>
          <w:sz w:val="24"/>
        </w:rPr>
        <w:t>.</w:t>
      </w:r>
      <w:r w:rsidR="009461BE">
        <w:rPr>
          <w:rFonts w:ascii="Arial" w:hAnsi="Arial"/>
          <w:sz w:val="24"/>
        </w:rPr>
        <w:t xml:space="preserve">  Islanding originates with uncontrolled loss of branches, ending with the formation of sub</w:t>
      </w:r>
      <w:r w:rsidR="00A4480C">
        <w:rPr>
          <w:rFonts w:ascii="Arial" w:hAnsi="Arial"/>
          <w:sz w:val="24"/>
        </w:rPr>
        <w:t>-</w:t>
      </w:r>
      <w:r w:rsidR="009461BE">
        <w:rPr>
          <w:rFonts w:ascii="Arial" w:hAnsi="Arial"/>
          <w:sz w:val="24"/>
        </w:rPr>
        <w:t>network islands.</w:t>
      </w:r>
      <w:r>
        <w:rPr>
          <w:rFonts w:ascii="Arial" w:hAnsi="Arial"/>
          <w:sz w:val="24"/>
        </w:rPr>
        <w:t xml:space="preserve">  </w:t>
      </w:r>
    </w:p>
    <w:p w14:paraId="4CC80017" w14:textId="42B35DCC" w:rsidR="00EA72C0" w:rsidRDefault="00EA72C0" w:rsidP="00E000AC">
      <w:pPr>
        <w:spacing w:after="200"/>
        <w:ind w:left="720"/>
        <w:jc w:val="both"/>
        <w:rPr>
          <w:rFonts w:ascii="Arial" w:hAnsi="Arial"/>
          <w:sz w:val="24"/>
        </w:rPr>
      </w:pPr>
      <w:r>
        <w:rPr>
          <w:rFonts w:ascii="Arial" w:hAnsi="Arial"/>
          <w:sz w:val="24"/>
        </w:rPr>
        <w:t xml:space="preserve">Generators </w:t>
      </w:r>
      <w:r w:rsidRPr="00866506">
        <w:rPr>
          <w:rFonts w:ascii="Arial" w:hAnsi="Arial"/>
          <w:sz w:val="24"/>
        </w:rPr>
        <w:t xml:space="preserve">disconnected from the System by fault clearing action or by a </w:t>
      </w:r>
      <w:r w:rsidR="00B50F3A">
        <w:rPr>
          <w:rFonts w:ascii="Arial" w:hAnsi="Arial"/>
          <w:sz w:val="24"/>
        </w:rPr>
        <w:t>RAS</w:t>
      </w:r>
      <w:r w:rsidRPr="00866506">
        <w:rPr>
          <w:rFonts w:ascii="Arial" w:hAnsi="Arial"/>
          <w:sz w:val="24"/>
        </w:rPr>
        <w:t xml:space="preserve"> are not considered </w:t>
      </w:r>
      <w:r>
        <w:rPr>
          <w:rFonts w:ascii="Arial" w:hAnsi="Arial"/>
          <w:sz w:val="24"/>
        </w:rPr>
        <w:t>out of synchronism.  Similarly, islands formed from</w:t>
      </w:r>
      <w:r w:rsidRPr="008A1E0E">
        <w:rPr>
          <w:rFonts w:ascii="Arial" w:hAnsi="Arial"/>
          <w:sz w:val="24"/>
        </w:rPr>
        <w:t xml:space="preserve"> being disconnected from the System by fault clearing action or by a </w:t>
      </w:r>
      <w:r w:rsidR="006A45C9">
        <w:rPr>
          <w:rFonts w:ascii="Arial" w:hAnsi="Arial"/>
          <w:sz w:val="24"/>
        </w:rPr>
        <w:t>RAS</w:t>
      </w:r>
      <w:r w:rsidRPr="008A1E0E">
        <w:rPr>
          <w:rFonts w:ascii="Arial" w:hAnsi="Arial"/>
          <w:sz w:val="24"/>
        </w:rPr>
        <w:t xml:space="preserve"> </w:t>
      </w:r>
      <w:r>
        <w:rPr>
          <w:rFonts w:ascii="Arial" w:hAnsi="Arial"/>
          <w:sz w:val="24"/>
        </w:rPr>
        <w:t>are</w:t>
      </w:r>
      <w:r w:rsidRPr="008A1E0E">
        <w:rPr>
          <w:rFonts w:ascii="Arial" w:hAnsi="Arial"/>
          <w:sz w:val="24"/>
        </w:rPr>
        <w:t xml:space="preserve"> not considered </w:t>
      </w:r>
      <w:r>
        <w:rPr>
          <w:rFonts w:ascii="Arial" w:hAnsi="Arial"/>
          <w:sz w:val="24"/>
        </w:rPr>
        <w:t>an uncontrolled island.</w:t>
      </w:r>
    </w:p>
    <w:p w14:paraId="2FB8624D" w14:textId="7A6D1E89" w:rsidR="00EA72C0" w:rsidRPr="004C7C31" w:rsidRDefault="00EA72C0" w:rsidP="00EA72C0">
      <w:pPr>
        <w:ind w:left="720"/>
        <w:rPr>
          <w:rFonts w:ascii="Arial" w:hAnsi="Arial"/>
          <w:sz w:val="24"/>
        </w:rPr>
      </w:pPr>
      <w:r>
        <w:rPr>
          <w:rFonts w:ascii="Arial" w:hAnsi="Arial"/>
          <w:sz w:val="24"/>
        </w:rPr>
        <w:t>Sub</w:t>
      </w:r>
      <w:r w:rsidR="00A4480C">
        <w:rPr>
          <w:rFonts w:ascii="Arial" w:hAnsi="Arial"/>
          <w:sz w:val="24"/>
        </w:rPr>
        <w:t>-</w:t>
      </w:r>
      <w:r>
        <w:rPr>
          <w:rFonts w:ascii="Arial" w:hAnsi="Arial"/>
          <w:sz w:val="24"/>
        </w:rPr>
        <w:t>network islands have the following characteristics:</w:t>
      </w:r>
    </w:p>
    <w:p w14:paraId="4F9FE5AF" w14:textId="7EB3186E" w:rsidR="00EA72C0" w:rsidRDefault="00EA72C0" w:rsidP="00EA72C0">
      <w:pPr>
        <w:pStyle w:val="BodyText"/>
        <w:numPr>
          <w:ilvl w:val="0"/>
          <w:numId w:val="5"/>
        </w:numPr>
        <w:spacing w:before="120" w:after="120"/>
        <w:ind w:left="1440" w:hanging="288"/>
      </w:pPr>
      <w:r w:rsidRPr="00C4607F">
        <w:t xml:space="preserve">The </w:t>
      </w:r>
      <w:r>
        <w:t>sub</w:t>
      </w:r>
      <w:r w:rsidR="00A4480C">
        <w:t>-</w:t>
      </w:r>
      <w:r>
        <w:t xml:space="preserve">network </w:t>
      </w:r>
      <w:r w:rsidRPr="00C4607F">
        <w:t>island</w:t>
      </w:r>
      <w:r>
        <w:t>s have</w:t>
      </w:r>
      <w:r w:rsidRPr="00C4607F">
        <w:t xml:space="preserve"> both generation and load to support the continuation of the island.</w:t>
      </w:r>
      <w:r>
        <w:t xml:space="preserve">  </w:t>
      </w:r>
    </w:p>
    <w:p w14:paraId="443B4FE1" w14:textId="6D598587" w:rsidR="00EA72C0" w:rsidRPr="004C7C31" w:rsidRDefault="00EA72C0" w:rsidP="00EA72C0">
      <w:pPr>
        <w:pStyle w:val="BodyText"/>
        <w:numPr>
          <w:ilvl w:val="0"/>
          <w:numId w:val="5"/>
        </w:numPr>
        <w:spacing w:after="120"/>
        <w:ind w:left="1440" w:hanging="288"/>
        <w:jc w:val="both"/>
      </w:pPr>
      <w:r>
        <w:t>The</w:t>
      </w:r>
      <w:r w:rsidRPr="00C43606">
        <w:t xml:space="preserve"> sub</w:t>
      </w:r>
      <w:r w:rsidR="0053085A">
        <w:t>-</w:t>
      </w:r>
      <w:r w:rsidRPr="00C43606">
        <w:t>network</w:t>
      </w:r>
      <w:r>
        <w:t>s</w:t>
      </w:r>
      <w:r w:rsidRPr="00C43606">
        <w:t xml:space="preserve"> </w:t>
      </w:r>
      <w:r>
        <w:t xml:space="preserve">formed are </w:t>
      </w:r>
      <w:r w:rsidRPr="00C43606">
        <w:t xml:space="preserve">not connected to </w:t>
      </w:r>
      <w:r>
        <w:t>each</w:t>
      </w:r>
      <w:r w:rsidRPr="00C43606">
        <w:t xml:space="preserve"> </w:t>
      </w:r>
      <w:r>
        <w:t>other.</w:t>
      </w:r>
    </w:p>
    <w:p w14:paraId="32743465" w14:textId="77777777" w:rsidR="00EA72C0" w:rsidRDefault="00EA72C0" w:rsidP="00EA72C0">
      <w:pPr>
        <w:spacing w:before="200"/>
        <w:ind w:left="720"/>
        <w:rPr>
          <w:rFonts w:ascii="Arial" w:hAnsi="Arial"/>
          <w:sz w:val="24"/>
        </w:rPr>
      </w:pPr>
      <w:r>
        <w:rPr>
          <w:rFonts w:ascii="Arial" w:hAnsi="Arial"/>
          <w:sz w:val="24"/>
        </w:rPr>
        <w:t xml:space="preserve">Uncontrolled islanding in a screening study could cause: </w:t>
      </w:r>
    </w:p>
    <w:p w14:paraId="2F0ACF60" w14:textId="77777777" w:rsidR="00EA72C0" w:rsidRDefault="00EA72C0" w:rsidP="00EA72C0">
      <w:pPr>
        <w:pStyle w:val="BodyText"/>
        <w:numPr>
          <w:ilvl w:val="0"/>
          <w:numId w:val="5"/>
        </w:numPr>
        <w:spacing w:before="120" w:after="120"/>
        <w:ind w:left="1440" w:hanging="288"/>
        <w:jc w:val="both"/>
      </w:pPr>
      <w:r>
        <w:t>Out</w:t>
      </w:r>
      <w:r w:rsidR="00B91EF6">
        <w:t>-</w:t>
      </w:r>
      <w:r>
        <w:t>of</w:t>
      </w:r>
      <w:r w:rsidR="00B91EF6">
        <w:t>-</w:t>
      </w:r>
      <w:r>
        <w:t xml:space="preserve">step generators  </w:t>
      </w:r>
    </w:p>
    <w:p w14:paraId="4CC250B1" w14:textId="0EE16731" w:rsidR="00EA72C0" w:rsidRDefault="00B91EF6" w:rsidP="00EA72C0">
      <w:pPr>
        <w:pStyle w:val="BodyText"/>
        <w:numPr>
          <w:ilvl w:val="0"/>
          <w:numId w:val="5"/>
        </w:numPr>
        <w:spacing w:after="120"/>
        <w:ind w:left="1440" w:hanging="288"/>
        <w:jc w:val="both"/>
      </w:pPr>
      <w:r>
        <w:t xml:space="preserve">Off-nominal </w:t>
      </w:r>
      <w:r w:rsidR="0053085A">
        <w:t>frequency</w:t>
      </w:r>
      <w:r w:rsidR="00EA72C0">
        <w:t xml:space="preserve"> disturbance</w:t>
      </w:r>
      <w:r>
        <w:t>s</w:t>
      </w:r>
      <w:r w:rsidR="00EA72C0">
        <w:t xml:space="preserve"> </w:t>
      </w:r>
    </w:p>
    <w:p w14:paraId="559E86B1" w14:textId="6029751D" w:rsidR="00EA72C0" w:rsidRDefault="00EA72C0" w:rsidP="00EA72C0">
      <w:pPr>
        <w:pStyle w:val="BodyText"/>
        <w:numPr>
          <w:ilvl w:val="0"/>
          <w:numId w:val="5"/>
        </w:numPr>
        <w:spacing w:after="120"/>
        <w:ind w:left="1440" w:hanging="288"/>
        <w:jc w:val="both"/>
      </w:pPr>
      <w:r>
        <w:t xml:space="preserve">Eventual collapse of </w:t>
      </w:r>
      <w:r w:rsidR="0053085A">
        <w:t>an</w:t>
      </w:r>
      <w:r>
        <w:t xml:space="preserve"> island due to frequency or voltage instabilities caused by the generation-load unbalance in the sub</w:t>
      </w:r>
      <w:r w:rsidR="0053085A">
        <w:t>-</w:t>
      </w:r>
      <w:r>
        <w:t>network island.</w:t>
      </w:r>
    </w:p>
    <w:p w14:paraId="3DA21FD3" w14:textId="77777777" w:rsidR="00EA72C0" w:rsidRDefault="00EA72C0" w:rsidP="00EA72C0">
      <w:pPr>
        <w:pStyle w:val="Heading3"/>
        <w:numPr>
          <w:ilvl w:val="0"/>
          <w:numId w:val="48"/>
        </w:numPr>
        <w:tabs>
          <w:tab w:val="left" w:pos="1440"/>
        </w:tabs>
        <w:spacing w:before="240" w:after="200"/>
        <w:ind w:left="1440" w:hanging="720"/>
        <w:jc w:val="both"/>
      </w:pPr>
      <w:bookmarkStart w:id="1616" w:name="_Toc25334369"/>
      <w:r>
        <w:t>Generator Protection Assumptions</w:t>
      </w:r>
      <w:bookmarkEnd w:id="1616"/>
    </w:p>
    <w:p w14:paraId="0FABAE3B" w14:textId="77777777" w:rsidR="00EA72C0" w:rsidRPr="007D2BA4" w:rsidRDefault="00EA72C0" w:rsidP="00E000AC">
      <w:pPr>
        <w:ind w:left="720"/>
        <w:jc w:val="both"/>
        <w:rPr>
          <w:rFonts w:ascii="Arial" w:hAnsi="Arial"/>
          <w:i/>
          <w:sz w:val="24"/>
        </w:rPr>
      </w:pPr>
      <w:r w:rsidRPr="007D2BA4">
        <w:rPr>
          <w:rFonts w:ascii="Arial" w:hAnsi="Arial"/>
          <w:i/>
          <w:sz w:val="24"/>
        </w:rPr>
        <w:t>Note: This section addresses</w:t>
      </w:r>
      <w:r w:rsidR="00426C5B" w:rsidRPr="007D2BA4">
        <w:rPr>
          <w:rFonts w:ascii="Arial" w:hAnsi="Arial"/>
          <w:i/>
          <w:sz w:val="24"/>
        </w:rPr>
        <w:t>,</w:t>
      </w:r>
      <w:r w:rsidRPr="007D2BA4">
        <w:rPr>
          <w:rFonts w:ascii="Arial" w:hAnsi="Arial"/>
          <w:i/>
          <w:sz w:val="24"/>
        </w:rPr>
        <w:t xml:space="preserve"> </w:t>
      </w:r>
      <w:r w:rsidR="00426C5B" w:rsidRPr="007D2BA4">
        <w:rPr>
          <w:rFonts w:ascii="Arial" w:hAnsi="Arial"/>
          <w:i/>
          <w:sz w:val="24"/>
        </w:rPr>
        <w:t xml:space="preserve">in part, </w:t>
      </w:r>
      <w:r w:rsidRPr="007D2BA4">
        <w:rPr>
          <w:rFonts w:ascii="Arial" w:hAnsi="Arial"/>
          <w:i/>
          <w:sz w:val="24"/>
        </w:rPr>
        <w:t xml:space="preserve">requirements </w:t>
      </w:r>
      <w:r w:rsidR="00C97EAA">
        <w:rPr>
          <w:rFonts w:ascii="Arial" w:hAnsi="Arial"/>
          <w:i/>
          <w:sz w:val="24"/>
        </w:rPr>
        <w:t xml:space="preserve">R3.3.1.1 and </w:t>
      </w:r>
      <w:r w:rsidRPr="007D2BA4">
        <w:rPr>
          <w:rFonts w:ascii="Arial" w:hAnsi="Arial"/>
          <w:i/>
          <w:sz w:val="24"/>
        </w:rPr>
        <w:t xml:space="preserve">R4.3.1.2 of NERC Standard TPL-001-4 (effective January 1, 2016). </w:t>
      </w:r>
    </w:p>
    <w:p w14:paraId="4847D956" w14:textId="77777777" w:rsidR="00EA72C0" w:rsidRPr="00D648B6" w:rsidRDefault="00EA72C0" w:rsidP="00E000AC">
      <w:pPr>
        <w:ind w:left="720"/>
        <w:jc w:val="both"/>
        <w:rPr>
          <w:rFonts w:ascii="Arial" w:hAnsi="Arial"/>
          <w:sz w:val="24"/>
        </w:rPr>
      </w:pPr>
    </w:p>
    <w:p w14:paraId="07699229" w14:textId="77777777" w:rsidR="00EA72C0" w:rsidRPr="00D648B6" w:rsidRDefault="00EA72C0" w:rsidP="00E000AC">
      <w:pPr>
        <w:ind w:left="720"/>
        <w:jc w:val="both"/>
        <w:rPr>
          <w:rFonts w:ascii="Arial" w:hAnsi="Arial"/>
          <w:sz w:val="24"/>
        </w:rPr>
      </w:pPr>
      <w:r w:rsidRPr="00D648B6">
        <w:rPr>
          <w:rFonts w:ascii="Arial" w:hAnsi="Arial"/>
          <w:sz w:val="24"/>
        </w:rPr>
        <w:t xml:space="preserve">If dynamic models are not provided for Generator protection schemes, generic generator protection </w:t>
      </w:r>
      <w:r w:rsidR="00D81BD2">
        <w:rPr>
          <w:rFonts w:ascii="Arial" w:hAnsi="Arial"/>
          <w:sz w:val="24"/>
        </w:rPr>
        <w:t>may</w:t>
      </w:r>
      <w:r w:rsidRPr="00D648B6">
        <w:rPr>
          <w:rFonts w:ascii="Arial" w:hAnsi="Arial"/>
          <w:sz w:val="24"/>
        </w:rPr>
        <w:t xml:space="preserve"> be assumed for screening purposes </w:t>
      </w:r>
    </w:p>
    <w:p w14:paraId="7818E12B" w14:textId="77777777" w:rsidR="00EA72C0" w:rsidRPr="00D648B6" w:rsidRDefault="00EA72C0" w:rsidP="00B336D3">
      <w:pPr>
        <w:pStyle w:val="BodyText"/>
        <w:numPr>
          <w:ilvl w:val="0"/>
          <w:numId w:val="41"/>
        </w:numPr>
        <w:tabs>
          <w:tab w:val="num" w:pos="360"/>
        </w:tabs>
        <w:spacing w:before="120" w:after="120"/>
        <w:ind w:left="1440" w:hanging="288"/>
        <w:jc w:val="both"/>
      </w:pPr>
      <w:r w:rsidRPr="00D648B6">
        <w:lastRenderedPageBreak/>
        <w:t xml:space="preserve">For synchronous generators, </w:t>
      </w:r>
      <w:r w:rsidR="009461BE">
        <w:t xml:space="preserve">a </w:t>
      </w:r>
      <w:r w:rsidRPr="00D648B6">
        <w:t xml:space="preserve">rotor angle </w:t>
      </w:r>
      <w:r w:rsidR="009461BE">
        <w:t>swing greater than</w:t>
      </w:r>
      <w:r w:rsidRPr="00D648B6">
        <w:t xml:space="preserve"> 180 degrees </w:t>
      </w:r>
      <w:r w:rsidR="00D81BD2">
        <w:t>may be considered an unstable generator</w:t>
      </w:r>
      <w:r w:rsidRPr="00D648B6">
        <w:t xml:space="preserve">.  </w:t>
      </w:r>
    </w:p>
    <w:p w14:paraId="6D832A40" w14:textId="77777777" w:rsidR="00EA72C0" w:rsidRPr="003A5F78" w:rsidRDefault="00EA72C0" w:rsidP="00E000AC">
      <w:pPr>
        <w:pStyle w:val="BodyText"/>
        <w:numPr>
          <w:ilvl w:val="0"/>
          <w:numId w:val="41"/>
        </w:numPr>
        <w:tabs>
          <w:tab w:val="num" w:pos="360"/>
        </w:tabs>
        <w:spacing w:after="120"/>
        <w:ind w:left="1440" w:hanging="288"/>
        <w:jc w:val="both"/>
      </w:pPr>
      <w:r w:rsidRPr="00D648B6">
        <w:t xml:space="preserve">Generators </w:t>
      </w:r>
      <w:r w:rsidR="00F1270A">
        <w:t>may</w:t>
      </w:r>
      <w:r w:rsidRPr="00D648B6">
        <w:t xml:space="preserve"> be assumed to be compliant with the minimum requirements of Section 2.9 Voltage</w:t>
      </w:r>
      <w:r>
        <w:t xml:space="preserve"> </w:t>
      </w:r>
      <w:r w:rsidRPr="003A5F78">
        <w:t>Ride-Through Requirements for Generation Resources of the ERCOT Nodal Operating Guide.</w:t>
      </w:r>
    </w:p>
    <w:p w14:paraId="5BF8CE5D" w14:textId="77777777" w:rsidR="00EA72C0" w:rsidRPr="003D0B4F" w:rsidRDefault="00EA72C0" w:rsidP="00E000AC">
      <w:pPr>
        <w:pStyle w:val="BodyText"/>
        <w:numPr>
          <w:ilvl w:val="0"/>
          <w:numId w:val="41"/>
        </w:numPr>
        <w:tabs>
          <w:tab w:val="num" w:pos="360"/>
        </w:tabs>
        <w:spacing w:after="120"/>
        <w:ind w:left="1440" w:hanging="288"/>
        <w:jc w:val="both"/>
      </w:pPr>
      <w:r w:rsidRPr="00D648B6">
        <w:t xml:space="preserve">Generators </w:t>
      </w:r>
      <w:r w:rsidR="00F1270A">
        <w:t>may</w:t>
      </w:r>
      <w:r w:rsidRPr="00D648B6">
        <w:t xml:space="preserve"> be assumed to be compliant with the minimum requirements of Section 2.6 Requirements for Under</w:t>
      </w:r>
      <w:r w:rsidR="00991BEA">
        <w:t>/Over</w:t>
      </w:r>
      <w:r w:rsidRPr="00D648B6">
        <w:t>-Frequency Relaying of the ERCOT Nodal Operating Guide.</w:t>
      </w:r>
    </w:p>
    <w:p w14:paraId="4CD10FBC" w14:textId="3F12C0D2" w:rsidR="004C3C8D" w:rsidRPr="004C3C8D" w:rsidRDefault="004C3C8D" w:rsidP="00E000AC">
      <w:pPr>
        <w:spacing w:after="120"/>
        <w:jc w:val="both"/>
      </w:pPr>
    </w:p>
    <w:sectPr w:rsidR="004C3C8D" w:rsidRPr="004C3C8D" w:rsidSect="00D55706">
      <w:headerReference w:type="default" r:id="rId49"/>
      <w:footerReference w:type="default" r:id="rId50"/>
      <w:headerReference w:type="first" r:id="rId51"/>
      <w:pgSz w:w="12240" w:h="15840"/>
      <w:pgMar w:top="1440" w:right="1800" w:bottom="1440" w:left="1800" w:header="720" w:footer="720" w:gutter="0"/>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90" w:author="ERCOT" w:date="2019-08-23T17:56:00Z" w:initials="SJ">
    <w:p w14:paraId="4EE79704" w14:textId="33312116" w:rsidR="00DE257B" w:rsidRDefault="00DE257B">
      <w:pPr>
        <w:pStyle w:val="CommentText"/>
      </w:pPr>
      <w:r>
        <w:rPr>
          <w:rStyle w:val="CommentReference"/>
        </w:rPr>
        <w:annotationRef/>
      </w:r>
      <w:r>
        <w:t>Deletion subject to approval of Model Quality PGRR</w:t>
      </w:r>
      <w:r w:rsidR="006769B4">
        <w:t>075</w:t>
      </w:r>
      <w:r>
        <w:t>.</w:t>
      </w:r>
    </w:p>
  </w:comment>
  <w:comment w:id="524" w:author="ERCOT" w:date="2019-08-23T18:02:00Z" w:initials="SJ">
    <w:p w14:paraId="7D0DA537" w14:textId="7ECF2AD8" w:rsidR="00DE257B" w:rsidRDefault="00DE257B">
      <w:pPr>
        <w:pStyle w:val="CommentText"/>
      </w:pPr>
      <w:r>
        <w:rPr>
          <w:rStyle w:val="CommentReference"/>
        </w:rPr>
        <w:annotationRef/>
      </w:r>
      <w:r>
        <w:t xml:space="preserve">New section 3.1.5 subject to approval of Model Quality </w:t>
      </w:r>
      <w:r>
        <w:t>PGRR</w:t>
      </w:r>
      <w:r w:rsidR="006769B4">
        <w:t>075</w:t>
      </w:r>
      <w:bookmarkStart w:id="527" w:name="_GoBack"/>
      <w:bookmarkEnd w:id="527"/>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EE79704" w15:done="0"/>
  <w15:commentEx w15:paraId="7D0DA53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80E5C7" w14:textId="77777777" w:rsidR="00C92A9C" w:rsidRDefault="00C92A9C">
      <w:r>
        <w:separator/>
      </w:r>
    </w:p>
  </w:endnote>
  <w:endnote w:type="continuationSeparator" w:id="0">
    <w:p w14:paraId="50C145A5" w14:textId="77777777" w:rsidR="00C92A9C" w:rsidRDefault="00C92A9C">
      <w:r>
        <w:continuationSeparator/>
      </w:r>
    </w:p>
  </w:endnote>
  <w:endnote w:type="continuationNotice" w:id="1">
    <w:p w14:paraId="20F40011" w14:textId="77777777" w:rsidR="00C92A9C" w:rsidRDefault="00C92A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78E0D" w14:textId="77777777" w:rsidR="00DE257B" w:rsidRPr="00221064" w:rsidRDefault="00DE257B">
    <w:pPr>
      <w:pStyle w:val="Footer"/>
    </w:pPr>
    <w:r w:rsidRPr="00221064">
      <w:rPr>
        <w:noProof/>
      </w:rPr>
      <w:t xml:space="preserve">Dynamics Working Group Procedure Manual                                         </w:t>
    </w:r>
  </w:p>
  <w:p w14:paraId="33A16FE6" w14:textId="16B82C58" w:rsidR="00DE257B" w:rsidRPr="00221064" w:rsidRDefault="00DE257B">
    <w:pPr>
      <w:pStyle w:val="Footer"/>
      <w:jc w:val="center"/>
    </w:pPr>
    <w:r>
      <w:rPr>
        <w:rStyle w:val="PageNumber"/>
      </w:rPr>
      <w:fldChar w:fldCharType="begin"/>
    </w:r>
    <w:r>
      <w:rPr>
        <w:rStyle w:val="PageNumber"/>
      </w:rPr>
      <w:instrText xml:space="preserve"> PAGE </w:instrText>
    </w:r>
    <w:r>
      <w:rPr>
        <w:rStyle w:val="PageNumber"/>
      </w:rPr>
      <w:fldChar w:fldCharType="separate"/>
    </w:r>
    <w:r w:rsidR="006769B4">
      <w:rPr>
        <w:rStyle w:val="PageNumber"/>
        <w:noProof/>
      </w:rPr>
      <w:t>21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C504CB" w14:textId="77777777" w:rsidR="00C92A9C" w:rsidRDefault="00C92A9C">
      <w:r>
        <w:separator/>
      </w:r>
    </w:p>
  </w:footnote>
  <w:footnote w:type="continuationSeparator" w:id="0">
    <w:p w14:paraId="682702D4" w14:textId="77777777" w:rsidR="00C92A9C" w:rsidRDefault="00C92A9C">
      <w:r>
        <w:continuationSeparator/>
      </w:r>
    </w:p>
  </w:footnote>
  <w:footnote w:type="continuationNotice" w:id="1">
    <w:p w14:paraId="2C280D44" w14:textId="77777777" w:rsidR="00C92A9C" w:rsidRDefault="00C92A9C"/>
  </w:footnote>
  <w:footnote w:id="2">
    <w:p w14:paraId="4B081FBA" w14:textId="5151151B" w:rsidR="00DE257B" w:rsidRDefault="00DE257B">
      <w:pPr>
        <w:pStyle w:val="FootnoteText"/>
      </w:pPr>
      <w:ins w:id="1263" w:author="ERCOT" w:date="2019-06-07T12:50:00Z">
        <w:r>
          <w:rPr>
            <w:rStyle w:val="FootnoteReference"/>
          </w:rPr>
          <w:footnoteRef/>
        </w:r>
        <w:r>
          <w:t xml:space="preserve"> </w:t>
        </w:r>
        <w:r w:rsidRPr="00BC08FE">
          <w:t>http://www.nerc.com/comm/PC/Pages/System-Analysis-and-Modeling-Subcommittee-(SAMS)-2013.aspx</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6D149A" w14:textId="27436445" w:rsidR="00DE257B" w:rsidRDefault="00DE257B">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4E07A" w14:textId="77777777" w:rsidR="00DE257B" w:rsidRDefault="00DE257B">
    <w:pPr>
      <w:pStyle w:val="Header"/>
      <w:jc w:val="center"/>
      <w:rPr>
        <w:sz w:val="4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A693E"/>
    <w:multiLevelType w:val="multilevel"/>
    <w:tmpl w:val="E7D0AC42"/>
    <w:lvl w:ilvl="0">
      <w:start w:val="1"/>
      <w:numFmt w:val="lowerLetter"/>
      <w:lvlText w:val="%1."/>
      <w:lvlJc w:val="left"/>
      <w:pPr>
        <w:ind w:left="922" w:hanging="274"/>
      </w:pPr>
      <w:rPr>
        <w:rFonts w:hint="default"/>
        <w:b w:val="0"/>
        <w:i w:val="0"/>
        <w:sz w:val="24"/>
      </w:rPr>
    </w:lvl>
    <w:lvl w:ilvl="1">
      <w:start w:val="1"/>
      <w:numFmt w:val="bullet"/>
      <w:suff w:val="space"/>
      <w:lvlText w:val=""/>
      <w:lvlJc w:val="left"/>
      <w:pPr>
        <w:ind w:left="1051" w:hanging="129"/>
      </w:pPr>
      <w:rPr>
        <w:rFonts w:ascii="Symbol" w:hAnsi="Symbol" w:hint="default"/>
        <w:b w:val="0"/>
        <w:i w:val="0"/>
      </w:rPr>
    </w:lvl>
    <w:lvl w:ilvl="2">
      <w:start w:val="1"/>
      <w:numFmt w:val="bullet"/>
      <w:suff w:val="space"/>
      <w:lvlText w:val=""/>
      <w:lvlJc w:val="left"/>
      <w:pPr>
        <w:ind w:left="1253" w:hanging="202"/>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457227D"/>
    <w:multiLevelType w:val="hybridMultilevel"/>
    <w:tmpl w:val="01F0CDD4"/>
    <w:lvl w:ilvl="0" w:tplc="68B67A58">
      <w:start w:val="1"/>
      <w:numFmt w:val="decimal"/>
      <w:lvlText w:val="4.2.%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2" w15:restartNumberingAfterBreak="0">
    <w:nsid w:val="04F2775D"/>
    <w:multiLevelType w:val="hybridMultilevel"/>
    <w:tmpl w:val="FA088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B56D0"/>
    <w:multiLevelType w:val="hybridMultilevel"/>
    <w:tmpl w:val="AB1C03BA"/>
    <w:lvl w:ilvl="0" w:tplc="5B90078E">
      <w:start w:val="1"/>
      <w:numFmt w:val="decimal"/>
      <w:lvlText w:val="3.2.1.%1"/>
      <w:lvlJc w:val="left"/>
      <w:pPr>
        <w:ind w:left="1440" w:hanging="360"/>
      </w:pPr>
      <w:rPr>
        <w:rFonts w:hint="default"/>
      </w:rPr>
    </w:lvl>
    <w:lvl w:ilvl="1" w:tplc="2E140DB0">
      <w:start w:val="1"/>
      <w:numFmt w:val="decimal"/>
      <w:lvlText w:val="3.2.1.%2"/>
      <w:lvlJc w:val="left"/>
      <w:pPr>
        <w:ind w:left="1440" w:hanging="360"/>
      </w:pPr>
      <w:rPr>
        <w:rFonts w:hint="default"/>
      </w:rPr>
    </w:lvl>
    <w:lvl w:ilvl="2" w:tplc="0409001B">
      <w:start w:val="1"/>
      <w:numFmt w:val="lowerRoman"/>
      <w:lvlText w:val="%3."/>
      <w:lvlJc w:val="right"/>
      <w:pPr>
        <w:ind w:left="2160" w:hanging="180"/>
      </w:pPr>
    </w:lvl>
    <w:lvl w:ilvl="3" w:tplc="780E38A2">
      <w:numFmt w:val="bullet"/>
      <w:lvlText w:val="-"/>
      <w:lvlJc w:val="left"/>
      <w:pPr>
        <w:ind w:left="2880" w:hanging="360"/>
      </w:pPr>
      <w:rPr>
        <w:rFonts w:ascii="Arial" w:eastAsia="MS Mincho" w:hAnsi="Arial" w:cs="Aria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411AA8"/>
    <w:multiLevelType w:val="hybridMultilevel"/>
    <w:tmpl w:val="DD8E4ED8"/>
    <w:lvl w:ilvl="0" w:tplc="82B86A6A">
      <w:numFmt w:val="bullet"/>
      <w:lvlText w:val="•"/>
      <w:lvlJc w:val="left"/>
      <w:pPr>
        <w:ind w:left="1440" w:hanging="720"/>
      </w:pPr>
      <w:rPr>
        <w:rFonts w:ascii="Arial" w:eastAsia="MS Mincho"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7806223"/>
    <w:multiLevelType w:val="hybridMultilevel"/>
    <w:tmpl w:val="3B9E9C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22300F"/>
    <w:multiLevelType w:val="hybridMultilevel"/>
    <w:tmpl w:val="03C0284A"/>
    <w:lvl w:ilvl="0" w:tplc="268E5B76">
      <w:start w:val="1"/>
      <w:numFmt w:val="decimal"/>
      <w:lvlText w:val="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F312F9"/>
    <w:multiLevelType w:val="hybridMultilevel"/>
    <w:tmpl w:val="A3100D50"/>
    <w:lvl w:ilvl="0" w:tplc="9BFA6D28">
      <w:start w:val="1"/>
      <w:numFmt w:val="decimal"/>
      <w:lvlText w:val="3.%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F97F05"/>
    <w:multiLevelType w:val="multilevel"/>
    <w:tmpl w:val="59FA5AD0"/>
    <w:lvl w:ilvl="0">
      <w:start w:val="1"/>
      <w:numFmt w:val="lowerLetter"/>
      <w:lvlText w:val="%1."/>
      <w:lvlJc w:val="left"/>
      <w:pPr>
        <w:ind w:left="1268" w:hanging="274"/>
      </w:pPr>
      <w:rPr>
        <w:rFonts w:hint="default"/>
        <w:b w:val="0"/>
        <w:i w:val="0"/>
        <w:sz w:val="24"/>
      </w:rPr>
    </w:lvl>
    <w:lvl w:ilvl="1">
      <w:start w:val="1"/>
      <w:numFmt w:val="bullet"/>
      <w:suff w:val="space"/>
      <w:lvlText w:val=""/>
      <w:lvlJc w:val="left"/>
      <w:pPr>
        <w:ind w:left="1397" w:hanging="129"/>
      </w:pPr>
      <w:rPr>
        <w:rFonts w:ascii="Symbol" w:hAnsi="Symbol" w:hint="default"/>
        <w:b w:val="0"/>
        <w:i w:val="0"/>
      </w:rPr>
    </w:lvl>
    <w:lvl w:ilvl="2">
      <w:start w:val="1"/>
      <w:numFmt w:val="bullet"/>
      <w:suff w:val="space"/>
      <w:lvlText w:val=""/>
      <w:lvlJc w:val="left"/>
      <w:pPr>
        <w:ind w:left="1599" w:hanging="202"/>
      </w:pPr>
      <w:rPr>
        <w:rFonts w:ascii="Symbol" w:hAnsi="Symbol" w:hint="default"/>
      </w:rPr>
    </w:lvl>
    <w:lvl w:ilvl="3">
      <w:start w:val="2"/>
      <w:numFmt w:val="decimal"/>
      <w:lvlText w:val="(%4)"/>
      <w:lvlJc w:val="left"/>
      <w:pPr>
        <w:tabs>
          <w:tab w:val="num" w:pos="1786"/>
        </w:tabs>
        <w:ind w:left="1786" w:hanging="360"/>
      </w:pPr>
      <w:rPr>
        <w:b/>
        <w:i w:val="0"/>
      </w:rPr>
    </w:lvl>
    <w:lvl w:ilvl="4">
      <w:start w:val="1"/>
      <w:numFmt w:val="lowerLetter"/>
      <w:lvlText w:val="(%5)"/>
      <w:lvlJc w:val="left"/>
      <w:pPr>
        <w:tabs>
          <w:tab w:val="num" w:pos="2146"/>
        </w:tabs>
        <w:ind w:left="2146" w:hanging="360"/>
      </w:pPr>
      <w:rPr>
        <w:b w:val="0"/>
        <w:i w:val="0"/>
      </w:rPr>
    </w:lvl>
    <w:lvl w:ilvl="5">
      <w:start w:val="1"/>
      <w:numFmt w:val="lowerRoman"/>
      <w:lvlText w:val="(%6)"/>
      <w:lvlJc w:val="left"/>
      <w:pPr>
        <w:tabs>
          <w:tab w:val="num" w:pos="2506"/>
        </w:tabs>
        <w:ind w:left="2506" w:hanging="360"/>
      </w:pPr>
    </w:lvl>
    <w:lvl w:ilvl="6">
      <w:start w:val="1"/>
      <w:numFmt w:val="decimal"/>
      <w:lvlText w:val="%7."/>
      <w:lvlJc w:val="left"/>
      <w:pPr>
        <w:tabs>
          <w:tab w:val="num" w:pos="2866"/>
        </w:tabs>
        <w:ind w:left="2866" w:hanging="360"/>
      </w:pPr>
    </w:lvl>
    <w:lvl w:ilvl="7">
      <w:start w:val="1"/>
      <w:numFmt w:val="lowerLetter"/>
      <w:lvlText w:val="%8."/>
      <w:lvlJc w:val="left"/>
      <w:pPr>
        <w:tabs>
          <w:tab w:val="num" w:pos="3226"/>
        </w:tabs>
        <w:ind w:left="3226" w:hanging="360"/>
      </w:pPr>
    </w:lvl>
    <w:lvl w:ilvl="8">
      <w:start w:val="1"/>
      <w:numFmt w:val="lowerRoman"/>
      <w:lvlText w:val="%9."/>
      <w:lvlJc w:val="left"/>
      <w:pPr>
        <w:tabs>
          <w:tab w:val="num" w:pos="3586"/>
        </w:tabs>
        <w:ind w:left="3586" w:hanging="360"/>
      </w:pPr>
    </w:lvl>
  </w:abstractNum>
  <w:abstractNum w:abstractNumId="9" w15:restartNumberingAfterBreak="0">
    <w:nsid w:val="15993C0D"/>
    <w:multiLevelType w:val="hybridMultilevel"/>
    <w:tmpl w:val="FD1A958E"/>
    <w:lvl w:ilvl="0" w:tplc="4A02ADC0">
      <w:start w:val="2"/>
      <w:numFmt w:val="decimal"/>
      <w:lvlText w:val="3.1.%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5437C4"/>
    <w:multiLevelType w:val="hybridMultilevel"/>
    <w:tmpl w:val="46A21ED6"/>
    <w:lvl w:ilvl="0" w:tplc="BA2829BA">
      <w:start w:val="1"/>
      <w:numFmt w:val="decimal"/>
      <w:lvlText w:val="4.4.%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4F03D5"/>
    <w:multiLevelType w:val="multilevel"/>
    <w:tmpl w:val="866A3ADA"/>
    <w:lvl w:ilvl="0">
      <w:start w:val="1"/>
      <w:numFmt w:val="decimal"/>
      <w:lvlText w:val="4.3.%1"/>
      <w:lvlJc w:val="left"/>
      <w:pPr>
        <w:ind w:left="3420" w:hanging="360"/>
      </w:pPr>
      <w:rPr>
        <w:rFonts w:hint="default"/>
      </w:rPr>
    </w:lvl>
    <w:lvl w:ilvl="1">
      <w:start w:val="1"/>
      <w:numFmt w:val="decimal"/>
      <w:lvlText w:val="4.3.2.%2"/>
      <w:lvlJc w:val="left"/>
      <w:pPr>
        <w:ind w:left="2808" w:hanging="1728"/>
      </w:pPr>
      <w:rPr>
        <w:rFonts w:hint="default"/>
      </w:rPr>
    </w:lvl>
    <w:lvl w:ilvl="2">
      <w:start w:val="1"/>
      <w:numFmt w:val="lowerRoman"/>
      <w:lvlText w:val="%3."/>
      <w:lvlJc w:val="right"/>
      <w:pPr>
        <w:ind w:left="4860" w:hanging="180"/>
      </w:pPr>
      <w:rPr>
        <w:rFonts w:hint="default"/>
      </w:rPr>
    </w:lvl>
    <w:lvl w:ilvl="3">
      <w:start w:val="1"/>
      <w:numFmt w:val="decimal"/>
      <w:lvlText w:val="%4."/>
      <w:lvlJc w:val="left"/>
      <w:pPr>
        <w:ind w:left="558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right"/>
      <w:pPr>
        <w:ind w:left="7020" w:hanging="180"/>
      </w:pPr>
      <w:rPr>
        <w:rFonts w:hint="default"/>
      </w:rPr>
    </w:lvl>
    <w:lvl w:ilvl="6">
      <w:start w:val="1"/>
      <w:numFmt w:val="decimal"/>
      <w:lvlText w:val="%7."/>
      <w:lvlJc w:val="left"/>
      <w:pPr>
        <w:ind w:left="7740" w:hanging="360"/>
      </w:pPr>
      <w:rPr>
        <w:rFonts w:hint="default"/>
      </w:rPr>
    </w:lvl>
    <w:lvl w:ilvl="7">
      <w:start w:val="1"/>
      <w:numFmt w:val="lowerLetter"/>
      <w:lvlText w:val="%8."/>
      <w:lvlJc w:val="left"/>
      <w:pPr>
        <w:ind w:left="8460" w:hanging="360"/>
      </w:pPr>
      <w:rPr>
        <w:rFonts w:hint="default"/>
      </w:rPr>
    </w:lvl>
    <w:lvl w:ilvl="8">
      <w:start w:val="1"/>
      <w:numFmt w:val="lowerRoman"/>
      <w:lvlText w:val="%9."/>
      <w:lvlJc w:val="right"/>
      <w:pPr>
        <w:ind w:left="9180" w:hanging="180"/>
      </w:pPr>
      <w:rPr>
        <w:rFonts w:hint="default"/>
      </w:rPr>
    </w:lvl>
  </w:abstractNum>
  <w:abstractNum w:abstractNumId="12" w15:restartNumberingAfterBreak="0">
    <w:nsid w:val="1AD765C4"/>
    <w:multiLevelType w:val="multilevel"/>
    <w:tmpl w:val="54548D54"/>
    <w:lvl w:ilvl="0">
      <w:start w:val="1"/>
      <w:numFmt w:val="decimal"/>
      <w:lvlText w:val="%1."/>
      <w:lvlJc w:val="left"/>
      <w:pPr>
        <w:ind w:left="2434" w:hanging="274"/>
      </w:pPr>
      <w:rPr>
        <w:rFonts w:ascii="Arial" w:eastAsia="MS Mincho" w:hAnsi="Arial" w:cs="Times New Roman"/>
        <w:b w:val="0"/>
        <w:i w:val="0"/>
        <w:sz w:val="24"/>
      </w:rPr>
    </w:lvl>
    <w:lvl w:ilvl="1">
      <w:start w:val="1"/>
      <w:numFmt w:val="bullet"/>
      <w:suff w:val="space"/>
      <w:lvlText w:val=""/>
      <w:lvlJc w:val="left"/>
      <w:pPr>
        <w:ind w:left="2563" w:hanging="129"/>
      </w:pPr>
      <w:rPr>
        <w:rFonts w:ascii="Symbol" w:hAnsi="Symbol" w:hint="default"/>
        <w:b w:val="0"/>
        <w:i w:val="0"/>
      </w:rPr>
    </w:lvl>
    <w:lvl w:ilvl="2">
      <w:start w:val="1"/>
      <w:numFmt w:val="bullet"/>
      <w:suff w:val="space"/>
      <w:lvlText w:val=""/>
      <w:lvlJc w:val="left"/>
      <w:pPr>
        <w:ind w:left="2765" w:hanging="202"/>
      </w:pPr>
      <w:rPr>
        <w:rFonts w:ascii="Symbol" w:hAnsi="Symbol" w:hint="default"/>
      </w:rPr>
    </w:lvl>
    <w:lvl w:ilvl="3">
      <w:start w:val="2"/>
      <w:numFmt w:val="decimal"/>
      <w:lvlText w:val="(%4)"/>
      <w:lvlJc w:val="left"/>
      <w:pPr>
        <w:tabs>
          <w:tab w:val="num" w:pos="2952"/>
        </w:tabs>
        <w:ind w:left="2952" w:hanging="360"/>
      </w:pPr>
      <w:rPr>
        <w:b/>
        <w:i w:val="0"/>
      </w:rPr>
    </w:lvl>
    <w:lvl w:ilvl="4">
      <w:start w:val="1"/>
      <w:numFmt w:val="lowerLetter"/>
      <w:lvlText w:val="(%5)"/>
      <w:lvlJc w:val="left"/>
      <w:pPr>
        <w:tabs>
          <w:tab w:val="num" w:pos="3312"/>
        </w:tabs>
        <w:ind w:left="3312" w:hanging="360"/>
      </w:pPr>
      <w:rPr>
        <w:b w:val="0"/>
        <w:i w:val="0"/>
      </w:rPr>
    </w:lvl>
    <w:lvl w:ilvl="5">
      <w:start w:val="1"/>
      <w:numFmt w:val="lowerRoman"/>
      <w:lvlText w:val="(%6)"/>
      <w:lvlJc w:val="left"/>
      <w:pPr>
        <w:tabs>
          <w:tab w:val="num" w:pos="3672"/>
        </w:tabs>
        <w:ind w:left="3672" w:hanging="360"/>
      </w:pPr>
    </w:lvl>
    <w:lvl w:ilvl="6">
      <w:start w:val="1"/>
      <w:numFmt w:val="decimal"/>
      <w:lvlText w:val="%7."/>
      <w:lvlJc w:val="left"/>
      <w:pPr>
        <w:tabs>
          <w:tab w:val="num" w:pos="4032"/>
        </w:tabs>
        <w:ind w:left="4032" w:hanging="360"/>
      </w:pPr>
    </w:lvl>
    <w:lvl w:ilvl="7">
      <w:start w:val="1"/>
      <w:numFmt w:val="lowerLetter"/>
      <w:lvlText w:val="%8."/>
      <w:lvlJc w:val="left"/>
      <w:pPr>
        <w:tabs>
          <w:tab w:val="num" w:pos="4392"/>
        </w:tabs>
        <w:ind w:left="4392" w:hanging="360"/>
      </w:pPr>
    </w:lvl>
    <w:lvl w:ilvl="8">
      <w:start w:val="1"/>
      <w:numFmt w:val="lowerRoman"/>
      <w:lvlText w:val="%9."/>
      <w:lvlJc w:val="left"/>
      <w:pPr>
        <w:tabs>
          <w:tab w:val="num" w:pos="4752"/>
        </w:tabs>
        <w:ind w:left="4752" w:hanging="360"/>
      </w:pPr>
    </w:lvl>
  </w:abstractNum>
  <w:abstractNum w:abstractNumId="13" w15:restartNumberingAfterBreak="0">
    <w:nsid w:val="2034341F"/>
    <w:multiLevelType w:val="hybridMultilevel"/>
    <w:tmpl w:val="9642F048"/>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4" w15:restartNumberingAfterBreak="0">
    <w:nsid w:val="25CE7F86"/>
    <w:multiLevelType w:val="multilevel"/>
    <w:tmpl w:val="E7D0AC42"/>
    <w:lvl w:ilvl="0">
      <w:start w:val="1"/>
      <w:numFmt w:val="lowerLetter"/>
      <w:lvlText w:val="%1."/>
      <w:lvlJc w:val="left"/>
      <w:pPr>
        <w:ind w:left="922" w:hanging="274"/>
      </w:pPr>
      <w:rPr>
        <w:rFonts w:hint="default"/>
        <w:b w:val="0"/>
        <w:i w:val="0"/>
        <w:sz w:val="24"/>
      </w:rPr>
    </w:lvl>
    <w:lvl w:ilvl="1">
      <w:start w:val="1"/>
      <w:numFmt w:val="bullet"/>
      <w:suff w:val="space"/>
      <w:lvlText w:val=""/>
      <w:lvlJc w:val="left"/>
      <w:pPr>
        <w:ind w:left="1051" w:hanging="129"/>
      </w:pPr>
      <w:rPr>
        <w:rFonts w:ascii="Symbol" w:hAnsi="Symbol" w:hint="default"/>
        <w:b w:val="0"/>
        <w:i w:val="0"/>
      </w:rPr>
    </w:lvl>
    <w:lvl w:ilvl="2">
      <w:start w:val="1"/>
      <w:numFmt w:val="bullet"/>
      <w:suff w:val="space"/>
      <w:lvlText w:val=""/>
      <w:lvlJc w:val="left"/>
      <w:pPr>
        <w:ind w:left="1253" w:hanging="202"/>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A0008F8"/>
    <w:multiLevelType w:val="hybridMultilevel"/>
    <w:tmpl w:val="6ABE746E"/>
    <w:lvl w:ilvl="0" w:tplc="4EC8D68C">
      <w:start w:val="2"/>
      <w:numFmt w:val="decimal"/>
      <w:lvlText w:val="4.4.%1"/>
      <w:lvlJc w:val="left"/>
      <w:pPr>
        <w:ind w:left="450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6" w15:restartNumberingAfterBreak="0">
    <w:nsid w:val="2A5D767D"/>
    <w:multiLevelType w:val="hybridMultilevel"/>
    <w:tmpl w:val="B4FA79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1D04223"/>
    <w:multiLevelType w:val="hybridMultilevel"/>
    <w:tmpl w:val="4E488D84"/>
    <w:lvl w:ilvl="0" w:tplc="1BB2D120">
      <w:start w:val="1"/>
      <w:numFmt w:val="decimal"/>
      <w:lvlText w:val="4.4.%1"/>
      <w:lvlJc w:val="left"/>
      <w:pPr>
        <w:ind w:left="4950" w:hanging="360"/>
      </w:pPr>
      <w:rPr>
        <w:rFonts w:hint="default"/>
      </w:rPr>
    </w:lvl>
    <w:lvl w:ilvl="1" w:tplc="7092FF12">
      <w:start w:val="1"/>
      <w:numFmt w:val="decimal"/>
      <w:lvlText w:val="(%2)"/>
      <w:lvlJc w:val="left"/>
      <w:pPr>
        <w:ind w:left="6210" w:hanging="810"/>
      </w:pPr>
      <w:rPr>
        <w:rFonts w:hint="default"/>
      </w:r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18" w15:restartNumberingAfterBreak="0">
    <w:nsid w:val="3A2435DB"/>
    <w:multiLevelType w:val="multilevel"/>
    <w:tmpl w:val="A488753E"/>
    <w:lvl w:ilvl="0">
      <w:start w:val="1"/>
      <w:numFmt w:val="decimal"/>
      <w:pStyle w:val="Heading1"/>
      <w:lvlText w:val="%1"/>
      <w:lvlJc w:val="left"/>
      <w:pPr>
        <w:tabs>
          <w:tab w:val="num" w:pos="360"/>
        </w:tabs>
        <w:ind w:left="0" w:firstLine="0"/>
      </w:pPr>
      <w:rPr>
        <w:rFonts w:hint="default"/>
      </w:rPr>
    </w:lvl>
    <w:lvl w:ilvl="1">
      <w:start w:val="1"/>
      <w:numFmt w:val="decimal"/>
      <w:lvlText w:val="2.%2"/>
      <w:lvlJc w:val="left"/>
      <w:pPr>
        <w:tabs>
          <w:tab w:val="num" w:pos="720"/>
        </w:tabs>
        <w:ind w:left="360" w:firstLine="0"/>
      </w:pPr>
      <w:rPr>
        <w:rFonts w:hint="default"/>
        <w:b/>
      </w:rPr>
    </w:lvl>
    <w:lvl w:ilvl="2">
      <w:start w:val="1"/>
      <w:numFmt w:val="decimal"/>
      <w:lvlText w:val="3.1.%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19" w15:restartNumberingAfterBreak="0">
    <w:nsid w:val="3D287A7D"/>
    <w:multiLevelType w:val="hybridMultilevel"/>
    <w:tmpl w:val="C68EBA0E"/>
    <w:lvl w:ilvl="0" w:tplc="C882D22C">
      <w:start w:val="1"/>
      <w:numFmt w:val="decimal"/>
      <w:lvlText w:val="4.3.%1"/>
      <w:lvlJc w:val="left"/>
      <w:pPr>
        <w:ind w:left="3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89067E"/>
    <w:multiLevelType w:val="hybridMultilevel"/>
    <w:tmpl w:val="6CFED246"/>
    <w:lvl w:ilvl="0" w:tplc="778A6B86">
      <w:start w:val="1"/>
      <w:numFmt w:val="decimal"/>
      <w:lvlText w:val="4.%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B12BDB"/>
    <w:multiLevelType w:val="hybridMultilevel"/>
    <w:tmpl w:val="BC1C348C"/>
    <w:lvl w:ilvl="0" w:tplc="084A6948">
      <w:start w:val="1"/>
      <w:numFmt w:val="decimal"/>
      <w:lvlText w:val="4.1.%1"/>
      <w:lvlJc w:val="left"/>
      <w:pPr>
        <w:ind w:left="994"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3E3A9E"/>
    <w:multiLevelType w:val="multilevel"/>
    <w:tmpl w:val="E7D0AC42"/>
    <w:lvl w:ilvl="0">
      <w:start w:val="1"/>
      <w:numFmt w:val="lowerLetter"/>
      <w:lvlText w:val="%1."/>
      <w:lvlJc w:val="left"/>
      <w:pPr>
        <w:ind w:left="922" w:hanging="274"/>
      </w:pPr>
      <w:rPr>
        <w:rFonts w:hint="default"/>
        <w:b w:val="0"/>
        <w:i w:val="0"/>
        <w:sz w:val="24"/>
      </w:rPr>
    </w:lvl>
    <w:lvl w:ilvl="1">
      <w:start w:val="1"/>
      <w:numFmt w:val="bullet"/>
      <w:suff w:val="space"/>
      <w:lvlText w:val=""/>
      <w:lvlJc w:val="left"/>
      <w:pPr>
        <w:ind w:left="1051" w:hanging="129"/>
      </w:pPr>
      <w:rPr>
        <w:rFonts w:ascii="Symbol" w:hAnsi="Symbol" w:hint="default"/>
        <w:b w:val="0"/>
        <w:i w:val="0"/>
      </w:rPr>
    </w:lvl>
    <w:lvl w:ilvl="2">
      <w:start w:val="1"/>
      <w:numFmt w:val="bullet"/>
      <w:suff w:val="space"/>
      <w:lvlText w:val=""/>
      <w:lvlJc w:val="left"/>
      <w:pPr>
        <w:ind w:left="1253" w:hanging="202"/>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9254753"/>
    <w:multiLevelType w:val="hybridMultilevel"/>
    <w:tmpl w:val="1DBADF20"/>
    <w:lvl w:ilvl="0" w:tplc="5978BFDA">
      <w:start w:val="1"/>
      <w:numFmt w:val="decimal"/>
      <w:lvlText w:val="1.%1"/>
      <w:lvlJc w:val="left"/>
      <w:pPr>
        <w:ind w:left="720" w:firstLine="0"/>
      </w:pPr>
      <w:rPr>
        <w:rFonts w:hint="default"/>
        <w:b/>
      </w:rPr>
    </w:lvl>
    <w:lvl w:ilvl="1" w:tplc="04090019" w:tentative="1">
      <w:start w:val="1"/>
      <w:numFmt w:val="lowerLetter"/>
      <w:lvlText w:val="%2."/>
      <w:lvlJc w:val="left"/>
      <w:pPr>
        <w:ind w:left="7380" w:hanging="360"/>
      </w:pPr>
    </w:lvl>
    <w:lvl w:ilvl="2" w:tplc="0409001B" w:tentative="1">
      <w:start w:val="1"/>
      <w:numFmt w:val="lowerRoman"/>
      <w:lvlText w:val="%3."/>
      <w:lvlJc w:val="right"/>
      <w:pPr>
        <w:ind w:left="8100" w:hanging="180"/>
      </w:pPr>
    </w:lvl>
    <w:lvl w:ilvl="3" w:tplc="0409000F" w:tentative="1">
      <w:start w:val="1"/>
      <w:numFmt w:val="decimal"/>
      <w:lvlText w:val="%4."/>
      <w:lvlJc w:val="left"/>
      <w:pPr>
        <w:ind w:left="8820" w:hanging="360"/>
      </w:pPr>
    </w:lvl>
    <w:lvl w:ilvl="4" w:tplc="04090019" w:tentative="1">
      <w:start w:val="1"/>
      <w:numFmt w:val="lowerLetter"/>
      <w:lvlText w:val="%5."/>
      <w:lvlJc w:val="left"/>
      <w:pPr>
        <w:ind w:left="9540" w:hanging="360"/>
      </w:pPr>
    </w:lvl>
    <w:lvl w:ilvl="5" w:tplc="0409001B" w:tentative="1">
      <w:start w:val="1"/>
      <w:numFmt w:val="lowerRoman"/>
      <w:lvlText w:val="%6."/>
      <w:lvlJc w:val="right"/>
      <w:pPr>
        <w:ind w:left="10260" w:hanging="180"/>
      </w:pPr>
    </w:lvl>
    <w:lvl w:ilvl="6" w:tplc="0409000F" w:tentative="1">
      <w:start w:val="1"/>
      <w:numFmt w:val="decimal"/>
      <w:lvlText w:val="%7."/>
      <w:lvlJc w:val="left"/>
      <w:pPr>
        <w:ind w:left="10980" w:hanging="360"/>
      </w:pPr>
    </w:lvl>
    <w:lvl w:ilvl="7" w:tplc="04090019" w:tentative="1">
      <w:start w:val="1"/>
      <w:numFmt w:val="lowerLetter"/>
      <w:lvlText w:val="%8."/>
      <w:lvlJc w:val="left"/>
      <w:pPr>
        <w:ind w:left="11700" w:hanging="360"/>
      </w:pPr>
    </w:lvl>
    <w:lvl w:ilvl="8" w:tplc="0409001B" w:tentative="1">
      <w:start w:val="1"/>
      <w:numFmt w:val="lowerRoman"/>
      <w:lvlText w:val="%9."/>
      <w:lvlJc w:val="right"/>
      <w:pPr>
        <w:ind w:left="12420" w:hanging="180"/>
      </w:pPr>
    </w:lvl>
  </w:abstractNum>
  <w:abstractNum w:abstractNumId="24" w15:restartNumberingAfterBreak="0">
    <w:nsid w:val="49A33F42"/>
    <w:multiLevelType w:val="hybridMultilevel"/>
    <w:tmpl w:val="0F1639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50A458DA"/>
    <w:multiLevelType w:val="hybridMultilevel"/>
    <w:tmpl w:val="E126F100"/>
    <w:lvl w:ilvl="0" w:tplc="5B90078E">
      <w:start w:val="1"/>
      <w:numFmt w:val="decimal"/>
      <w:lvlText w:val="3.2.1.%1"/>
      <w:lvlJc w:val="left"/>
      <w:pPr>
        <w:ind w:left="1440" w:hanging="360"/>
      </w:pPr>
      <w:rPr>
        <w:rFonts w:hint="default"/>
      </w:rPr>
    </w:lvl>
    <w:lvl w:ilvl="1" w:tplc="2E140DB0">
      <w:start w:val="1"/>
      <w:numFmt w:val="decimal"/>
      <w:lvlText w:val="3.2.1.%2"/>
      <w:lvlJc w:val="left"/>
      <w:pPr>
        <w:ind w:left="1440" w:hanging="360"/>
      </w:pPr>
      <w:rPr>
        <w:rFonts w:hint="default"/>
      </w:rPr>
    </w:lvl>
    <w:lvl w:ilvl="2" w:tplc="0409000F">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E7679C"/>
    <w:multiLevelType w:val="hybridMultilevel"/>
    <w:tmpl w:val="1FA2F3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E1212B7"/>
    <w:multiLevelType w:val="hybridMultilevel"/>
    <w:tmpl w:val="5078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2902A2"/>
    <w:multiLevelType w:val="singleLevel"/>
    <w:tmpl w:val="04090019"/>
    <w:lvl w:ilvl="0">
      <w:start w:val="1"/>
      <w:numFmt w:val="lowerLetter"/>
      <w:lvlText w:val="%1."/>
      <w:lvlJc w:val="left"/>
      <w:pPr>
        <w:ind w:left="1008" w:hanging="360"/>
      </w:pPr>
      <w:rPr>
        <w:rFonts w:hint="default"/>
      </w:rPr>
    </w:lvl>
  </w:abstractNum>
  <w:abstractNum w:abstractNumId="29" w15:restartNumberingAfterBreak="0">
    <w:nsid w:val="611C4D2A"/>
    <w:multiLevelType w:val="multilevel"/>
    <w:tmpl w:val="1242AB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61927657"/>
    <w:multiLevelType w:val="hybridMultilevel"/>
    <w:tmpl w:val="5D586102"/>
    <w:lvl w:ilvl="0" w:tplc="FF68C890">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0A58D3"/>
    <w:multiLevelType w:val="hybridMultilevel"/>
    <w:tmpl w:val="AA52A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103E1F"/>
    <w:multiLevelType w:val="hybridMultilevel"/>
    <w:tmpl w:val="EE14FEB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47070EF"/>
    <w:multiLevelType w:val="hybridMultilevel"/>
    <w:tmpl w:val="804426B8"/>
    <w:lvl w:ilvl="0" w:tplc="780E38A2">
      <w:numFmt w:val="bullet"/>
      <w:lvlText w:val="-"/>
      <w:lvlJc w:val="left"/>
      <w:pPr>
        <w:ind w:left="1800" w:hanging="360"/>
      </w:pPr>
      <w:rPr>
        <w:rFonts w:ascii="Arial" w:eastAsia="MS Mincho"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69BE6B17"/>
    <w:multiLevelType w:val="hybridMultilevel"/>
    <w:tmpl w:val="5F6078C6"/>
    <w:lvl w:ilvl="0" w:tplc="0254ADD6">
      <w:start w:val="4"/>
      <w:numFmt w:val="decimal"/>
      <w:lvlText w:val="4.%1"/>
      <w:lvlJc w:val="left"/>
      <w:pPr>
        <w:ind w:left="153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B4F02DF"/>
    <w:multiLevelType w:val="hybridMultilevel"/>
    <w:tmpl w:val="0D862C38"/>
    <w:lvl w:ilvl="0" w:tplc="2F0C5F0E">
      <w:start w:val="1"/>
      <w:numFmt w:val="decimal"/>
      <w:lvlText w:val="4.3.%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36" w15:restartNumberingAfterBreak="0">
    <w:nsid w:val="6CE31618"/>
    <w:multiLevelType w:val="hybridMultilevel"/>
    <w:tmpl w:val="A39E85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D5D603E"/>
    <w:multiLevelType w:val="hybridMultilevel"/>
    <w:tmpl w:val="D93EB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925872"/>
    <w:multiLevelType w:val="multilevel"/>
    <w:tmpl w:val="14401C04"/>
    <w:lvl w:ilvl="0">
      <w:start w:val="1"/>
      <w:numFmt w:val="decimal"/>
      <w:lvlText w:val="4.3.%1"/>
      <w:lvlJc w:val="left"/>
      <w:pPr>
        <w:ind w:left="3420" w:hanging="360"/>
      </w:pPr>
      <w:rPr>
        <w:rFonts w:hint="default"/>
      </w:rPr>
    </w:lvl>
    <w:lvl w:ilvl="1">
      <w:start w:val="1"/>
      <w:numFmt w:val="ordinal"/>
      <w:lvlText w:val="%1%2."/>
      <w:lvlJc w:val="left"/>
      <w:pPr>
        <w:ind w:left="4140" w:hanging="360"/>
      </w:pPr>
      <w:rPr>
        <w:rFonts w:hint="default"/>
      </w:rPr>
    </w:lvl>
    <w:lvl w:ilvl="2">
      <w:start w:val="1"/>
      <w:numFmt w:val="lowerRoman"/>
      <w:lvlText w:val="%3."/>
      <w:lvlJc w:val="right"/>
      <w:pPr>
        <w:ind w:left="4860" w:hanging="180"/>
      </w:pPr>
      <w:rPr>
        <w:rFonts w:hint="default"/>
      </w:rPr>
    </w:lvl>
    <w:lvl w:ilvl="3">
      <w:start w:val="1"/>
      <w:numFmt w:val="decimal"/>
      <w:lvlText w:val="%4."/>
      <w:lvlJc w:val="left"/>
      <w:pPr>
        <w:ind w:left="558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right"/>
      <w:pPr>
        <w:ind w:left="7020" w:hanging="180"/>
      </w:pPr>
      <w:rPr>
        <w:rFonts w:hint="default"/>
      </w:rPr>
    </w:lvl>
    <w:lvl w:ilvl="6">
      <w:start w:val="1"/>
      <w:numFmt w:val="decimal"/>
      <w:lvlText w:val="%7."/>
      <w:lvlJc w:val="left"/>
      <w:pPr>
        <w:ind w:left="7740" w:hanging="360"/>
      </w:pPr>
      <w:rPr>
        <w:rFonts w:hint="default"/>
      </w:rPr>
    </w:lvl>
    <w:lvl w:ilvl="7">
      <w:start w:val="1"/>
      <w:numFmt w:val="lowerLetter"/>
      <w:lvlText w:val="%8."/>
      <w:lvlJc w:val="left"/>
      <w:pPr>
        <w:ind w:left="8460" w:hanging="360"/>
      </w:pPr>
      <w:rPr>
        <w:rFonts w:hint="default"/>
      </w:rPr>
    </w:lvl>
    <w:lvl w:ilvl="8">
      <w:start w:val="1"/>
      <w:numFmt w:val="lowerRoman"/>
      <w:lvlText w:val="%9."/>
      <w:lvlJc w:val="right"/>
      <w:pPr>
        <w:ind w:left="9180" w:hanging="180"/>
      </w:pPr>
      <w:rPr>
        <w:rFonts w:hint="default"/>
      </w:rPr>
    </w:lvl>
  </w:abstractNum>
  <w:abstractNum w:abstractNumId="39" w15:restartNumberingAfterBreak="0">
    <w:nsid w:val="6DF9336E"/>
    <w:multiLevelType w:val="multilevel"/>
    <w:tmpl w:val="981AC718"/>
    <w:lvl w:ilvl="0">
      <w:start w:val="1"/>
      <w:numFmt w:val="decimal"/>
      <w:pStyle w:val="List1"/>
      <w:suff w:val="space"/>
      <w:lvlText w:val="(%1)"/>
      <w:lvlJc w:val="left"/>
      <w:pPr>
        <w:ind w:left="360" w:hanging="360"/>
      </w:pPr>
      <w:rPr>
        <w:rFonts w:ascii="Arial" w:hAnsi="Arial" w:hint="default"/>
        <w:b w:val="0"/>
        <w:i w:val="0"/>
        <w:sz w:val="24"/>
      </w:rPr>
    </w:lvl>
    <w:lvl w:ilvl="1">
      <w:start w:val="1"/>
      <w:numFmt w:val="lowerLetter"/>
      <w:suff w:val="space"/>
      <w:lvlText w:val="(%2)"/>
      <w:lvlJc w:val="left"/>
      <w:pPr>
        <w:ind w:left="792" w:hanging="360"/>
      </w:pPr>
      <w:rPr>
        <w:rFonts w:ascii="Arial" w:hAnsi="Arial" w:hint="default"/>
        <w:b w:val="0"/>
        <w:i w:val="0"/>
        <w:sz w:val="24"/>
      </w:rPr>
    </w:lvl>
    <w:lvl w:ilvl="2">
      <w:start w:val="1"/>
      <w:numFmt w:val="bullet"/>
      <w:lvlText w:val=""/>
      <w:lvlJc w:val="left"/>
      <w:pPr>
        <w:tabs>
          <w:tab w:val="num" w:pos="1224"/>
        </w:tabs>
        <w:ind w:left="1224" w:hanging="360"/>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6E433EEF"/>
    <w:multiLevelType w:val="hybridMultilevel"/>
    <w:tmpl w:val="D004E942"/>
    <w:lvl w:ilvl="0" w:tplc="D9E82C2C">
      <w:start w:val="2"/>
      <w:numFmt w:val="decimal"/>
      <w:lvlText w:val="2.%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913764"/>
    <w:multiLevelType w:val="hybridMultilevel"/>
    <w:tmpl w:val="820C6828"/>
    <w:lvl w:ilvl="0" w:tplc="780E38A2">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211DCE"/>
    <w:multiLevelType w:val="hybridMultilevel"/>
    <w:tmpl w:val="339C5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4C0F76"/>
    <w:multiLevelType w:val="hybridMultilevel"/>
    <w:tmpl w:val="279E4F08"/>
    <w:lvl w:ilvl="0" w:tplc="4A9EE19E">
      <w:start w:val="2"/>
      <w:numFmt w:val="decimal"/>
      <w:lvlText w:val="3.2.%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8"/>
  </w:num>
  <w:num w:numId="3">
    <w:abstractNumId w:val="39"/>
  </w:num>
  <w:num w:numId="4">
    <w:abstractNumId w:val="23"/>
  </w:num>
  <w:num w:numId="5">
    <w:abstractNumId w:val="13"/>
  </w:num>
  <w:num w:numId="6">
    <w:abstractNumId w:val="40"/>
  </w:num>
  <w:num w:numId="7">
    <w:abstractNumId w:val="9"/>
  </w:num>
  <w:num w:numId="8">
    <w:abstractNumId w:val="7"/>
  </w:num>
  <w:num w:numId="9">
    <w:abstractNumId w:val="30"/>
  </w:num>
  <w:num w:numId="10">
    <w:abstractNumId w:val="3"/>
  </w:num>
  <w:num w:numId="11">
    <w:abstractNumId w:val="43"/>
  </w:num>
  <w:num w:numId="12">
    <w:abstractNumId w:val="6"/>
  </w:num>
  <w:num w:numId="13">
    <w:abstractNumId w:val="34"/>
  </w:num>
  <w:num w:numId="14">
    <w:abstractNumId w:val="21"/>
  </w:num>
  <w:num w:numId="15">
    <w:abstractNumId w:val="1"/>
  </w:num>
  <w:num w:numId="16">
    <w:abstractNumId w:val="16"/>
  </w:num>
  <w:num w:numId="17">
    <w:abstractNumId w:val="20"/>
  </w:num>
  <w:num w:numId="18">
    <w:abstractNumId w:val="11"/>
  </w:num>
  <w:num w:numId="19">
    <w:abstractNumId w:val="17"/>
  </w:num>
  <w:num w:numId="20">
    <w:abstractNumId w:val="15"/>
  </w:num>
  <w:num w:numId="21">
    <w:abstractNumId w:val="24"/>
  </w:num>
  <w:num w:numId="22">
    <w:abstractNumId w:val="14"/>
  </w:num>
  <w:num w:numId="23">
    <w:abstractNumId w:val="22"/>
  </w:num>
  <w:num w:numId="24">
    <w:abstractNumId w:val="12"/>
  </w:num>
  <w:num w:numId="25">
    <w:abstractNumId w:val="29"/>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num>
  <w:num w:numId="47">
    <w:abstractNumId w:val="19"/>
  </w:num>
  <w:num w:numId="48">
    <w:abstractNumId w:val="10"/>
  </w:num>
  <w:num w:numId="49">
    <w:abstractNumId w:val="5"/>
  </w:num>
  <w:num w:numId="50">
    <w:abstractNumId w:val="38"/>
  </w:num>
  <w:num w:numId="51">
    <w:abstractNumId w:val="25"/>
  </w:num>
  <w:num w:numId="52">
    <w:abstractNumId w:val="0"/>
  </w:num>
  <w:num w:numId="53">
    <w:abstractNumId w:val="33"/>
  </w:num>
  <w:num w:numId="54">
    <w:abstractNumId w:val="41"/>
  </w:num>
  <w:num w:numId="55">
    <w:abstractNumId w:val="8"/>
  </w:num>
  <w:num w:numId="56">
    <w:abstractNumId w:val="18"/>
  </w:num>
  <w:num w:numId="57">
    <w:abstractNumId w:val="18"/>
  </w:num>
  <w:num w:numId="58">
    <w:abstractNumId w:val="37"/>
  </w:num>
  <w:num w:numId="59">
    <w:abstractNumId w:val="31"/>
  </w:num>
  <w:num w:numId="60">
    <w:abstractNumId w:val="26"/>
  </w:num>
  <w:num w:numId="61">
    <w:abstractNumId w:val="32"/>
  </w:num>
  <w:num w:numId="62">
    <w:abstractNumId w:val="42"/>
  </w:num>
  <w:num w:numId="63">
    <w:abstractNumId w:val="2"/>
  </w:num>
  <w:num w:numId="64">
    <w:abstractNumId w:val="27"/>
  </w:num>
  <w:num w:numId="65">
    <w:abstractNumId w:val="36"/>
  </w:num>
  <w:num w:numId="66">
    <w:abstractNumId w:val="4"/>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COT">
    <w15:presenceInfo w15:providerId="None" w15:userId="ERCOT"/>
  </w15:person>
  <w15:person w15:author="Schmall, John">
    <w15:presenceInfo w15:providerId="AD" w15:userId="S-1-5-21-639947351-343809578-3807592339-262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10A"/>
    <w:rsid w:val="0000134C"/>
    <w:rsid w:val="000016B6"/>
    <w:rsid w:val="000051CC"/>
    <w:rsid w:val="000058AC"/>
    <w:rsid w:val="0001221B"/>
    <w:rsid w:val="00014EEE"/>
    <w:rsid w:val="000155A7"/>
    <w:rsid w:val="0001747D"/>
    <w:rsid w:val="00017C31"/>
    <w:rsid w:val="00017D14"/>
    <w:rsid w:val="00020A63"/>
    <w:rsid w:val="00021376"/>
    <w:rsid w:val="00030966"/>
    <w:rsid w:val="00033B84"/>
    <w:rsid w:val="00033D0C"/>
    <w:rsid w:val="0003628C"/>
    <w:rsid w:val="00036EFE"/>
    <w:rsid w:val="0004069C"/>
    <w:rsid w:val="00040A26"/>
    <w:rsid w:val="00044ADB"/>
    <w:rsid w:val="0004532A"/>
    <w:rsid w:val="00047D67"/>
    <w:rsid w:val="00051806"/>
    <w:rsid w:val="00051A91"/>
    <w:rsid w:val="00052934"/>
    <w:rsid w:val="00054735"/>
    <w:rsid w:val="00054833"/>
    <w:rsid w:val="00054A84"/>
    <w:rsid w:val="00054F50"/>
    <w:rsid w:val="0005571A"/>
    <w:rsid w:val="00060961"/>
    <w:rsid w:val="000613C0"/>
    <w:rsid w:val="00062752"/>
    <w:rsid w:val="00065283"/>
    <w:rsid w:val="000675BA"/>
    <w:rsid w:val="0007227C"/>
    <w:rsid w:val="00075D92"/>
    <w:rsid w:val="000804EC"/>
    <w:rsid w:val="0008113E"/>
    <w:rsid w:val="00081A02"/>
    <w:rsid w:val="00081B89"/>
    <w:rsid w:val="00083277"/>
    <w:rsid w:val="00086A90"/>
    <w:rsid w:val="00086F5B"/>
    <w:rsid w:val="0009165E"/>
    <w:rsid w:val="00096A7C"/>
    <w:rsid w:val="000971D4"/>
    <w:rsid w:val="000972BF"/>
    <w:rsid w:val="000975CC"/>
    <w:rsid w:val="000A007D"/>
    <w:rsid w:val="000A11C1"/>
    <w:rsid w:val="000A12E8"/>
    <w:rsid w:val="000A1726"/>
    <w:rsid w:val="000A203E"/>
    <w:rsid w:val="000A3A6A"/>
    <w:rsid w:val="000A5F04"/>
    <w:rsid w:val="000A7107"/>
    <w:rsid w:val="000B21AE"/>
    <w:rsid w:val="000B3A8C"/>
    <w:rsid w:val="000B6D19"/>
    <w:rsid w:val="000C135A"/>
    <w:rsid w:val="000C17C2"/>
    <w:rsid w:val="000C24F5"/>
    <w:rsid w:val="000C3743"/>
    <w:rsid w:val="000C4A8F"/>
    <w:rsid w:val="000C4B1B"/>
    <w:rsid w:val="000C5D2A"/>
    <w:rsid w:val="000C6849"/>
    <w:rsid w:val="000C7481"/>
    <w:rsid w:val="000C7C29"/>
    <w:rsid w:val="000C7E07"/>
    <w:rsid w:val="000D2778"/>
    <w:rsid w:val="000D3186"/>
    <w:rsid w:val="000D3393"/>
    <w:rsid w:val="000D47E5"/>
    <w:rsid w:val="000D5CD5"/>
    <w:rsid w:val="000D5DC9"/>
    <w:rsid w:val="000D5E41"/>
    <w:rsid w:val="000D6E50"/>
    <w:rsid w:val="000D7062"/>
    <w:rsid w:val="000E0B63"/>
    <w:rsid w:val="000E2692"/>
    <w:rsid w:val="000E4258"/>
    <w:rsid w:val="000E5703"/>
    <w:rsid w:val="000E5910"/>
    <w:rsid w:val="000F1080"/>
    <w:rsid w:val="000F4EE2"/>
    <w:rsid w:val="000F7A37"/>
    <w:rsid w:val="001006A4"/>
    <w:rsid w:val="00102BC1"/>
    <w:rsid w:val="00104877"/>
    <w:rsid w:val="00106893"/>
    <w:rsid w:val="001113E6"/>
    <w:rsid w:val="001114B7"/>
    <w:rsid w:val="0011473F"/>
    <w:rsid w:val="001165FD"/>
    <w:rsid w:val="0012081D"/>
    <w:rsid w:val="001211C8"/>
    <w:rsid w:val="0012406E"/>
    <w:rsid w:val="00125BCC"/>
    <w:rsid w:val="00125E32"/>
    <w:rsid w:val="00126B6B"/>
    <w:rsid w:val="00131627"/>
    <w:rsid w:val="00131CC3"/>
    <w:rsid w:val="00132014"/>
    <w:rsid w:val="00132FAC"/>
    <w:rsid w:val="001330B7"/>
    <w:rsid w:val="001337EC"/>
    <w:rsid w:val="00133E4D"/>
    <w:rsid w:val="0013458C"/>
    <w:rsid w:val="00135ED3"/>
    <w:rsid w:val="001361B4"/>
    <w:rsid w:val="0013649F"/>
    <w:rsid w:val="00141006"/>
    <w:rsid w:val="00141E5F"/>
    <w:rsid w:val="001421E9"/>
    <w:rsid w:val="00142224"/>
    <w:rsid w:val="001444B2"/>
    <w:rsid w:val="00150657"/>
    <w:rsid w:val="00150F30"/>
    <w:rsid w:val="00151E2D"/>
    <w:rsid w:val="00154DB3"/>
    <w:rsid w:val="001624CE"/>
    <w:rsid w:val="00162F5A"/>
    <w:rsid w:val="00164920"/>
    <w:rsid w:val="00164F67"/>
    <w:rsid w:val="001660CA"/>
    <w:rsid w:val="001718AC"/>
    <w:rsid w:val="001744FD"/>
    <w:rsid w:val="00180574"/>
    <w:rsid w:val="00180B36"/>
    <w:rsid w:val="00180D42"/>
    <w:rsid w:val="00180D8E"/>
    <w:rsid w:val="00181DDC"/>
    <w:rsid w:val="0018713B"/>
    <w:rsid w:val="00187166"/>
    <w:rsid w:val="0018768E"/>
    <w:rsid w:val="00191AFD"/>
    <w:rsid w:val="0019296C"/>
    <w:rsid w:val="001939CA"/>
    <w:rsid w:val="00193F24"/>
    <w:rsid w:val="00194228"/>
    <w:rsid w:val="00194D4E"/>
    <w:rsid w:val="00195722"/>
    <w:rsid w:val="001962EA"/>
    <w:rsid w:val="0019685B"/>
    <w:rsid w:val="00197FBB"/>
    <w:rsid w:val="001A05C6"/>
    <w:rsid w:val="001A32DD"/>
    <w:rsid w:val="001A753F"/>
    <w:rsid w:val="001A7CC6"/>
    <w:rsid w:val="001B08A3"/>
    <w:rsid w:val="001B0E7A"/>
    <w:rsid w:val="001B1131"/>
    <w:rsid w:val="001B1E15"/>
    <w:rsid w:val="001B2815"/>
    <w:rsid w:val="001B3B81"/>
    <w:rsid w:val="001B4057"/>
    <w:rsid w:val="001B4CCE"/>
    <w:rsid w:val="001C176D"/>
    <w:rsid w:val="001C1D23"/>
    <w:rsid w:val="001C2A20"/>
    <w:rsid w:val="001C3BBF"/>
    <w:rsid w:val="001D0C5A"/>
    <w:rsid w:val="001D0C8A"/>
    <w:rsid w:val="001D5FD8"/>
    <w:rsid w:val="001D69C8"/>
    <w:rsid w:val="001E1EE8"/>
    <w:rsid w:val="001E2147"/>
    <w:rsid w:val="001E2EC4"/>
    <w:rsid w:val="001E32F2"/>
    <w:rsid w:val="001E49C9"/>
    <w:rsid w:val="001E58CE"/>
    <w:rsid w:val="001E67D5"/>
    <w:rsid w:val="001E7750"/>
    <w:rsid w:val="001E79AF"/>
    <w:rsid w:val="001F2472"/>
    <w:rsid w:val="001F26CA"/>
    <w:rsid w:val="001F3300"/>
    <w:rsid w:val="001F3D7C"/>
    <w:rsid w:val="001F3DE5"/>
    <w:rsid w:val="001F412F"/>
    <w:rsid w:val="001F4C57"/>
    <w:rsid w:val="00200101"/>
    <w:rsid w:val="002043E7"/>
    <w:rsid w:val="00207113"/>
    <w:rsid w:val="00212462"/>
    <w:rsid w:val="0021360C"/>
    <w:rsid w:val="0021483F"/>
    <w:rsid w:val="0021508F"/>
    <w:rsid w:val="00215672"/>
    <w:rsid w:val="00216D68"/>
    <w:rsid w:val="00217CEA"/>
    <w:rsid w:val="00221064"/>
    <w:rsid w:val="002240E3"/>
    <w:rsid w:val="00225CE0"/>
    <w:rsid w:val="00226D20"/>
    <w:rsid w:val="00230439"/>
    <w:rsid w:val="00232164"/>
    <w:rsid w:val="00233278"/>
    <w:rsid w:val="00234BB1"/>
    <w:rsid w:val="0023611F"/>
    <w:rsid w:val="00236282"/>
    <w:rsid w:val="00240E07"/>
    <w:rsid w:val="002413C7"/>
    <w:rsid w:val="002428F3"/>
    <w:rsid w:val="00242ACE"/>
    <w:rsid w:val="002439F3"/>
    <w:rsid w:val="00246A03"/>
    <w:rsid w:val="00246CBE"/>
    <w:rsid w:val="00247D2F"/>
    <w:rsid w:val="00250658"/>
    <w:rsid w:val="0025139F"/>
    <w:rsid w:val="00252739"/>
    <w:rsid w:val="00255D03"/>
    <w:rsid w:val="002563C3"/>
    <w:rsid w:val="002637E4"/>
    <w:rsid w:val="00264015"/>
    <w:rsid w:val="0026457F"/>
    <w:rsid w:val="002702DF"/>
    <w:rsid w:val="002703EE"/>
    <w:rsid w:val="00276241"/>
    <w:rsid w:val="002778F9"/>
    <w:rsid w:val="00281D3D"/>
    <w:rsid w:val="00282A93"/>
    <w:rsid w:val="00284514"/>
    <w:rsid w:val="00284689"/>
    <w:rsid w:val="00284FE0"/>
    <w:rsid w:val="0028516D"/>
    <w:rsid w:val="002851A0"/>
    <w:rsid w:val="0029010A"/>
    <w:rsid w:val="0029034D"/>
    <w:rsid w:val="00291DDE"/>
    <w:rsid w:val="00297191"/>
    <w:rsid w:val="00297FCE"/>
    <w:rsid w:val="002A6313"/>
    <w:rsid w:val="002A6B2F"/>
    <w:rsid w:val="002A6CDC"/>
    <w:rsid w:val="002A779D"/>
    <w:rsid w:val="002A7EF6"/>
    <w:rsid w:val="002B1737"/>
    <w:rsid w:val="002B4E4C"/>
    <w:rsid w:val="002B4E55"/>
    <w:rsid w:val="002C36D4"/>
    <w:rsid w:val="002C3AF0"/>
    <w:rsid w:val="002C3CAB"/>
    <w:rsid w:val="002C5DB7"/>
    <w:rsid w:val="002C6F55"/>
    <w:rsid w:val="002C7438"/>
    <w:rsid w:val="002D06B0"/>
    <w:rsid w:val="002D0E57"/>
    <w:rsid w:val="002D2FA5"/>
    <w:rsid w:val="002D4648"/>
    <w:rsid w:val="002D4D6A"/>
    <w:rsid w:val="002D55F5"/>
    <w:rsid w:val="002D5B97"/>
    <w:rsid w:val="002D658F"/>
    <w:rsid w:val="002D68A0"/>
    <w:rsid w:val="002D74D2"/>
    <w:rsid w:val="002D7ECB"/>
    <w:rsid w:val="002E0F8A"/>
    <w:rsid w:val="002E14E9"/>
    <w:rsid w:val="002E48D4"/>
    <w:rsid w:val="002E5ACF"/>
    <w:rsid w:val="002E76E9"/>
    <w:rsid w:val="002E7EE2"/>
    <w:rsid w:val="002F0D8F"/>
    <w:rsid w:val="002F1743"/>
    <w:rsid w:val="002F3234"/>
    <w:rsid w:val="002F373E"/>
    <w:rsid w:val="002F3F0D"/>
    <w:rsid w:val="002F4314"/>
    <w:rsid w:val="002F4987"/>
    <w:rsid w:val="002F5C17"/>
    <w:rsid w:val="002F7036"/>
    <w:rsid w:val="003027F8"/>
    <w:rsid w:val="00302AED"/>
    <w:rsid w:val="003041B2"/>
    <w:rsid w:val="00304E70"/>
    <w:rsid w:val="003059AF"/>
    <w:rsid w:val="00306B56"/>
    <w:rsid w:val="00307088"/>
    <w:rsid w:val="00312F6A"/>
    <w:rsid w:val="00316EC9"/>
    <w:rsid w:val="00316F7C"/>
    <w:rsid w:val="00317392"/>
    <w:rsid w:val="003208F3"/>
    <w:rsid w:val="00321F37"/>
    <w:rsid w:val="003234F2"/>
    <w:rsid w:val="00324595"/>
    <w:rsid w:val="003263E0"/>
    <w:rsid w:val="0033201E"/>
    <w:rsid w:val="00342725"/>
    <w:rsid w:val="0034296B"/>
    <w:rsid w:val="00342E27"/>
    <w:rsid w:val="003453DF"/>
    <w:rsid w:val="00347289"/>
    <w:rsid w:val="0035040B"/>
    <w:rsid w:val="00350619"/>
    <w:rsid w:val="00351965"/>
    <w:rsid w:val="003549E5"/>
    <w:rsid w:val="003566CD"/>
    <w:rsid w:val="00356E14"/>
    <w:rsid w:val="00357109"/>
    <w:rsid w:val="00357264"/>
    <w:rsid w:val="00357BD4"/>
    <w:rsid w:val="00361376"/>
    <w:rsid w:val="00362023"/>
    <w:rsid w:val="003621BE"/>
    <w:rsid w:val="00364DCF"/>
    <w:rsid w:val="00365574"/>
    <w:rsid w:val="00367C26"/>
    <w:rsid w:val="00370361"/>
    <w:rsid w:val="00370CF8"/>
    <w:rsid w:val="00370DFA"/>
    <w:rsid w:val="00371E22"/>
    <w:rsid w:val="00372069"/>
    <w:rsid w:val="003732E9"/>
    <w:rsid w:val="00373934"/>
    <w:rsid w:val="003755B8"/>
    <w:rsid w:val="0037767B"/>
    <w:rsid w:val="00380340"/>
    <w:rsid w:val="003826CB"/>
    <w:rsid w:val="0038283D"/>
    <w:rsid w:val="003828FE"/>
    <w:rsid w:val="003834E8"/>
    <w:rsid w:val="003835A7"/>
    <w:rsid w:val="003842A8"/>
    <w:rsid w:val="00385390"/>
    <w:rsid w:val="00385BDF"/>
    <w:rsid w:val="00385F64"/>
    <w:rsid w:val="00387BE4"/>
    <w:rsid w:val="00390E3B"/>
    <w:rsid w:val="00393585"/>
    <w:rsid w:val="003938BB"/>
    <w:rsid w:val="00394075"/>
    <w:rsid w:val="0039515F"/>
    <w:rsid w:val="0039625F"/>
    <w:rsid w:val="0039671E"/>
    <w:rsid w:val="00396D3F"/>
    <w:rsid w:val="00397B3C"/>
    <w:rsid w:val="003A003D"/>
    <w:rsid w:val="003A0EF9"/>
    <w:rsid w:val="003A1ADD"/>
    <w:rsid w:val="003A3847"/>
    <w:rsid w:val="003A430B"/>
    <w:rsid w:val="003A4443"/>
    <w:rsid w:val="003A5F78"/>
    <w:rsid w:val="003A62DD"/>
    <w:rsid w:val="003B4BA6"/>
    <w:rsid w:val="003B5377"/>
    <w:rsid w:val="003B6F5B"/>
    <w:rsid w:val="003C0193"/>
    <w:rsid w:val="003C0401"/>
    <w:rsid w:val="003C59DF"/>
    <w:rsid w:val="003C6362"/>
    <w:rsid w:val="003C7831"/>
    <w:rsid w:val="003D0B4F"/>
    <w:rsid w:val="003D13DE"/>
    <w:rsid w:val="003D1866"/>
    <w:rsid w:val="003D2452"/>
    <w:rsid w:val="003D27B8"/>
    <w:rsid w:val="003D3068"/>
    <w:rsid w:val="003D4006"/>
    <w:rsid w:val="003E461D"/>
    <w:rsid w:val="003E5603"/>
    <w:rsid w:val="003E6CC2"/>
    <w:rsid w:val="003F0162"/>
    <w:rsid w:val="003F29D8"/>
    <w:rsid w:val="003F3125"/>
    <w:rsid w:val="003F3448"/>
    <w:rsid w:val="003F390B"/>
    <w:rsid w:val="003F5429"/>
    <w:rsid w:val="003F7E58"/>
    <w:rsid w:val="00401ED8"/>
    <w:rsid w:val="004044F4"/>
    <w:rsid w:val="0040461B"/>
    <w:rsid w:val="004058BE"/>
    <w:rsid w:val="00405A53"/>
    <w:rsid w:val="004060A0"/>
    <w:rsid w:val="00410E69"/>
    <w:rsid w:val="004128DC"/>
    <w:rsid w:val="0041601E"/>
    <w:rsid w:val="00416079"/>
    <w:rsid w:val="004207CA"/>
    <w:rsid w:val="00422ABF"/>
    <w:rsid w:val="00424AA6"/>
    <w:rsid w:val="00426C5B"/>
    <w:rsid w:val="0042754C"/>
    <w:rsid w:val="00432289"/>
    <w:rsid w:val="004333A7"/>
    <w:rsid w:val="004341CD"/>
    <w:rsid w:val="004403D5"/>
    <w:rsid w:val="00440590"/>
    <w:rsid w:val="0044105B"/>
    <w:rsid w:val="00442E38"/>
    <w:rsid w:val="00445D22"/>
    <w:rsid w:val="00446854"/>
    <w:rsid w:val="00446878"/>
    <w:rsid w:val="00446E5B"/>
    <w:rsid w:val="00452822"/>
    <w:rsid w:val="00454313"/>
    <w:rsid w:val="00454FF2"/>
    <w:rsid w:val="00456B79"/>
    <w:rsid w:val="00460251"/>
    <w:rsid w:val="004611A7"/>
    <w:rsid w:val="004621DF"/>
    <w:rsid w:val="00466D41"/>
    <w:rsid w:val="00466EF2"/>
    <w:rsid w:val="0047014D"/>
    <w:rsid w:val="00470915"/>
    <w:rsid w:val="00471CE5"/>
    <w:rsid w:val="004732D6"/>
    <w:rsid w:val="004776D1"/>
    <w:rsid w:val="00477E3C"/>
    <w:rsid w:val="004815B8"/>
    <w:rsid w:val="0048223B"/>
    <w:rsid w:val="00482BA6"/>
    <w:rsid w:val="00483E00"/>
    <w:rsid w:val="004846F3"/>
    <w:rsid w:val="00485043"/>
    <w:rsid w:val="00485E54"/>
    <w:rsid w:val="004876CF"/>
    <w:rsid w:val="00492F7D"/>
    <w:rsid w:val="004948C3"/>
    <w:rsid w:val="004949C1"/>
    <w:rsid w:val="00495756"/>
    <w:rsid w:val="00496699"/>
    <w:rsid w:val="004975CA"/>
    <w:rsid w:val="004A0FAF"/>
    <w:rsid w:val="004A250D"/>
    <w:rsid w:val="004A5093"/>
    <w:rsid w:val="004A5487"/>
    <w:rsid w:val="004A69EF"/>
    <w:rsid w:val="004B0106"/>
    <w:rsid w:val="004B3274"/>
    <w:rsid w:val="004B3595"/>
    <w:rsid w:val="004B3B9B"/>
    <w:rsid w:val="004B6708"/>
    <w:rsid w:val="004B77E4"/>
    <w:rsid w:val="004B7DC4"/>
    <w:rsid w:val="004B7EB3"/>
    <w:rsid w:val="004C01EE"/>
    <w:rsid w:val="004C1FEF"/>
    <w:rsid w:val="004C3519"/>
    <w:rsid w:val="004C3719"/>
    <w:rsid w:val="004C3C8D"/>
    <w:rsid w:val="004C40CF"/>
    <w:rsid w:val="004C5EB0"/>
    <w:rsid w:val="004C6DF9"/>
    <w:rsid w:val="004C72B7"/>
    <w:rsid w:val="004D0118"/>
    <w:rsid w:val="004D10EB"/>
    <w:rsid w:val="004D1367"/>
    <w:rsid w:val="004D245F"/>
    <w:rsid w:val="004D387B"/>
    <w:rsid w:val="004D5DEA"/>
    <w:rsid w:val="004D7818"/>
    <w:rsid w:val="004E491E"/>
    <w:rsid w:val="004E4F0D"/>
    <w:rsid w:val="004E5D0A"/>
    <w:rsid w:val="004E690B"/>
    <w:rsid w:val="004E7638"/>
    <w:rsid w:val="004E7E36"/>
    <w:rsid w:val="004F01F4"/>
    <w:rsid w:val="004F0349"/>
    <w:rsid w:val="004F0515"/>
    <w:rsid w:val="004F168A"/>
    <w:rsid w:val="004F44E6"/>
    <w:rsid w:val="004F47D2"/>
    <w:rsid w:val="004F5A85"/>
    <w:rsid w:val="004F61C7"/>
    <w:rsid w:val="004F6BE8"/>
    <w:rsid w:val="005005DC"/>
    <w:rsid w:val="00500647"/>
    <w:rsid w:val="005014F0"/>
    <w:rsid w:val="00501983"/>
    <w:rsid w:val="00501AE6"/>
    <w:rsid w:val="00502150"/>
    <w:rsid w:val="005033E2"/>
    <w:rsid w:val="00505869"/>
    <w:rsid w:val="00506172"/>
    <w:rsid w:val="00506603"/>
    <w:rsid w:val="00506B43"/>
    <w:rsid w:val="00506BB4"/>
    <w:rsid w:val="0050741B"/>
    <w:rsid w:val="00507A29"/>
    <w:rsid w:val="00510D04"/>
    <w:rsid w:val="00516A7A"/>
    <w:rsid w:val="00517997"/>
    <w:rsid w:val="005214F9"/>
    <w:rsid w:val="00521BEB"/>
    <w:rsid w:val="00522027"/>
    <w:rsid w:val="0052349F"/>
    <w:rsid w:val="005234E9"/>
    <w:rsid w:val="005237E2"/>
    <w:rsid w:val="005238AF"/>
    <w:rsid w:val="00524428"/>
    <w:rsid w:val="00524E2E"/>
    <w:rsid w:val="00525442"/>
    <w:rsid w:val="005268D1"/>
    <w:rsid w:val="00530858"/>
    <w:rsid w:val="0053085A"/>
    <w:rsid w:val="00531E48"/>
    <w:rsid w:val="0053203B"/>
    <w:rsid w:val="005321A4"/>
    <w:rsid w:val="00534520"/>
    <w:rsid w:val="00534B78"/>
    <w:rsid w:val="00537908"/>
    <w:rsid w:val="005417D4"/>
    <w:rsid w:val="0054269B"/>
    <w:rsid w:val="00544271"/>
    <w:rsid w:val="00546049"/>
    <w:rsid w:val="00550327"/>
    <w:rsid w:val="00550A1C"/>
    <w:rsid w:val="00551119"/>
    <w:rsid w:val="0055323D"/>
    <w:rsid w:val="005536BF"/>
    <w:rsid w:val="005536E3"/>
    <w:rsid w:val="00553DFF"/>
    <w:rsid w:val="00554721"/>
    <w:rsid w:val="005551E6"/>
    <w:rsid w:val="0056103D"/>
    <w:rsid w:val="00561499"/>
    <w:rsid w:val="00561EAD"/>
    <w:rsid w:val="0056220F"/>
    <w:rsid w:val="00565777"/>
    <w:rsid w:val="00567E86"/>
    <w:rsid w:val="00570939"/>
    <w:rsid w:val="00571D5D"/>
    <w:rsid w:val="005721A7"/>
    <w:rsid w:val="0057315A"/>
    <w:rsid w:val="0057341E"/>
    <w:rsid w:val="00573878"/>
    <w:rsid w:val="00573955"/>
    <w:rsid w:val="0057438D"/>
    <w:rsid w:val="00575297"/>
    <w:rsid w:val="005772DB"/>
    <w:rsid w:val="00577613"/>
    <w:rsid w:val="00580C06"/>
    <w:rsid w:val="00581CA9"/>
    <w:rsid w:val="00582D20"/>
    <w:rsid w:val="00583334"/>
    <w:rsid w:val="00583539"/>
    <w:rsid w:val="005860A7"/>
    <w:rsid w:val="005914B5"/>
    <w:rsid w:val="00593631"/>
    <w:rsid w:val="00595363"/>
    <w:rsid w:val="00595A53"/>
    <w:rsid w:val="0059729D"/>
    <w:rsid w:val="0059749F"/>
    <w:rsid w:val="005A06A4"/>
    <w:rsid w:val="005A1110"/>
    <w:rsid w:val="005A358C"/>
    <w:rsid w:val="005A4E25"/>
    <w:rsid w:val="005A62DD"/>
    <w:rsid w:val="005B2287"/>
    <w:rsid w:val="005B4283"/>
    <w:rsid w:val="005C1B86"/>
    <w:rsid w:val="005C5267"/>
    <w:rsid w:val="005D0E06"/>
    <w:rsid w:val="005D1BBE"/>
    <w:rsid w:val="005D1F31"/>
    <w:rsid w:val="005D26F3"/>
    <w:rsid w:val="005D3266"/>
    <w:rsid w:val="005D5AD6"/>
    <w:rsid w:val="005D5B61"/>
    <w:rsid w:val="005D6279"/>
    <w:rsid w:val="005D7C98"/>
    <w:rsid w:val="005E1255"/>
    <w:rsid w:val="005E175D"/>
    <w:rsid w:val="005E1AB6"/>
    <w:rsid w:val="005E3483"/>
    <w:rsid w:val="005E3AF8"/>
    <w:rsid w:val="005E4B1F"/>
    <w:rsid w:val="005E5B60"/>
    <w:rsid w:val="005E6185"/>
    <w:rsid w:val="005F0F82"/>
    <w:rsid w:val="005F1E60"/>
    <w:rsid w:val="005F3140"/>
    <w:rsid w:val="005F63B8"/>
    <w:rsid w:val="006000EC"/>
    <w:rsid w:val="00600688"/>
    <w:rsid w:val="00601793"/>
    <w:rsid w:val="00603772"/>
    <w:rsid w:val="00603AD0"/>
    <w:rsid w:val="006044C5"/>
    <w:rsid w:val="00605596"/>
    <w:rsid w:val="00606601"/>
    <w:rsid w:val="00606C5A"/>
    <w:rsid w:val="00606FB8"/>
    <w:rsid w:val="00610526"/>
    <w:rsid w:val="00610BC0"/>
    <w:rsid w:val="00612D27"/>
    <w:rsid w:val="00613676"/>
    <w:rsid w:val="006139B5"/>
    <w:rsid w:val="00613FE9"/>
    <w:rsid w:val="006151C5"/>
    <w:rsid w:val="006159F5"/>
    <w:rsid w:val="00616443"/>
    <w:rsid w:val="00617340"/>
    <w:rsid w:val="00620CD6"/>
    <w:rsid w:val="00620F44"/>
    <w:rsid w:val="0062650B"/>
    <w:rsid w:val="00626656"/>
    <w:rsid w:val="006303CC"/>
    <w:rsid w:val="006306DC"/>
    <w:rsid w:val="00630F94"/>
    <w:rsid w:val="00632706"/>
    <w:rsid w:val="00634143"/>
    <w:rsid w:val="006342F6"/>
    <w:rsid w:val="00634647"/>
    <w:rsid w:val="00636DBB"/>
    <w:rsid w:val="00637141"/>
    <w:rsid w:val="00641428"/>
    <w:rsid w:val="00642D19"/>
    <w:rsid w:val="006467D1"/>
    <w:rsid w:val="006507E0"/>
    <w:rsid w:val="0065160D"/>
    <w:rsid w:val="00652302"/>
    <w:rsid w:val="006526F5"/>
    <w:rsid w:val="00652719"/>
    <w:rsid w:val="00654457"/>
    <w:rsid w:val="00654940"/>
    <w:rsid w:val="00657220"/>
    <w:rsid w:val="00660934"/>
    <w:rsid w:val="00660FCD"/>
    <w:rsid w:val="00663491"/>
    <w:rsid w:val="00663B5D"/>
    <w:rsid w:val="00663B7F"/>
    <w:rsid w:val="00664BBE"/>
    <w:rsid w:val="00664CB0"/>
    <w:rsid w:val="00665D60"/>
    <w:rsid w:val="00666E68"/>
    <w:rsid w:val="00667EFD"/>
    <w:rsid w:val="00673BB2"/>
    <w:rsid w:val="0067418B"/>
    <w:rsid w:val="006746C4"/>
    <w:rsid w:val="00675C79"/>
    <w:rsid w:val="006769B4"/>
    <w:rsid w:val="0067790C"/>
    <w:rsid w:val="00681931"/>
    <w:rsid w:val="006842AA"/>
    <w:rsid w:val="00686509"/>
    <w:rsid w:val="00686EF1"/>
    <w:rsid w:val="00693D64"/>
    <w:rsid w:val="0069476B"/>
    <w:rsid w:val="00695DDE"/>
    <w:rsid w:val="0069626E"/>
    <w:rsid w:val="00696708"/>
    <w:rsid w:val="00696875"/>
    <w:rsid w:val="006A1F3D"/>
    <w:rsid w:val="006A45C9"/>
    <w:rsid w:val="006A7ADC"/>
    <w:rsid w:val="006B0D67"/>
    <w:rsid w:val="006B152C"/>
    <w:rsid w:val="006B191A"/>
    <w:rsid w:val="006B1CAC"/>
    <w:rsid w:val="006C1850"/>
    <w:rsid w:val="006C1A6D"/>
    <w:rsid w:val="006C1CA4"/>
    <w:rsid w:val="006C23EB"/>
    <w:rsid w:val="006C270C"/>
    <w:rsid w:val="006C7859"/>
    <w:rsid w:val="006D12D2"/>
    <w:rsid w:val="006D3BE8"/>
    <w:rsid w:val="006D3DA2"/>
    <w:rsid w:val="006D56F1"/>
    <w:rsid w:val="006D5721"/>
    <w:rsid w:val="006D5742"/>
    <w:rsid w:val="006D6F53"/>
    <w:rsid w:val="006E1006"/>
    <w:rsid w:val="006E1A18"/>
    <w:rsid w:val="006E3F37"/>
    <w:rsid w:val="006E4929"/>
    <w:rsid w:val="006E6875"/>
    <w:rsid w:val="006E77B6"/>
    <w:rsid w:val="006E7841"/>
    <w:rsid w:val="006F1793"/>
    <w:rsid w:val="006F38FA"/>
    <w:rsid w:val="006F561C"/>
    <w:rsid w:val="006F6795"/>
    <w:rsid w:val="006F6B65"/>
    <w:rsid w:val="006F79D3"/>
    <w:rsid w:val="00700352"/>
    <w:rsid w:val="0070043E"/>
    <w:rsid w:val="007007C7"/>
    <w:rsid w:val="007011BE"/>
    <w:rsid w:val="0070406D"/>
    <w:rsid w:val="0070436B"/>
    <w:rsid w:val="00706E09"/>
    <w:rsid w:val="0071005E"/>
    <w:rsid w:val="00710E20"/>
    <w:rsid w:val="0071200E"/>
    <w:rsid w:val="007147E0"/>
    <w:rsid w:val="007157E6"/>
    <w:rsid w:val="00717F84"/>
    <w:rsid w:val="00720442"/>
    <w:rsid w:val="007215E4"/>
    <w:rsid w:val="00723EAC"/>
    <w:rsid w:val="00725864"/>
    <w:rsid w:val="0072681D"/>
    <w:rsid w:val="00726838"/>
    <w:rsid w:val="00732F58"/>
    <w:rsid w:val="00733522"/>
    <w:rsid w:val="00733D9F"/>
    <w:rsid w:val="0073583C"/>
    <w:rsid w:val="00735A76"/>
    <w:rsid w:val="00740415"/>
    <w:rsid w:val="00742876"/>
    <w:rsid w:val="00742F50"/>
    <w:rsid w:val="00743CC9"/>
    <w:rsid w:val="00744C6E"/>
    <w:rsid w:val="00745027"/>
    <w:rsid w:val="00750EED"/>
    <w:rsid w:val="007530F2"/>
    <w:rsid w:val="0075535B"/>
    <w:rsid w:val="0075594B"/>
    <w:rsid w:val="00762492"/>
    <w:rsid w:val="00763B99"/>
    <w:rsid w:val="0076537F"/>
    <w:rsid w:val="00767EAA"/>
    <w:rsid w:val="007721E1"/>
    <w:rsid w:val="007730B3"/>
    <w:rsid w:val="00776A1A"/>
    <w:rsid w:val="00776E5B"/>
    <w:rsid w:val="00777BDB"/>
    <w:rsid w:val="00777E67"/>
    <w:rsid w:val="0078056B"/>
    <w:rsid w:val="00783057"/>
    <w:rsid w:val="007831D0"/>
    <w:rsid w:val="00786BB6"/>
    <w:rsid w:val="00787910"/>
    <w:rsid w:val="00787CCE"/>
    <w:rsid w:val="00790BCF"/>
    <w:rsid w:val="00791C05"/>
    <w:rsid w:val="00791F56"/>
    <w:rsid w:val="00792709"/>
    <w:rsid w:val="00792C03"/>
    <w:rsid w:val="00795787"/>
    <w:rsid w:val="007967D7"/>
    <w:rsid w:val="00797ABD"/>
    <w:rsid w:val="00797D3D"/>
    <w:rsid w:val="007A00A3"/>
    <w:rsid w:val="007A028A"/>
    <w:rsid w:val="007A14DE"/>
    <w:rsid w:val="007A2C47"/>
    <w:rsid w:val="007A354B"/>
    <w:rsid w:val="007A37DA"/>
    <w:rsid w:val="007A3AA4"/>
    <w:rsid w:val="007A5028"/>
    <w:rsid w:val="007A6A8C"/>
    <w:rsid w:val="007A7AE2"/>
    <w:rsid w:val="007B0300"/>
    <w:rsid w:val="007B1509"/>
    <w:rsid w:val="007B31CA"/>
    <w:rsid w:val="007B5F9C"/>
    <w:rsid w:val="007C45D6"/>
    <w:rsid w:val="007C45F5"/>
    <w:rsid w:val="007C4B72"/>
    <w:rsid w:val="007C68EE"/>
    <w:rsid w:val="007D183D"/>
    <w:rsid w:val="007D2BA4"/>
    <w:rsid w:val="007D3514"/>
    <w:rsid w:val="007D3E62"/>
    <w:rsid w:val="007D60F5"/>
    <w:rsid w:val="007D6AD9"/>
    <w:rsid w:val="007D6B76"/>
    <w:rsid w:val="007D7FB7"/>
    <w:rsid w:val="007E0102"/>
    <w:rsid w:val="007E1D3F"/>
    <w:rsid w:val="007E5392"/>
    <w:rsid w:val="007E5F36"/>
    <w:rsid w:val="007E5F75"/>
    <w:rsid w:val="007E6905"/>
    <w:rsid w:val="007E696F"/>
    <w:rsid w:val="007E6981"/>
    <w:rsid w:val="007E69F3"/>
    <w:rsid w:val="007E6DEB"/>
    <w:rsid w:val="007F01DC"/>
    <w:rsid w:val="007F265E"/>
    <w:rsid w:val="007F576A"/>
    <w:rsid w:val="00800089"/>
    <w:rsid w:val="00800973"/>
    <w:rsid w:val="00805952"/>
    <w:rsid w:val="00805C6E"/>
    <w:rsid w:val="00805DCD"/>
    <w:rsid w:val="00806535"/>
    <w:rsid w:val="00810304"/>
    <w:rsid w:val="00810F97"/>
    <w:rsid w:val="00813C5B"/>
    <w:rsid w:val="008140C2"/>
    <w:rsid w:val="008154E9"/>
    <w:rsid w:val="00815672"/>
    <w:rsid w:val="00815A33"/>
    <w:rsid w:val="00816CC6"/>
    <w:rsid w:val="0081701F"/>
    <w:rsid w:val="00820546"/>
    <w:rsid w:val="00822CA0"/>
    <w:rsid w:val="00822EBA"/>
    <w:rsid w:val="00823169"/>
    <w:rsid w:val="0082328E"/>
    <w:rsid w:val="008251DE"/>
    <w:rsid w:val="00825522"/>
    <w:rsid w:val="00827284"/>
    <w:rsid w:val="008300CA"/>
    <w:rsid w:val="008305BA"/>
    <w:rsid w:val="00830DBD"/>
    <w:rsid w:val="008314EE"/>
    <w:rsid w:val="00832D84"/>
    <w:rsid w:val="00841DC3"/>
    <w:rsid w:val="00841E0D"/>
    <w:rsid w:val="00842826"/>
    <w:rsid w:val="008430BD"/>
    <w:rsid w:val="00844921"/>
    <w:rsid w:val="008521F8"/>
    <w:rsid w:val="0085303D"/>
    <w:rsid w:val="00857BDB"/>
    <w:rsid w:val="00864309"/>
    <w:rsid w:val="00864978"/>
    <w:rsid w:val="0086521A"/>
    <w:rsid w:val="00866506"/>
    <w:rsid w:val="008673D1"/>
    <w:rsid w:val="0087046C"/>
    <w:rsid w:val="00872443"/>
    <w:rsid w:val="0087429A"/>
    <w:rsid w:val="00877E71"/>
    <w:rsid w:val="00882278"/>
    <w:rsid w:val="0088322F"/>
    <w:rsid w:val="0088507C"/>
    <w:rsid w:val="00886B00"/>
    <w:rsid w:val="008909DB"/>
    <w:rsid w:val="00895C3C"/>
    <w:rsid w:val="00896F81"/>
    <w:rsid w:val="008A0BBC"/>
    <w:rsid w:val="008A1E0E"/>
    <w:rsid w:val="008A20F8"/>
    <w:rsid w:val="008A36AF"/>
    <w:rsid w:val="008A5D83"/>
    <w:rsid w:val="008A6D1E"/>
    <w:rsid w:val="008B04B6"/>
    <w:rsid w:val="008B08FC"/>
    <w:rsid w:val="008B0973"/>
    <w:rsid w:val="008B1261"/>
    <w:rsid w:val="008B1819"/>
    <w:rsid w:val="008B2298"/>
    <w:rsid w:val="008B24C3"/>
    <w:rsid w:val="008B3FA1"/>
    <w:rsid w:val="008B4246"/>
    <w:rsid w:val="008B53C9"/>
    <w:rsid w:val="008C1CA6"/>
    <w:rsid w:val="008C2BF0"/>
    <w:rsid w:val="008C35A3"/>
    <w:rsid w:val="008C54FB"/>
    <w:rsid w:val="008C5B0D"/>
    <w:rsid w:val="008C7B24"/>
    <w:rsid w:val="008D1E9B"/>
    <w:rsid w:val="008D30BF"/>
    <w:rsid w:val="008D50EB"/>
    <w:rsid w:val="008D6C08"/>
    <w:rsid w:val="008D6F7F"/>
    <w:rsid w:val="008E34B1"/>
    <w:rsid w:val="008E38D7"/>
    <w:rsid w:val="008E4C82"/>
    <w:rsid w:val="008E6E19"/>
    <w:rsid w:val="008F001F"/>
    <w:rsid w:val="008F13BA"/>
    <w:rsid w:val="008F1C8B"/>
    <w:rsid w:val="008F2AE1"/>
    <w:rsid w:val="008F2B09"/>
    <w:rsid w:val="008F3D14"/>
    <w:rsid w:val="008F3E55"/>
    <w:rsid w:val="008F4B10"/>
    <w:rsid w:val="008F50B2"/>
    <w:rsid w:val="008F5C77"/>
    <w:rsid w:val="008F5E21"/>
    <w:rsid w:val="008F7489"/>
    <w:rsid w:val="00900ACA"/>
    <w:rsid w:val="0090286A"/>
    <w:rsid w:val="00902AAD"/>
    <w:rsid w:val="00902B0D"/>
    <w:rsid w:val="00903B12"/>
    <w:rsid w:val="0090585F"/>
    <w:rsid w:val="0090636A"/>
    <w:rsid w:val="009066DF"/>
    <w:rsid w:val="00906B2A"/>
    <w:rsid w:val="00910A81"/>
    <w:rsid w:val="00913193"/>
    <w:rsid w:val="00916B32"/>
    <w:rsid w:val="0092152A"/>
    <w:rsid w:val="00922418"/>
    <w:rsid w:val="00923C02"/>
    <w:rsid w:val="009245B5"/>
    <w:rsid w:val="009309E8"/>
    <w:rsid w:val="009310DF"/>
    <w:rsid w:val="009313A1"/>
    <w:rsid w:val="00932286"/>
    <w:rsid w:val="00932CD0"/>
    <w:rsid w:val="00932EFE"/>
    <w:rsid w:val="00933515"/>
    <w:rsid w:val="00935209"/>
    <w:rsid w:val="009355D8"/>
    <w:rsid w:val="009378A6"/>
    <w:rsid w:val="00937FC4"/>
    <w:rsid w:val="00940EF8"/>
    <w:rsid w:val="00942540"/>
    <w:rsid w:val="00944C3C"/>
    <w:rsid w:val="0094612C"/>
    <w:rsid w:val="009461BE"/>
    <w:rsid w:val="00950090"/>
    <w:rsid w:val="009522A4"/>
    <w:rsid w:val="009540B8"/>
    <w:rsid w:val="00961537"/>
    <w:rsid w:val="00964524"/>
    <w:rsid w:val="00965545"/>
    <w:rsid w:val="00965C1D"/>
    <w:rsid w:val="00965EDD"/>
    <w:rsid w:val="00970F63"/>
    <w:rsid w:val="00973B71"/>
    <w:rsid w:val="00975855"/>
    <w:rsid w:val="009758E7"/>
    <w:rsid w:val="00976193"/>
    <w:rsid w:val="00981639"/>
    <w:rsid w:val="009820F9"/>
    <w:rsid w:val="009837C1"/>
    <w:rsid w:val="009840BB"/>
    <w:rsid w:val="0098741D"/>
    <w:rsid w:val="00990DC2"/>
    <w:rsid w:val="009919FF"/>
    <w:rsid w:val="00991BEA"/>
    <w:rsid w:val="00991CBC"/>
    <w:rsid w:val="0099249D"/>
    <w:rsid w:val="00994ACE"/>
    <w:rsid w:val="009976C8"/>
    <w:rsid w:val="00997B75"/>
    <w:rsid w:val="009A1011"/>
    <w:rsid w:val="009A1C93"/>
    <w:rsid w:val="009A1DF5"/>
    <w:rsid w:val="009A3C8C"/>
    <w:rsid w:val="009A3DD5"/>
    <w:rsid w:val="009A5FB0"/>
    <w:rsid w:val="009A7C0E"/>
    <w:rsid w:val="009A7CB9"/>
    <w:rsid w:val="009B4EB4"/>
    <w:rsid w:val="009C16D0"/>
    <w:rsid w:val="009C1E90"/>
    <w:rsid w:val="009C2965"/>
    <w:rsid w:val="009C4CAE"/>
    <w:rsid w:val="009C7408"/>
    <w:rsid w:val="009D3F8A"/>
    <w:rsid w:val="009D7A87"/>
    <w:rsid w:val="009E166A"/>
    <w:rsid w:val="009E3119"/>
    <w:rsid w:val="009E4382"/>
    <w:rsid w:val="009E479C"/>
    <w:rsid w:val="009E499B"/>
    <w:rsid w:val="009E5E6D"/>
    <w:rsid w:val="009E7852"/>
    <w:rsid w:val="009F129D"/>
    <w:rsid w:val="009F30C4"/>
    <w:rsid w:val="009F46C0"/>
    <w:rsid w:val="009F6CE5"/>
    <w:rsid w:val="00A016E9"/>
    <w:rsid w:val="00A01E41"/>
    <w:rsid w:val="00A02F5E"/>
    <w:rsid w:val="00A04C34"/>
    <w:rsid w:val="00A05B72"/>
    <w:rsid w:val="00A05BD7"/>
    <w:rsid w:val="00A06EEA"/>
    <w:rsid w:val="00A1106E"/>
    <w:rsid w:val="00A1238E"/>
    <w:rsid w:val="00A14389"/>
    <w:rsid w:val="00A14706"/>
    <w:rsid w:val="00A14F62"/>
    <w:rsid w:val="00A15667"/>
    <w:rsid w:val="00A16C9E"/>
    <w:rsid w:val="00A2144E"/>
    <w:rsid w:val="00A220BB"/>
    <w:rsid w:val="00A221E2"/>
    <w:rsid w:val="00A24ECF"/>
    <w:rsid w:val="00A2653C"/>
    <w:rsid w:val="00A2759A"/>
    <w:rsid w:val="00A27F7D"/>
    <w:rsid w:val="00A31820"/>
    <w:rsid w:val="00A329BB"/>
    <w:rsid w:val="00A40808"/>
    <w:rsid w:val="00A40A19"/>
    <w:rsid w:val="00A4153B"/>
    <w:rsid w:val="00A43371"/>
    <w:rsid w:val="00A4416E"/>
    <w:rsid w:val="00A4480C"/>
    <w:rsid w:val="00A501D2"/>
    <w:rsid w:val="00A506F2"/>
    <w:rsid w:val="00A5273E"/>
    <w:rsid w:val="00A533F6"/>
    <w:rsid w:val="00A53403"/>
    <w:rsid w:val="00A56356"/>
    <w:rsid w:val="00A57D22"/>
    <w:rsid w:val="00A60652"/>
    <w:rsid w:val="00A6227F"/>
    <w:rsid w:val="00A67B7A"/>
    <w:rsid w:val="00A70361"/>
    <w:rsid w:val="00A704FE"/>
    <w:rsid w:val="00A7144E"/>
    <w:rsid w:val="00A73216"/>
    <w:rsid w:val="00A821AB"/>
    <w:rsid w:val="00A82483"/>
    <w:rsid w:val="00A82A39"/>
    <w:rsid w:val="00A82AF8"/>
    <w:rsid w:val="00A82C85"/>
    <w:rsid w:val="00A8387E"/>
    <w:rsid w:val="00A8546E"/>
    <w:rsid w:val="00A87605"/>
    <w:rsid w:val="00A90C70"/>
    <w:rsid w:val="00A9182C"/>
    <w:rsid w:val="00A939EC"/>
    <w:rsid w:val="00A945F3"/>
    <w:rsid w:val="00A94A1F"/>
    <w:rsid w:val="00A96BE9"/>
    <w:rsid w:val="00A9768B"/>
    <w:rsid w:val="00AA5B23"/>
    <w:rsid w:val="00AA6C33"/>
    <w:rsid w:val="00AA6ED2"/>
    <w:rsid w:val="00AB081A"/>
    <w:rsid w:val="00AB78A7"/>
    <w:rsid w:val="00AC1037"/>
    <w:rsid w:val="00AC243E"/>
    <w:rsid w:val="00AC306B"/>
    <w:rsid w:val="00AC348D"/>
    <w:rsid w:val="00AC39C9"/>
    <w:rsid w:val="00AC3CDA"/>
    <w:rsid w:val="00AC625D"/>
    <w:rsid w:val="00AC644C"/>
    <w:rsid w:val="00AC665E"/>
    <w:rsid w:val="00AD2B5F"/>
    <w:rsid w:val="00AD70A6"/>
    <w:rsid w:val="00AD7112"/>
    <w:rsid w:val="00AD7B50"/>
    <w:rsid w:val="00AE0994"/>
    <w:rsid w:val="00AE1E3E"/>
    <w:rsid w:val="00AE392E"/>
    <w:rsid w:val="00AE5E30"/>
    <w:rsid w:val="00AE799F"/>
    <w:rsid w:val="00AE7AD9"/>
    <w:rsid w:val="00AF0449"/>
    <w:rsid w:val="00AF5220"/>
    <w:rsid w:val="00AF63DD"/>
    <w:rsid w:val="00AF6E7E"/>
    <w:rsid w:val="00AF7234"/>
    <w:rsid w:val="00B000EC"/>
    <w:rsid w:val="00B026E0"/>
    <w:rsid w:val="00B05006"/>
    <w:rsid w:val="00B0533C"/>
    <w:rsid w:val="00B05E75"/>
    <w:rsid w:val="00B07015"/>
    <w:rsid w:val="00B074A0"/>
    <w:rsid w:val="00B10D8A"/>
    <w:rsid w:val="00B11A09"/>
    <w:rsid w:val="00B12187"/>
    <w:rsid w:val="00B12426"/>
    <w:rsid w:val="00B145B9"/>
    <w:rsid w:val="00B16830"/>
    <w:rsid w:val="00B22BEA"/>
    <w:rsid w:val="00B249A2"/>
    <w:rsid w:val="00B249A5"/>
    <w:rsid w:val="00B2644C"/>
    <w:rsid w:val="00B27B2C"/>
    <w:rsid w:val="00B27E58"/>
    <w:rsid w:val="00B301C3"/>
    <w:rsid w:val="00B30B18"/>
    <w:rsid w:val="00B323DB"/>
    <w:rsid w:val="00B32E00"/>
    <w:rsid w:val="00B336D3"/>
    <w:rsid w:val="00B4063E"/>
    <w:rsid w:val="00B4096C"/>
    <w:rsid w:val="00B414EB"/>
    <w:rsid w:val="00B41EDA"/>
    <w:rsid w:val="00B42F68"/>
    <w:rsid w:val="00B44802"/>
    <w:rsid w:val="00B44878"/>
    <w:rsid w:val="00B45B29"/>
    <w:rsid w:val="00B47317"/>
    <w:rsid w:val="00B4741D"/>
    <w:rsid w:val="00B47BFB"/>
    <w:rsid w:val="00B505E6"/>
    <w:rsid w:val="00B50F3A"/>
    <w:rsid w:val="00B5120D"/>
    <w:rsid w:val="00B53B29"/>
    <w:rsid w:val="00B55B85"/>
    <w:rsid w:val="00B57039"/>
    <w:rsid w:val="00B627FE"/>
    <w:rsid w:val="00B63ABD"/>
    <w:rsid w:val="00B63EAE"/>
    <w:rsid w:val="00B65ABB"/>
    <w:rsid w:val="00B73F39"/>
    <w:rsid w:val="00B74295"/>
    <w:rsid w:val="00B815D2"/>
    <w:rsid w:val="00B81F17"/>
    <w:rsid w:val="00B83B99"/>
    <w:rsid w:val="00B85E47"/>
    <w:rsid w:val="00B863BA"/>
    <w:rsid w:val="00B873AE"/>
    <w:rsid w:val="00B9077F"/>
    <w:rsid w:val="00B907CA"/>
    <w:rsid w:val="00B91DC0"/>
    <w:rsid w:val="00B91EF6"/>
    <w:rsid w:val="00B94B42"/>
    <w:rsid w:val="00B953C0"/>
    <w:rsid w:val="00B970A3"/>
    <w:rsid w:val="00B972FB"/>
    <w:rsid w:val="00BA0613"/>
    <w:rsid w:val="00BA0627"/>
    <w:rsid w:val="00BA08B3"/>
    <w:rsid w:val="00BA24D8"/>
    <w:rsid w:val="00BA2911"/>
    <w:rsid w:val="00BA56F1"/>
    <w:rsid w:val="00BA7F2E"/>
    <w:rsid w:val="00BB12EB"/>
    <w:rsid w:val="00BB2E6D"/>
    <w:rsid w:val="00BB624F"/>
    <w:rsid w:val="00BB63F3"/>
    <w:rsid w:val="00BC071F"/>
    <w:rsid w:val="00BC08FE"/>
    <w:rsid w:val="00BC0C17"/>
    <w:rsid w:val="00BC1F39"/>
    <w:rsid w:val="00BC46FC"/>
    <w:rsid w:val="00BC5A50"/>
    <w:rsid w:val="00BC6E25"/>
    <w:rsid w:val="00BC7F1A"/>
    <w:rsid w:val="00BD5705"/>
    <w:rsid w:val="00BD6C49"/>
    <w:rsid w:val="00BD7AC4"/>
    <w:rsid w:val="00BD7D4C"/>
    <w:rsid w:val="00BE3FA7"/>
    <w:rsid w:val="00BE4038"/>
    <w:rsid w:val="00BE7287"/>
    <w:rsid w:val="00BF0089"/>
    <w:rsid w:val="00BF0275"/>
    <w:rsid w:val="00BF0E6A"/>
    <w:rsid w:val="00BF109E"/>
    <w:rsid w:val="00BF1B05"/>
    <w:rsid w:val="00BF24EE"/>
    <w:rsid w:val="00BF413F"/>
    <w:rsid w:val="00BF4D91"/>
    <w:rsid w:val="00BF699B"/>
    <w:rsid w:val="00C00322"/>
    <w:rsid w:val="00C02790"/>
    <w:rsid w:val="00C02CCB"/>
    <w:rsid w:val="00C03013"/>
    <w:rsid w:val="00C039E7"/>
    <w:rsid w:val="00C0452B"/>
    <w:rsid w:val="00C05B4B"/>
    <w:rsid w:val="00C20136"/>
    <w:rsid w:val="00C22C79"/>
    <w:rsid w:val="00C25176"/>
    <w:rsid w:val="00C27004"/>
    <w:rsid w:val="00C305DC"/>
    <w:rsid w:val="00C30656"/>
    <w:rsid w:val="00C3092B"/>
    <w:rsid w:val="00C32971"/>
    <w:rsid w:val="00C34E87"/>
    <w:rsid w:val="00C362B0"/>
    <w:rsid w:val="00C41447"/>
    <w:rsid w:val="00C41EC0"/>
    <w:rsid w:val="00C43276"/>
    <w:rsid w:val="00C44EB2"/>
    <w:rsid w:val="00C4607F"/>
    <w:rsid w:val="00C51E27"/>
    <w:rsid w:val="00C53237"/>
    <w:rsid w:val="00C535AD"/>
    <w:rsid w:val="00C543EE"/>
    <w:rsid w:val="00C54FEE"/>
    <w:rsid w:val="00C5566C"/>
    <w:rsid w:val="00C6019C"/>
    <w:rsid w:val="00C637D3"/>
    <w:rsid w:val="00C67CD4"/>
    <w:rsid w:val="00C70A65"/>
    <w:rsid w:val="00C72495"/>
    <w:rsid w:val="00C76345"/>
    <w:rsid w:val="00C77193"/>
    <w:rsid w:val="00C819D3"/>
    <w:rsid w:val="00C82296"/>
    <w:rsid w:val="00C8359C"/>
    <w:rsid w:val="00C83615"/>
    <w:rsid w:val="00C84FC5"/>
    <w:rsid w:val="00C85F9E"/>
    <w:rsid w:val="00C860D8"/>
    <w:rsid w:val="00C86515"/>
    <w:rsid w:val="00C86FA6"/>
    <w:rsid w:val="00C908DD"/>
    <w:rsid w:val="00C9158A"/>
    <w:rsid w:val="00C9167A"/>
    <w:rsid w:val="00C922A7"/>
    <w:rsid w:val="00C92A9C"/>
    <w:rsid w:val="00C9474D"/>
    <w:rsid w:val="00C96736"/>
    <w:rsid w:val="00C96EE3"/>
    <w:rsid w:val="00C97EAA"/>
    <w:rsid w:val="00CA3C20"/>
    <w:rsid w:val="00CB0361"/>
    <w:rsid w:val="00CB0659"/>
    <w:rsid w:val="00CB07CC"/>
    <w:rsid w:val="00CB27D5"/>
    <w:rsid w:val="00CB68C1"/>
    <w:rsid w:val="00CB7601"/>
    <w:rsid w:val="00CC1ECF"/>
    <w:rsid w:val="00CC4077"/>
    <w:rsid w:val="00CD15B7"/>
    <w:rsid w:val="00CD2A97"/>
    <w:rsid w:val="00CD3DD5"/>
    <w:rsid w:val="00CD5ACD"/>
    <w:rsid w:val="00CD6D8A"/>
    <w:rsid w:val="00CD767B"/>
    <w:rsid w:val="00CE1736"/>
    <w:rsid w:val="00CE35FB"/>
    <w:rsid w:val="00CE5973"/>
    <w:rsid w:val="00CF0624"/>
    <w:rsid w:val="00CF3668"/>
    <w:rsid w:val="00CF458F"/>
    <w:rsid w:val="00CF49E6"/>
    <w:rsid w:val="00CF7FDF"/>
    <w:rsid w:val="00D0038B"/>
    <w:rsid w:val="00D03C1B"/>
    <w:rsid w:val="00D04929"/>
    <w:rsid w:val="00D07179"/>
    <w:rsid w:val="00D07E78"/>
    <w:rsid w:val="00D105F6"/>
    <w:rsid w:val="00D10B9B"/>
    <w:rsid w:val="00D122F2"/>
    <w:rsid w:val="00D1390C"/>
    <w:rsid w:val="00D14CCE"/>
    <w:rsid w:val="00D14D34"/>
    <w:rsid w:val="00D15F53"/>
    <w:rsid w:val="00D2160D"/>
    <w:rsid w:val="00D218EC"/>
    <w:rsid w:val="00D22512"/>
    <w:rsid w:val="00D24A43"/>
    <w:rsid w:val="00D25141"/>
    <w:rsid w:val="00D256B7"/>
    <w:rsid w:val="00D278D0"/>
    <w:rsid w:val="00D278FC"/>
    <w:rsid w:val="00D308D5"/>
    <w:rsid w:val="00D3090F"/>
    <w:rsid w:val="00D3141D"/>
    <w:rsid w:val="00D34D8B"/>
    <w:rsid w:val="00D36ECB"/>
    <w:rsid w:val="00D37F41"/>
    <w:rsid w:val="00D4055E"/>
    <w:rsid w:val="00D41F83"/>
    <w:rsid w:val="00D4235E"/>
    <w:rsid w:val="00D42536"/>
    <w:rsid w:val="00D4476C"/>
    <w:rsid w:val="00D515D7"/>
    <w:rsid w:val="00D52913"/>
    <w:rsid w:val="00D545B3"/>
    <w:rsid w:val="00D55706"/>
    <w:rsid w:val="00D6025A"/>
    <w:rsid w:val="00D61106"/>
    <w:rsid w:val="00D62476"/>
    <w:rsid w:val="00D63B33"/>
    <w:rsid w:val="00D648B6"/>
    <w:rsid w:val="00D64B64"/>
    <w:rsid w:val="00D73B72"/>
    <w:rsid w:val="00D74796"/>
    <w:rsid w:val="00D75105"/>
    <w:rsid w:val="00D7767E"/>
    <w:rsid w:val="00D80C72"/>
    <w:rsid w:val="00D81BD2"/>
    <w:rsid w:val="00D82A23"/>
    <w:rsid w:val="00D8481E"/>
    <w:rsid w:val="00D84D9F"/>
    <w:rsid w:val="00D84E13"/>
    <w:rsid w:val="00D85279"/>
    <w:rsid w:val="00D86210"/>
    <w:rsid w:val="00D879A0"/>
    <w:rsid w:val="00D87F45"/>
    <w:rsid w:val="00D90376"/>
    <w:rsid w:val="00D92287"/>
    <w:rsid w:val="00D93128"/>
    <w:rsid w:val="00D933DE"/>
    <w:rsid w:val="00D9417A"/>
    <w:rsid w:val="00D94A5C"/>
    <w:rsid w:val="00D95134"/>
    <w:rsid w:val="00D957FF"/>
    <w:rsid w:val="00D979A1"/>
    <w:rsid w:val="00DA21D0"/>
    <w:rsid w:val="00DA3D19"/>
    <w:rsid w:val="00DA623E"/>
    <w:rsid w:val="00DA63C6"/>
    <w:rsid w:val="00DA6F8E"/>
    <w:rsid w:val="00DB0A5C"/>
    <w:rsid w:val="00DB1235"/>
    <w:rsid w:val="00DB1EB0"/>
    <w:rsid w:val="00DB4774"/>
    <w:rsid w:val="00DB4B46"/>
    <w:rsid w:val="00DC169A"/>
    <w:rsid w:val="00DC68A1"/>
    <w:rsid w:val="00DC6A97"/>
    <w:rsid w:val="00DC6CA9"/>
    <w:rsid w:val="00DC79CD"/>
    <w:rsid w:val="00DC7C6D"/>
    <w:rsid w:val="00DD1E64"/>
    <w:rsid w:val="00DD3021"/>
    <w:rsid w:val="00DD71FA"/>
    <w:rsid w:val="00DD7A19"/>
    <w:rsid w:val="00DE209E"/>
    <w:rsid w:val="00DE257B"/>
    <w:rsid w:val="00DE5169"/>
    <w:rsid w:val="00DE5E7D"/>
    <w:rsid w:val="00DE62B4"/>
    <w:rsid w:val="00DF3247"/>
    <w:rsid w:val="00DF4095"/>
    <w:rsid w:val="00DF663D"/>
    <w:rsid w:val="00E000AC"/>
    <w:rsid w:val="00E00D3D"/>
    <w:rsid w:val="00E0390F"/>
    <w:rsid w:val="00E04DE7"/>
    <w:rsid w:val="00E05E7C"/>
    <w:rsid w:val="00E07DBE"/>
    <w:rsid w:val="00E07DCA"/>
    <w:rsid w:val="00E1213A"/>
    <w:rsid w:val="00E12764"/>
    <w:rsid w:val="00E15DFA"/>
    <w:rsid w:val="00E2088F"/>
    <w:rsid w:val="00E20EA1"/>
    <w:rsid w:val="00E222A7"/>
    <w:rsid w:val="00E22E66"/>
    <w:rsid w:val="00E245AD"/>
    <w:rsid w:val="00E25497"/>
    <w:rsid w:val="00E26092"/>
    <w:rsid w:val="00E26576"/>
    <w:rsid w:val="00E26E9A"/>
    <w:rsid w:val="00E30520"/>
    <w:rsid w:val="00E30BEF"/>
    <w:rsid w:val="00E31561"/>
    <w:rsid w:val="00E318EE"/>
    <w:rsid w:val="00E3554C"/>
    <w:rsid w:val="00E357D4"/>
    <w:rsid w:val="00E425A6"/>
    <w:rsid w:val="00E44C90"/>
    <w:rsid w:val="00E465C9"/>
    <w:rsid w:val="00E46BFB"/>
    <w:rsid w:val="00E4714C"/>
    <w:rsid w:val="00E510F8"/>
    <w:rsid w:val="00E54996"/>
    <w:rsid w:val="00E56367"/>
    <w:rsid w:val="00E575F2"/>
    <w:rsid w:val="00E60111"/>
    <w:rsid w:val="00E62E0B"/>
    <w:rsid w:val="00E62EC4"/>
    <w:rsid w:val="00E6791A"/>
    <w:rsid w:val="00E72719"/>
    <w:rsid w:val="00E74DB2"/>
    <w:rsid w:val="00E776AC"/>
    <w:rsid w:val="00E800A3"/>
    <w:rsid w:val="00E802B1"/>
    <w:rsid w:val="00E8277A"/>
    <w:rsid w:val="00E8379E"/>
    <w:rsid w:val="00E845D9"/>
    <w:rsid w:val="00E86A7B"/>
    <w:rsid w:val="00E86E8F"/>
    <w:rsid w:val="00E879C7"/>
    <w:rsid w:val="00E91C52"/>
    <w:rsid w:val="00E92353"/>
    <w:rsid w:val="00E92992"/>
    <w:rsid w:val="00E93FF5"/>
    <w:rsid w:val="00E9442F"/>
    <w:rsid w:val="00EA2DA1"/>
    <w:rsid w:val="00EA3394"/>
    <w:rsid w:val="00EA427E"/>
    <w:rsid w:val="00EA5AC7"/>
    <w:rsid w:val="00EA60B4"/>
    <w:rsid w:val="00EA6959"/>
    <w:rsid w:val="00EA72C0"/>
    <w:rsid w:val="00EB0477"/>
    <w:rsid w:val="00EB1CBF"/>
    <w:rsid w:val="00EB2E79"/>
    <w:rsid w:val="00EB31AD"/>
    <w:rsid w:val="00EB53FF"/>
    <w:rsid w:val="00EB56B7"/>
    <w:rsid w:val="00EB6BBC"/>
    <w:rsid w:val="00EB6BF2"/>
    <w:rsid w:val="00EB78B7"/>
    <w:rsid w:val="00EC0D6C"/>
    <w:rsid w:val="00EC129C"/>
    <w:rsid w:val="00EC2793"/>
    <w:rsid w:val="00EC537E"/>
    <w:rsid w:val="00EC592B"/>
    <w:rsid w:val="00EC5CE0"/>
    <w:rsid w:val="00EC7658"/>
    <w:rsid w:val="00ED05E7"/>
    <w:rsid w:val="00ED07AE"/>
    <w:rsid w:val="00ED1C0D"/>
    <w:rsid w:val="00ED2211"/>
    <w:rsid w:val="00ED677A"/>
    <w:rsid w:val="00EE086C"/>
    <w:rsid w:val="00EE23F2"/>
    <w:rsid w:val="00EE3249"/>
    <w:rsid w:val="00EE3FA9"/>
    <w:rsid w:val="00EE477C"/>
    <w:rsid w:val="00EE6702"/>
    <w:rsid w:val="00EF3C25"/>
    <w:rsid w:val="00EF5227"/>
    <w:rsid w:val="00EF5427"/>
    <w:rsid w:val="00EF5EEB"/>
    <w:rsid w:val="00EF6597"/>
    <w:rsid w:val="00EF7EDA"/>
    <w:rsid w:val="00F01269"/>
    <w:rsid w:val="00F04002"/>
    <w:rsid w:val="00F07097"/>
    <w:rsid w:val="00F0782A"/>
    <w:rsid w:val="00F101A1"/>
    <w:rsid w:val="00F1270A"/>
    <w:rsid w:val="00F172BC"/>
    <w:rsid w:val="00F20263"/>
    <w:rsid w:val="00F2026E"/>
    <w:rsid w:val="00F248A7"/>
    <w:rsid w:val="00F260F5"/>
    <w:rsid w:val="00F277D0"/>
    <w:rsid w:val="00F31403"/>
    <w:rsid w:val="00F31464"/>
    <w:rsid w:val="00F31D53"/>
    <w:rsid w:val="00F3267C"/>
    <w:rsid w:val="00F3268C"/>
    <w:rsid w:val="00F329B2"/>
    <w:rsid w:val="00F3443C"/>
    <w:rsid w:val="00F37002"/>
    <w:rsid w:val="00F4037B"/>
    <w:rsid w:val="00F4064E"/>
    <w:rsid w:val="00F4259B"/>
    <w:rsid w:val="00F435C4"/>
    <w:rsid w:val="00F43AFD"/>
    <w:rsid w:val="00F45D9B"/>
    <w:rsid w:val="00F479B6"/>
    <w:rsid w:val="00F47FF7"/>
    <w:rsid w:val="00F50140"/>
    <w:rsid w:val="00F51415"/>
    <w:rsid w:val="00F52EEE"/>
    <w:rsid w:val="00F54C5E"/>
    <w:rsid w:val="00F55290"/>
    <w:rsid w:val="00F577AA"/>
    <w:rsid w:val="00F607A7"/>
    <w:rsid w:val="00F60889"/>
    <w:rsid w:val="00F64DA7"/>
    <w:rsid w:val="00F65B32"/>
    <w:rsid w:val="00F66FF3"/>
    <w:rsid w:val="00F73EF3"/>
    <w:rsid w:val="00F76ED2"/>
    <w:rsid w:val="00F77F3F"/>
    <w:rsid w:val="00F80073"/>
    <w:rsid w:val="00F83AD3"/>
    <w:rsid w:val="00F874ED"/>
    <w:rsid w:val="00F878B1"/>
    <w:rsid w:val="00F904EF"/>
    <w:rsid w:val="00F915E8"/>
    <w:rsid w:val="00F91755"/>
    <w:rsid w:val="00F93602"/>
    <w:rsid w:val="00FA039D"/>
    <w:rsid w:val="00FA099F"/>
    <w:rsid w:val="00FA09A7"/>
    <w:rsid w:val="00FA2DBD"/>
    <w:rsid w:val="00FA3E3D"/>
    <w:rsid w:val="00FA6620"/>
    <w:rsid w:val="00FB07E9"/>
    <w:rsid w:val="00FB1BF8"/>
    <w:rsid w:val="00FB3878"/>
    <w:rsid w:val="00FB52BF"/>
    <w:rsid w:val="00FB64DF"/>
    <w:rsid w:val="00FB75D3"/>
    <w:rsid w:val="00FB78F2"/>
    <w:rsid w:val="00FD04C3"/>
    <w:rsid w:val="00FD154F"/>
    <w:rsid w:val="00FD29C0"/>
    <w:rsid w:val="00FD30F2"/>
    <w:rsid w:val="00FD42B0"/>
    <w:rsid w:val="00FD58BA"/>
    <w:rsid w:val="00FD69AF"/>
    <w:rsid w:val="00FE037A"/>
    <w:rsid w:val="00FE087F"/>
    <w:rsid w:val="00FE0EAB"/>
    <w:rsid w:val="00FE2824"/>
    <w:rsid w:val="00FE3A8E"/>
    <w:rsid w:val="00FE47F1"/>
    <w:rsid w:val="00FE6BD9"/>
    <w:rsid w:val="00FE7A4B"/>
    <w:rsid w:val="00FF0947"/>
    <w:rsid w:val="00FF1959"/>
    <w:rsid w:val="00FF6203"/>
    <w:rsid w:val="00FF66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EE5AC2"/>
  <w15:docId w15:val="{FCA4C9D7-CD38-479B-9232-2386F7E1E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5706"/>
  </w:style>
  <w:style w:type="paragraph" w:styleId="Heading1">
    <w:name w:val="heading 1"/>
    <w:basedOn w:val="Normal"/>
    <w:next w:val="Normal"/>
    <w:qFormat/>
    <w:rsid w:val="00D55706"/>
    <w:pPr>
      <w:keepNext/>
      <w:numPr>
        <w:numId w:val="1"/>
      </w:numPr>
      <w:outlineLvl w:val="0"/>
    </w:pPr>
    <w:rPr>
      <w:rFonts w:ascii="Arial" w:hAnsi="Arial"/>
      <w:sz w:val="24"/>
    </w:rPr>
  </w:style>
  <w:style w:type="paragraph" w:styleId="Heading2">
    <w:name w:val="heading 2"/>
    <w:basedOn w:val="Normal"/>
    <w:next w:val="Normal"/>
    <w:link w:val="Heading2Char"/>
    <w:qFormat/>
    <w:rsid w:val="00D55706"/>
    <w:pPr>
      <w:keepNext/>
      <w:jc w:val="center"/>
      <w:outlineLvl w:val="1"/>
    </w:pPr>
    <w:rPr>
      <w:rFonts w:ascii="Arial" w:hAnsi="Arial"/>
      <w:sz w:val="24"/>
    </w:rPr>
  </w:style>
  <w:style w:type="paragraph" w:styleId="Heading3">
    <w:name w:val="heading 3"/>
    <w:basedOn w:val="Normal"/>
    <w:next w:val="Normal"/>
    <w:link w:val="Heading3Char"/>
    <w:qFormat/>
    <w:rsid w:val="00D55706"/>
    <w:pPr>
      <w:keepNext/>
      <w:outlineLvl w:val="2"/>
    </w:pPr>
    <w:rPr>
      <w:rFonts w:ascii="Arial" w:hAnsi="Arial"/>
      <w:b/>
      <w:sz w:val="24"/>
    </w:rPr>
  </w:style>
  <w:style w:type="paragraph" w:styleId="Heading4">
    <w:name w:val="heading 4"/>
    <w:basedOn w:val="Normal"/>
    <w:next w:val="Normal"/>
    <w:qFormat/>
    <w:rsid w:val="00D55706"/>
    <w:pPr>
      <w:keepNext/>
      <w:numPr>
        <w:ilvl w:val="3"/>
        <w:numId w:val="1"/>
      </w:numPr>
      <w:jc w:val="center"/>
      <w:outlineLvl w:val="3"/>
    </w:pPr>
    <w:rPr>
      <w:rFonts w:ascii="Arial" w:hAnsi="Arial"/>
      <w:b/>
      <w:sz w:val="24"/>
    </w:rPr>
  </w:style>
  <w:style w:type="paragraph" w:styleId="Heading5">
    <w:name w:val="heading 5"/>
    <w:basedOn w:val="Normal"/>
    <w:next w:val="Normal"/>
    <w:qFormat/>
    <w:rsid w:val="00D55706"/>
    <w:pPr>
      <w:keepNext/>
      <w:numPr>
        <w:ilvl w:val="4"/>
        <w:numId w:val="1"/>
      </w:numPr>
      <w:outlineLvl w:val="4"/>
    </w:pPr>
    <w:rPr>
      <w:rFonts w:ascii="Arial" w:hAnsi="Arial"/>
      <w:color w:val="FF0000"/>
      <w:sz w:val="24"/>
    </w:rPr>
  </w:style>
  <w:style w:type="paragraph" w:styleId="Heading6">
    <w:name w:val="heading 6"/>
    <w:basedOn w:val="Normal"/>
    <w:next w:val="Normal"/>
    <w:qFormat/>
    <w:rsid w:val="00D55706"/>
    <w:pPr>
      <w:keepNext/>
      <w:numPr>
        <w:ilvl w:val="5"/>
        <w:numId w:val="1"/>
      </w:numPr>
      <w:outlineLvl w:val="5"/>
    </w:pPr>
    <w:rPr>
      <w:rFonts w:ascii="Arial" w:hAnsi="Arial"/>
      <w:b/>
    </w:rPr>
  </w:style>
  <w:style w:type="paragraph" w:styleId="Heading7">
    <w:name w:val="heading 7"/>
    <w:basedOn w:val="Normal"/>
    <w:next w:val="Normal"/>
    <w:qFormat/>
    <w:rsid w:val="00D55706"/>
    <w:pPr>
      <w:keepNext/>
      <w:numPr>
        <w:ilvl w:val="6"/>
        <w:numId w:val="1"/>
      </w:numPr>
      <w:outlineLvl w:val="6"/>
    </w:pPr>
    <w:rPr>
      <w:rFonts w:ascii="Arial" w:hAnsi="Arial"/>
      <w:b/>
    </w:rPr>
  </w:style>
  <w:style w:type="paragraph" w:styleId="Heading8">
    <w:name w:val="heading 8"/>
    <w:basedOn w:val="Normal"/>
    <w:next w:val="Normal"/>
    <w:qFormat/>
    <w:rsid w:val="00D55706"/>
    <w:pPr>
      <w:keepNext/>
      <w:numPr>
        <w:ilvl w:val="7"/>
        <w:numId w:val="1"/>
      </w:numPr>
      <w:outlineLvl w:val="7"/>
    </w:pPr>
    <w:rPr>
      <w:rFonts w:ascii="Arial" w:hAnsi="Arial"/>
      <w:color w:val="000000"/>
      <w:sz w:val="24"/>
    </w:rPr>
  </w:style>
  <w:style w:type="paragraph" w:styleId="Heading9">
    <w:name w:val="heading 9"/>
    <w:basedOn w:val="Normal"/>
    <w:next w:val="Normal"/>
    <w:qFormat/>
    <w:rsid w:val="00D55706"/>
    <w:pPr>
      <w:keepNext/>
      <w:numPr>
        <w:ilvl w:val="8"/>
        <w:numId w:val="1"/>
      </w:numPr>
      <w:outlineLvl w:val="8"/>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55706"/>
    <w:pPr>
      <w:jc w:val="center"/>
    </w:pPr>
    <w:rPr>
      <w:rFonts w:ascii="Arial" w:hAnsi="Arial"/>
      <w:b/>
      <w:sz w:val="24"/>
    </w:rPr>
  </w:style>
  <w:style w:type="paragraph" w:styleId="BodyText">
    <w:name w:val="Body Text"/>
    <w:basedOn w:val="Normal"/>
    <w:link w:val="BodyTextChar"/>
    <w:rsid w:val="00D55706"/>
    <w:rPr>
      <w:rFonts w:ascii="Arial" w:hAnsi="Arial"/>
      <w:sz w:val="24"/>
    </w:rPr>
  </w:style>
  <w:style w:type="paragraph" w:styleId="Footer">
    <w:name w:val="footer"/>
    <w:basedOn w:val="Normal"/>
    <w:rsid w:val="00D55706"/>
    <w:pPr>
      <w:tabs>
        <w:tab w:val="center" w:pos="4680"/>
        <w:tab w:val="right" w:pos="9360"/>
      </w:tabs>
    </w:pPr>
    <w:rPr>
      <w:sz w:val="22"/>
    </w:rPr>
  </w:style>
  <w:style w:type="paragraph" w:styleId="Subtitle">
    <w:name w:val="Subtitle"/>
    <w:basedOn w:val="Normal"/>
    <w:qFormat/>
    <w:rsid w:val="00D55706"/>
    <w:pPr>
      <w:jc w:val="center"/>
    </w:pPr>
    <w:rPr>
      <w:rFonts w:ascii="Arial" w:hAnsi="Arial"/>
      <w:b/>
      <w:i/>
      <w:sz w:val="24"/>
    </w:rPr>
  </w:style>
  <w:style w:type="paragraph" w:styleId="PlainText">
    <w:name w:val="Plain Text"/>
    <w:basedOn w:val="Normal"/>
    <w:rsid w:val="00D55706"/>
    <w:rPr>
      <w:rFonts w:ascii="Courier New" w:hAnsi="Courier New"/>
    </w:rPr>
  </w:style>
  <w:style w:type="paragraph" w:styleId="BodyTextIndent">
    <w:name w:val="Body Text Indent"/>
    <w:basedOn w:val="Normal"/>
    <w:link w:val="BodyTextIndentChar"/>
    <w:rsid w:val="00D55706"/>
    <w:pPr>
      <w:jc w:val="both"/>
    </w:pPr>
    <w:rPr>
      <w:b/>
      <w:sz w:val="24"/>
    </w:rPr>
  </w:style>
  <w:style w:type="paragraph" w:styleId="FootnoteText">
    <w:name w:val="footnote text"/>
    <w:basedOn w:val="Normal"/>
    <w:rsid w:val="00D55706"/>
  </w:style>
  <w:style w:type="character" w:styleId="FootnoteReference">
    <w:name w:val="footnote reference"/>
    <w:rsid w:val="00D55706"/>
    <w:rPr>
      <w:vertAlign w:val="superscript"/>
    </w:rPr>
  </w:style>
  <w:style w:type="paragraph" w:styleId="Header">
    <w:name w:val="header"/>
    <w:basedOn w:val="Normal"/>
    <w:rsid w:val="00D55706"/>
    <w:pPr>
      <w:tabs>
        <w:tab w:val="center" w:pos="4320"/>
        <w:tab w:val="right" w:pos="8640"/>
      </w:tabs>
    </w:pPr>
  </w:style>
  <w:style w:type="paragraph" w:styleId="DocumentMap">
    <w:name w:val="Document Map"/>
    <w:basedOn w:val="Normal"/>
    <w:rsid w:val="00D55706"/>
    <w:pPr>
      <w:shd w:val="clear" w:color="auto" w:fill="000080"/>
    </w:pPr>
    <w:rPr>
      <w:rFonts w:ascii="Tahoma" w:hAnsi="Tahoma"/>
    </w:rPr>
  </w:style>
  <w:style w:type="paragraph" w:styleId="BodyTextIndent2">
    <w:name w:val="Body Text Indent 2"/>
    <w:basedOn w:val="Normal"/>
    <w:rsid w:val="00D55706"/>
    <w:pPr>
      <w:tabs>
        <w:tab w:val="left" w:pos="0"/>
      </w:tabs>
      <w:suppressAutoHyphens/>
      <w:ind w:left="720"/>
    </w:pPr>
    <w:rPr>
      <w:rFonts w:ascii="Arial" w:hAnsi="Arial"/>
      <w:sz w:val="24"/>
    </w:rPr>
  </w:style>
  <w:style w:type="character" w:styleId="PageNumber">
    <w:name w:val="page number"/>
    <w:basedOn w:val="DefaultParagraphFont"/>
    <w:rsid w:val="00D55706"/>
  </w:style>
  <w:style w:type="character" w:styleId="Hyperlink">
    <w:name w:val="Hyperlink"/>
    <w:uiPriority w:val="99"/>
    <w:rsid w:val="00D55706"/>
    <w:rPr>
      <w:color w:val="0000FF"/>
      <w:u w:val="single"/>
    </w:rPr>
  </w:style>
  <w:style w:type="character" w:styleId="CommentReference">
    <w:name w:val="annotation reference"/>
    <w:rsid w:val="00D55706"/>
    <w:rPr>
      <w:sz w:val="16"/>
    </w:rPr>
  </w:style>
  <w:style w:type="paragraph" w:styleId="CommentText">
    <w:name w:val="annotation text"/>
    <w:basedOn w:val="Normal"/>
    <w:rsid w:val="00D55706"/>
  </w:style>
  <w:style w:type="character" w:styleId="FollowedHyperlink">
    <w:name w:val="FollowedHyperlink"/>
    <w:rsid w:val="00D55706"/>
    <w:rPr>
      <w:color w:val="800080"/>
      <w:u w:val="single"/>
    </w:rPr>
  </w:style>
  <w:style w:type="paragraph" w:styleId="BodyTextIndent3">
    <w:name w:val="Body Text Indent 3"/>
    <w:basedOn w:val="Normal"/>
    <w:rsid w:val="00D55706"/>
    <w:pPr>
      <w:ind w:left="990"/>
    </w:pPr>
    <w:rPr>
      <w:rFonts w:ascii="Arial" w:hAnsi="Arial"/>
      <w:sz w:val="24"/>
    </w:rPr>
  </w:style>
  <w:style w:type="paragraph" w:styleId="BalloonText">
    <w:name w:val="Balloon Text"/>
    <w:basedOn w:val="Normal"/>
    <w:rsid w:val="00D55706"/>
    <w:rPr>
      <w:rFonts w:ascii="Tahoma" w:hAnsi="Tahoma" w:cs="Tahoma"/>
      <w:sz w:val="16"/>
      <w:szCs w:val="16"/>
    </w:rPr>
  </w:style>
  <w:style w:type="paragraph" w:styleId="TOC3">
    <w:name w:val="toc 3"/>
    <w:basedOn w:val="Normal"/>
    <w:next w:val="Normal"/>
    <w:autoRedefine/>
    <w:uiPriority w:val="39"/>
    <w:rsid w:val="00B336D3"/>
    <w:pPr>
      <w:tabs>
        <w:tab w:val="left" w:pos="1080"/>
        <w:tab w:val="left" w:pos="1540"/>
        <w:tab w:val="right" w:leader="dot" w:pos="8630"/>
      </w:tabs>
      <w:spacing w:after="120"/>
      <w:ind w:left="720"/>
    </w:pPr>
  </w:style>
  <w:style w:type="paragraph" w:styleId="List">
    <w:name w:val="List"/>
    <w:basedOn w:val="Normal"/>
    <w:rsid w:val="00D55706"/>
    <w:pPr>
      <w:ind w:left="360" w:hanging="360"/>
    </w:pPr>
    <w:rPr>
      <w:rFonts w:eastAsia="Times New Roman"/>
    </w:rPr>
  </w:style>
  <w:style w:type="paragraph" w:styleId="List2">
    <w:name w:val="List 2"/>
    <w:basedOn w:val="Normal"/>
    <w:rsid w:val="00D55706"/>
    <w:pPr>
      <w:ind w:left="720" w:hanging="360"/>
    </w:pPr>
    <w:rPr>
      <w:rFonts w:eastAsia="Times New Roman"/>
    </w:rPr>
  </w:style>
  <w:style w:type="paragraph" w:styleId="List3">
    <w:name w:val="List 3"/>
    <w:basedOn w:val="Normal"/>
    <w:rsid w:val="00D55706"/>
    <w:pPr>
      <w:ind w:left="1080" w:hanging="360"/>
    </w:pPr>
    <w:rPr>
      <w:rFonts w:eastAsia="Times New Roman"/>
    </w:rPr>
  </w:style>
  <w:style w:type="paragraph" w:styleId="List4">
    <w:name w:val="List 4"/>
    <w:basedOn w:val="Normal"/>
    <w:rsid w:val="00D55706"/>
    <w:pPr>
      <w:ind w:left="1440" w:hanging="360"/>
    </w:pPr>
    <w:rPr>
      <w:rFonts w:eastAsia="Times New Roman"/>
    </w:rPr>
  </w:style>
  <w:style w:type="paragraph" w:styleId="List5">
    <w:name w:val="List 5"/>
    <w:basedOn w:val="Normal"/>
    <w:rsid w:val="00D55706"/>
    <w:pPr>
      <w:ind w:left="1800" w:hanging="360"/>
    </w:pPr>
    <w:rPr>
      <w:rFonts w:eastAsia="Times New Roman"/>
    </w:rPr>
  </w:style>
  <w:style w:type="paragraph" w:styleId="ListContinue">
    <w:name w:val="List Continue"/>
    <w:basedOn w:val="Normal"/>
    <w:rsid w:val="00D55706"/>
    <w:pPr>
      <w:spacing w:after="120"/>
      <w:ind w:left="360"/>
    </w:pPr>
    <w:rPr>
      <w:rFonts w:eastAsia="Times New Roman"/>
    </w:rPr>
  </w:style>
  <w:style w:type="paragraph" w:styleId="ListContinue2">
    <w:name w:val="List Continue 2"/>
    <w:basedOn w:val="Normal"/>
    <w:rsid w:val="00D55706"/>
    <w:pPr>
      <w:spacing w:after="120"/>
      <w:ind w:left="720"/>
    </w:pPr>
    <w:rPr>
      <w:rFonts w:eastAsia="Times New Roman"/>
    </w:rPr>
  </w:style>
  <w:style w:type="paragraph" w:styleId="ListContinue3">
    <w:name w:val="List Continue 3"/>
    <w:basedOn w:val="Normal"/>
    <w:rsid w:val="00D55706"/>
    <w:pPr>
      <w:spacing w:after="120"/>
      <w:ind w:left="1080"/>
    </w:pPr>
    <w:rPr>
      <w:rFonts w:eastAsia="Times New Roman"/>
    </w:rPr>
  </w:style>
  <w:style w:type="paragraph" w:styleId="ListContinue4">
    <w:name w:val="List Continue 4"/>
    <w:basedOn w:val="Normal"/>
    <w:rsid w:val="00D55706"/>
    <w:pPr>
      <w:spacing w:after="120"/>
      <w:ind w:left="1440"/>
    </w:pPr>
    <w:rPr>
      <w:rFonts w:eastAsia="Times New Roman"/>
    </w:rPr>
  </w:style>
  <w:style w:type="paragraph" w:styleId="ListContinue5">
    <w:name w:val="List Continue 5"/>
    <w:basedOn w:val="Normal"/>
    <w:rsid w:val="00D55706"/>
    <w:pPr>
      <w:spacing w:after="120"/>
      <w:ind w:left="1800"/>
    </w:pPr>
    <w:rPr>
      <w:rFonts w:eastAsia="Times New Roman"/>
    </w:rPr>
  </w:style>
  <w:style w:type="character" w:customStyle="1" w:styleId="CharChar">
    <w:name w:val="Char Char"/>
    <w:rsid w:val="00D55706"/>
    <w:rPr>
      <w:rFonts w:ascii="Arial" w:eastAsia="MS Mincho" w:hAnsi="Arial"/>
      <w:sz w:val="24"/>
      <w:lang w:val="en-US" w:eastAsia="en-US" w:bidi="ar-SA"/>
    </w:rPr>
  </w:style>
  <w:style w:type="paragraph" w:styleId="BodyText3">
    <w:name w:val="Body Text 3"/>
    <w:basedOn w:val="Normal"/>
    <w:rsid w:val="00D55706"/>
    <w:pPr>
      <w:spacing w:after="120"/>
    </w:pPr>
    <w:rPr>
      <w:sz w:val="16"/>
      <w:szCs w:val="16"/>
    </w:rPr>
  </w:style>
  <w:style w:type="paragraph" w:styleId="TOC1">
    <w:name w:val="toc 1"/>
    <w:basedOn w:val="Normal"/>
    <w:next w:val="Normal"/>
    <w:autoRedefine/>
    <w:uiPriority w:val="39"/>
    <w:rsid w:val="00B336D3"/>
    <w:pPr>
      <w:tabs>
        <w:tab w:val="left" w:pos="360"/>
        <w:tab w:val="right" w:leader="dot" w:pos="8640"/>
      </w:tabs>
      <w:spacing w:line="360" w:lineRule="auto"/>
    </w:pPr>
    <w:rPr>
      <w:rFonts w:ascii="Arial" w:hAnsi="Arial" w:cs="Arial"/>
      <w:b/>
      <w:bCs/>
      <w:noProof/>
      <w:sz w:val="24"/>
      <w:szCs w:val="24"/>
    </w:rPr>
  </w:style>
  <w:style w:type="paragraph" w:styleId="TOC2">
    <w:name w:val="toc 2"/>
    <w:basedOn w:val="Normal"/>
    <w:next w:val="Normal"/>
    <w:autoRedefine/>
    <w:uiPriority w:val="39"/>
    <w:rsid w:val="00B336D3"/>
    <w:pPr>
      <w:tabs>
        <w:tab w:val="left" w:pos="810"/>
        <w:tab w:val="right" w:leader="dot" w:pos="8640"/>
      </w:tabs>
      <w:spacing w:line="360" w:lineRule="auto"/>
      <w:ind w:left="360"/>
    </w:pPr>
    <w:rPr>
      <w:rFonts w:ascii="Arial" w:hAnsi="Arial" w:cs="Arial"/>
      <w:b/>
      <w:noProof/>
      <w:sz w:val="24"/>
      <w:szCs w:val="24"/>
    </w:rPr>
  </w:style>
  <w:style w:type="paragraph" w:customStyle="1" w:styleId="Hdng1BodyText">
    <w:name w:val="Hdng 1 Body Text"/>
    <w:basedOn w:val="Normal"/>
    <w:rsid w:val="00D55706"/>
    <w:pPr>
      <w:spacing w:after="120"/>
      <w:ind w:left="360"/>
    </w:pPr>
    <w:rPr>
      <w:rFonts w:ascii="Arial" w:hAnsi="Arial"/>
      <w:sz w:val="24"/>
    </w:rPr>
  </w:style>
  <w:style w:type="paragraph" w:customStyle="1" w:styleId="Hdng3BodyText">
    <w:name w:val="Hdng 3 Body Text"/>
    <w:basedOn w:val="BodyText"/>
    <w:rsid w:val="00D55706"/>
    <w:pPr>
      <w:spacing w:after="120"/>
      <w:ind w:left="648"/>
    </w:pPr>
  </w:style>
  <w:style w:type="paragraph" w:customStyle="1" w:styleId="Hdng2BodyText">
    <w:name w:val="Hdng 2 Body Text"/>
    <w:basedOn w:val="Hdng3BodyText"/>
    <w:rsid w:val="00D55706"/>
    <w:pPr>
      <w:ind w:left="533"/>
    </w:pPr>
  </w:style>
  <w:style w:type="paragraph" w:customStyle="1" w:styleId="List1">
    <w:name w:val="List1"/>
    <w:basedOn w:val="Normal"/>
    <w:rsid w:val="00D55706"/>
    <w:pPr>
      <w:numPr>
        <w:numId w:val="3"/>
      </w:numPr>
      <w:spacing w:after="120"/>
    </w:pPr>
    <w:rPr>
      <w:rFonts w:ascii="Arial" w:hAnsi="Arial"/>
      <w:sz w:val="24"/>
    </w:rPr>
  </w:style>
  <w:style w:type="paragraph" w:styleId="CommentSubject">
    <w:name w:val="annotation subject"/>
    <w:basedOn w:val="CommentText"/>
    <w:next w:val="CommentText"/>
    <w:rsid w:val="003C0401"/>
    <w:rPr>
      <w:b/>
      <w:bCs/>
    </w:rPr>
  </w:style>
  <w:style w:type="paragraph" w:styleId="EndnoteText">
    <w:name w:val="endnote text"/>
    <w:basedOn w:val="Normal"/>
    <w:link w:val="EndnoteTextChar"/>
    <w:rsid w:val="00C3092B"/>
  </w:style>
  <w:style w:type="character" w:customStyle="1" w:styleId="EndnoteTextChar">
    <w:name w:val="Endnote Text Char"/>
    <w:basedOn w:val="DefaultParagraphFont"/>
    <w:link w:val="EndnoteText"/>
    <w:rsid w:val="00C3092B"/>
  </w:style>
  <w:style w:type="character" w:styleId="EndnoteReference">
    <w:name w:val="endnote reference"/>
    <w:rsid w:val="00C3092B"/>
    <w:rPr>
      <w:vertAlign w:val="superscript"/>
    </w:rPr>
  </w:style>
  <w:style w:type="character" w:customStyle="1" w:styleId="BodyTextChar">
    <w:name w:val="Body Text Char"/>
    <w:link w:val="BodyText"/>
    <w:rsid w:val="004C3519"/>
    <w:rPr>
      <w:rFonts w:ascii="Arial" w:hAnsi="Arial"/>
      <w:sz w:val="24"/>
    </w:rPr>
  </w:style>
  <w:style w:type="character" w:customStyle="1" w:styleId="BodyTextIndentChar">
    <w:name w:val="Body Text Indent Char"/>
    <w:link w:val="BodyTextIndent"/>
    <w:rsid w:val="004C3519"/>
    <w:rPr>
      <w:b/>
      <w:sz w:val="24"/>
    </w:rPr>
  </w:style>
  <w:style w:type="paragraph" w:styleId="ListParagraph">
    <w:name w:val="List Paragraph"/>
    <w:basedOn w:val="Normal"/>
    <w:uiPriority w:val="34"/>
    <w:qFormat/>
    <w:rsid w:val="004F0515"/>
    <w:pPr>
      <w:ind w:left="720"/>
      <w:contextualSpacing/>
    </w:pPr>
  </w:style>
  <w:style w:type="character" w:customStyle="1" w:styleId="Heading2Char">
    <w:name w:val="Heading 2 Char"/>
    <w:link w:val="Heading2"/>
    <w:rsid w:val="00485E54"/>
    <w:rPr>
      <w:rFonts w:ascii="Arial" w:hAnsi="Arial"/>
      <w:sz w:val="24"/>
    </w:rPr>
  </w:style>
  <w:style w:type="character" w:customStyle="1" w:styleId="Heading3Char">
    <w:name w:val="Heading 3 Char"/>
    <w:link w:val="Heading3"/>
    <w:rsid w:val="00485E54"/>
    <w:rPr>
      <w:rFonts w:ascii="Arial" w:hAnsi="Arial"/>
      <w:b/>
      <w:sz w:val="24"/>
    </w:rPr>
  </w:style>
  <w:style w:type="paragraph" w:styleId="Revision">
    <w:name w:val="Revision"/>
    <w:hidden/>
    <w:rsid w:val="001113E6"/>
  </w:style>
  <w:style w:type="paragraph" w:customStyle="1" w:styleId="Default">
    <w:name w:val="Default"/>
    <w:rsid w:val="0057438D"/>
    <w:pPr>
      <w:autoSpaceDE w:val="0"/>
      <w:autoSpaceDN w:val="0"/>
      <w:adjustRightInd w:val="0"/>
    </w:pPr>
    <w:rPr>
      <w:rFonts w:ascii="Palatino Linotype" w:hAnsi="Palatino Linotype" w:cs="Palatino Linotype"/>
      <w:color w:val="000000"/>
      <w:sz w:val="24"/>
      <w:szCs w:val="24"/>
    </w:rPr>
  </w:style>
  <w:style w:type="character" w:customStyle="1" w:styleId="BodyTextNumberedChar1">
    <w:name w:val="Body Text Numbered Char1"/>
    <w:link w:val="BodyTextNumbered"/>
    <w:locked/>
    <w:rsid w:val="00051A91"/>
    <w:rPr>
      <w:iCs/>
      <w:sz w:val="24"/>
    </w:rPr>
  </w:style>
  <w:style w:type="paragraph" w:customStyle="1" w:styleId="BodyTextNumbered">
    <w:name w:val="Body Text Numbered"/>
    <w:basedOn w:val="BodyText"/>
    <w:link w:val="BodyTextNumberedChar1"/>
    <w:rsid w:val="00051A91"/>
    <w:pPr>
      <w:spacing w:after="240"/>
      <w:ind w:left="720" w:hanging="720"/>
    </w:pPr>
    <w:rPr>
      <w:rFonts w:ascii="Times New Roman" w:hAnsi="Times New Roman"/>
      <w:iCs/>
    </w:rPr>
  </w:style>
  <w:style w:type="character" w:styleId="Emphasis">
    <w:name w:val="Emphasis"/>
    <w:basedOn w:val="DefaultParagraphFont"/>
    <w:uiPriority w:val="20"/>
    <w:qFormat/>
    <w:rsid w:val="003D13DE"/>
    <w:rPr>
      <w:b/>
      <w:bCs/>
      <w:i w:val="0"/>
      <w:iCs w:val="0"/>
    </w:rPr>
  </w:style>
  <w:style w:type="table" w:styleId="TableGrid">
    <w:name w:val="Table Grid"/>
    <w:basedOn w:val="TableNormal"/>
    <w:rsid w:val="007A6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semiHidden/>
    <w:rsid w:val="00805DCD"/>
    <w:rPr>
      <w:color w:val="808080"/>
    </w:rPr>
  </w:style>
  <w:style w:type="paragraph" w:styleId="NormalWeb">
    <w:name w:val="Normal (Web)"/>
    <w:basedOn w:val="Normal"/>
    <w:uiPriority w:val="99"/>
    <w:semiHidden/>
    <w:unhideWhenUsed/>
    <w:rsid w:val="00D256B7"/>
    <w:pPr>
      <w:spacing w:before="100" w:beforeAutospacing="1" w:after="100" w:afterAutospacing="1"/>
    </w:pPr>
    <w:rPr>
      <w:rFonts w:eastAsiaTheme="minorEastAsia"/>
      <w:sz w:val="24"/>
      <w:szCs w:val="24"/>
    </w:rPr>
  </w:style>
  <w:style w:type="paragraph" w:styleId="TOCHeading">
    <w:name w:val="TOC Heading"/>
    <w:basedOn w:val="Heading1"/>
    <w:next w:val="Normal"/>
    <w:semiHidden/>
    <w:unhideWhenUsed/>
    <w:qFormat/>
    <w:rsid w:val="0075594B"/>
    <w:pPr>
      <w:keepLines/>
      <w:numPr>
        <w:numId w:val="0"/>
      </w:numPr>
      <w:spacing w:before="240"/>
      <w:outlineLvl w:val="9"/>
    </w:pPr>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7713031">
      <w:bodyDiv w:val="1"/>
      <w:marLeft w:val="0"/>
      <w:marRight w:val="0"/>
      <w:marTop w:val="0"/>
      <w:marBottom w:val="0"/>
      <w:divBdr>
        <w:top w:val="none" w:sz="0" w:space="0" w:color="auto"/>
        <w:left w:val="none" w:sz="0" w:space="0" w:color="auto"/>
        <w:bottom w:val="none" w:sz="0" w:space="0" w:color="auto"/>
        <w:right w:val="none" w:sz="0" w:space="0" w:color="auto"/>
      </w:divBdr>
    </w:div>
    <w:div w:id="951517786">
      <w:bodyDiv w:val="1"/>
      <w:marLeft w:val="0"/>
      <w:marRight w:val="0"/>
      <w:marTop w:val="0"/>
      <w:marBottom w:val="0"/>
      <w:divBdr>
        <w:top w:val="none" w:sz="0" w:space="0" w:color="auto"/>
        <w:left w:val="none" w:sz="0" w:space="0" w:color="auto"/>
        <w:bottom w:val="none" w:sz="0" w:space="0" w:color="auto"/>
        <w:right w:val="none" w:sz="0" w:space="0" w:color="auto"/>
      </w:divBdr>
    </w:div>
    <w:div w:id="956257387">
      <w:bodyDiv w:val="1"/>
      <w:marLeft w:val="0"/>
      <w:marRight w:val="0"/>
      <w:marTop w:val="0"/>
      <w:marBottom w:val="0"/>
      <w:divBdr>
        <w:top w:val="none" w:sz="0" w:space="0" w:color="auto"/>
        <w:left w:val="none" w:sz="0" w:space="0" w:color="auto"/>
        <w:bottom w:val="none" w:sz="0" w:space="0" w:color="auto"/>
        <w:right w:val="none" w:sz="0" w:space="0" w:color="auto"/>
      </w:divBdr>
    </w:div>
    <w:div w:id="1012606159">
      <w:bodyDiv w:val="1"/>
      <w:marLeft w:val="0"/>
      <w:marRight w:val="0"/>
      <w:marTop w:val="0"/>
      <w:marBottom w:val="0"/>
      <w:divBdr>
        <w:top w:val="none" w:sz="0" w:space="0" w:color="auto"/>
        <w:left w:val="none" w:sz="0" w:space="0" w:color="auto"/>
        <w:bottom w:val="none" w:sz="0" w:space="0" w:color="auto"/>
        <w:right w:val="none" w:sz="0" w:space="0" w:color="auto"/>
      </w:divBdr>
    </w:div>
    <w:div w:id="1409227576">
      <w:bodyDiv w:val="1"/>
      <w:marLeft w:val="0"/>
      <w:marRight w:val="0"/>
      <w:marTop w:val="0"/>
      <w:marBottom w:val="0"/>
      <w:divBdr>
        <w:top w:val="none" w:sz="0" w:space="0" w:color="auto"/>
        <w:left w:val="none" w:sz="0" w:space="0" w:color="auto"/>
        <w:bottom w:val="none" w:sz="0" w:space="0" w:color="auto"/>
        <w:right w:val="none" w:sz="0" w:space="0" w:color="auto"/>
      </w:divBdr>
    </w:div>
    <w:div w:id="1468164861">
      <w:bodyDiv w:val="1"/>
      <w:marLeft w:val="0"/>
      <w:marRight w:val="0"/>
      <w:marTop w:val="0"/>
      <w:marBottom w:val="0"/>
      <w:divBdr>
        <w:top w:val="none" w:sz="0" w:space="0" w:color="auto"/>
        <w:left w:val="none" w:sz="0" w:space="0" w:color="auto"/>
        <w:bottom w:val="none" w:sz="0" w:space="0" w:color="auto"/>
        <w:right w:val="none" w:sz="0" w:space="0" w:color="auto"/>
      </w:divBdr>
    </w:div>
    <w:div w:id="1665160699">
      <w:bodyDiv w:val="1"/>
      <w:marLeft w:val="0"/>
      <w:marRight w:val="0"/>
      <w:marTop w:val="0"/>
      <w:marBottom w:val="0"/>
      <w:divBdr>
        <w:top w:val="none" w:sz="0" w:space="0" w:color="auto"/>
        <w:left w:val="none" w:sz="0" w:space="0" w:color="auto"/>
        <w:bottom w:val="none" w:sz="0" w:space="0" w:color="auto"/>
        <w:right w:val="none" w:sz="0" w:space="0" w:color="auto"/>
      </w:divBdr>
    </w:div>
    <w:div w:id="1755778732">
      <w:bodyDiv w:val="1"/>
      <w:marLeft w:val="0"/>
      <w:marRight w:val="0"/>
      <w:marTop w:val="0"/>
      <w:marBottom w:val="0"/>
      <w:divBdr>
        <w:top w:val="none" w:sz="0" w:space="0" w:color="auto"/>
        <w:left w:val="none" w:sz="0" w:space="0" w:color="auto"/>
        <w:bottom w:val="none" w:sz="0" w:space="0" w:color="auto"/>
        <w:right w:val="none" w:sz="0" w:space="0" w:color="auto"/>
      </w:divBdr>
    </w:div>
    <w:div w:id="1871604970">
      <w:bodyDiv w:val="1"/>
      <w:marLeft w:val="0"/>
      <w:marRight w:val="0"/>
      <w:marTop w:val="0"/>
      <w:marBottom w:val="0"/>
      <w:divBdr>
        <w:top w:val="none" w:sz="0" w:space="0" w:color="auto"/>
        <w:left w:val="none" w:sz="0" w:space="0" w:color="auto"/>
        <w:bottom w:val="none" w:sz="0" w:space="0" w:color="auto"/>
        <w:right w:val="none" w:sz="0" w:space="0" w:color="auto"/>
      </w:divBdr>
    </w:div>
    <w:div w:id="1964845664">
      <w:bodyDiv w:val="1"/>
      <w:marLeft w:val="0"/>
      <w:marRight w:val="0"/>
      <w:marTop w:val="0"/>
      <w:marBottom w:val="0"/>
      <w:divBdr>
        <w:top w:val="none" w:sz="0" w:space="0" w:color="auto"/>
        <w:left w:val="none" w:sz="0" w:space="0" w:color="auto"/>
        <w:bottom w:val="none" w:sz="0" w:space="0" w:color="auto"/>
        <w:right w:val="none" w:sz="0" w:space="0" w:color="auto"/>
      </w:divBdr>
    </w:div>
    <w:div w:id="205639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9.gif"/><Relationship Id="rId26" Type="http://schemas.openxmlformats.org/officeDocument/2006/relationships/image" Target="media/image17.png"/><Relationship Id="rId39" Type="http://schemas.openxmlformats.org/officeDocument/2006/relationships/image" Target="media/image24.gif"/><Relationship Id="rId3" Type="http://schemas.openxmlformats.org/officeDocument/2006/relationships/styles" Target="styles.xml"/><Relationship Id="rId21" Type="http://schemas.openxmlformats.org/officeDocument/2006/relationships/image" Target="media/image10.gif"/><Relationship Id="rId34" Type="http://schemas.openxmlformats.org/officeDocument/2006/relationships/image" Target="media/image25.gif"/><Relationship Id="rId42" Type="http://schemas.openxmlformats.org/officeDocument/2006/relationships/image" Target="media/image33.gif"/><Relationship Id="rId47" Type="http://schemas.openxmlformats.org/officeDocument/2006/relationships/image" Target="media/image32.gif"/><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gif"/><Relationship Id="rId25" Type="http://schemas.openxmlformats.org/officeDocument/2006/relationships/image" Target="media/image13.png"/><Relationship Id="rId33" Type="http://schemas.openxmlformats.org/officeDocument/2006/relationships/image" Target="media/image18.gif"/><Relationship Id="rId38" Type="http://schemas.openxmlformats.org/officeDocument/2006/relationships/image" Target="media/image29.gif"/><Relationship Id="rId46" Type="http://schemas.openxmlformats.org/officeDocument/2006/relationships/image" Target="media/image37.gif"/><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gif"/><Relationship Id="rId29" Type="http://schemas.openxmlformats.org/officeDocument/2006/relationships/image" Target="media/image16.gif"/><Relationship Id="rId41" Type="http://schemas.openxmlformats.org/officeDocument/2006/relationships/image" Target="media/image26.gi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gif"/><Relationship Id="rId32" Type="http://schemas.openxmlformats.org/officeDocument/2006/relationships/image" Target="media/image23.gif"/><Relationship Id="rId37" Type="http://schemas.openxmlformats.org/officeDocument/2006/relationships/image" Target="media/image22.gif"/><Relationship Id="rId40" Type="http://schemas.openxmlformats.org/officeDocument/2006/relationships/image" Target="media/image31.gif"/><Relationship Id="rId45" Type="http://schemas.openxmlformats.org/officeDocument/2006/relationships/image" Target="media/image30.gif"/><Relationship Id="rId53"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image" Target="media/image12.gif"/><Relationship Id="rId28" Type="http://schemas.openxmlformats.org/officeDocument/2006/relationships/image" Target="media/image19.gif"/><Relationship Id="rId36" Type="http://schemas.openxmlformats.org/officeDocument/2006/relationships/image" Target="media/image27.gif"/><Relationship Id="rId49" Type="http://schemas.openxmlformats.org/officeDocument/2006/relationships/header" Target="header1.xml"/><Relationship Id="rId10" Type="http://schemas.microsoft.com/office/2011/relationships/commentsExtended" Target="commentsExtended.xml"/><Relationship Id="rId19" Type="http://schemas.openxmlformats.org/officeDocument/2006/relationships/image" Target="media/image8.gif"/><Relationship Id="rId31" Type="http://schemas.openxmlformats.org/officeDocument/2006/relationships/image" Target="media/image17.gif"/><Relationship Id="rId44" Type="http://schemas.openxmlformats.org/officeDocument/2006/relationships/image" Target="media/image35.gi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gif"/><Relationship Id="rId22" Type="http://schemas.openxmlformats.org/officeDocument/2006/relationships/image" Target="media/image13.gif"/><Relationship Id="rId27" Type="http://schemas.openxmlformats.org/officeDocument/2006/relationships/image" Target="media/image14.gif"/><Relationship Id="rId30" Type="http://schemas.openxmlformats.org/officeDocument/2006/relationships/image" Target="media/image21.gif"/><Relationship Id="rId35" Type="http://schemas.openxmlformats.org/officeDocument/2006/relationships/image" Target="media/image20.gif"/><Relationship Id="rId43" Type="http://schemas.openxmlformats.org/officeDocument/2006/relationships/image" Target="media/image28.gif"/><Relationship Id="rId48" Type="http://schemas.openxmlformats.org/officeDocument/2006/relationships/image" Target="media/image39.gif"/><Relationship Id="rId8" Type="http://schemas.openxmlformats.org/officeDocument/2006/relationships/image" Target="media/image1.png"/><Relationship Id="rId5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C1F93-7147-4B83-B41B-0A092314D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42</Pages>
  <Words>8686</Words>
  <Characters>49514</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ELECTRIC RELIABILITY COUNCIL OF TEXAS</vt:lpstr>
    </vt:vector>
  </TitlesOfParts>
  <Company>$$$$</Company>
  <LinksUpToDate>false</LinksUpToDate>
  <CharactersWithSpaces>58084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 RELIABILITY COUNCIL OF TEXAS</dc:title>
  <dc:creator>Ercot</dc:creator>
  <cp:lastModifiedBy>Schmall, John</cp:lastModifiedBy>
  <cp:revision>4</cp:revision>
  <cp:lastPrinted>2015-11-03T14:47:00Z</cp:lastPrinted>
  <dcterms:created xsi:type="dcterms:W3CDTF">2019-11-22T23:06:00Z</dcterms:created>
  <dcterms:modified xsi:type="dcterms:W3CDTF">2019-11-23T00:51:00Z</dcterms:modified>
</cp:coreProperties>
</file>