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19A9A" w14:textId="77777777" w:rsidR="0034570B" w:rsidRPr="0042585B" w:rsidRDefault="00203A3A" w:rsidP="0042585B">
      <w:pPr>
        <w:jc w:val="center"/>
        <w:rPr>
          <w:rFonts w:ascii="Arial" w:hAnsi="Arial" w:cs="Arial"/>
          <w:b/>
          <w:sz w:val="28"/>
          <w:szCs w:val="28"/>
        </w:rPr>
      </w:pPr>
      <w:bookmarkStart w:id="0" w:name="_GoBack"/>
      <w:bookmarkEnd w:id="0"/>
      <w:r w:rsidRPr="0034570B">
        <w:rPr>
          <w:rFonts w:ascii="Arial" w:hAnsi="Arial" w:cs="Arial"/>
          <w:b/>
          <w:sz w:val="28"/>
          <w:szCs w:val="28"/>
        </w:rPr>
        <w:t>FlighTrak Users Guide</w:t>
      </w:r>
    </w:p>
    <w:p w14:paraId="0C44FFC8" w14:textId="77777777" w:rsidR="00813B7A" w:rsidRPr="00813B7A" w:rsidRDefault="00813B7A" w:rsidP="00813B7A">
      <w:pPr>
        <w:jc w:val="center"/>
        <w:rPr>
          <w:b/>
          <w:sz w:val="40"/>
          <w:szCs w:val="40"/>
        </w:rPr>
      </w:pPr>
    </w:p>
    <w:p w14:paraId="4E155C78" w14:textId="77777777" w:rsidR="00527BA2" w:rsidRDefault="00527BA2">
      <w:pPr>
        <w:rPr>
          <w:b/>
          <w:sz w:val="28"/>
          <w:szCs w:val="28"/>
        </w:rPr>
      </w:pPr>
    </w:p>
    <w:p w14:paraId="24894601" w14:textId="77777777" w:rsidR="00527BA2" w:rsidRDefault="00527BA2">
      <w:pPr>
        <w:rPr>
          <w:b/>
          <w:sz w:val="28"/>
          <w:szCs w:val="28"/>
        </w:rPr>
      </w:pPr>
    </w:p>
    <w:p w14:paraId="414F691C" w14:textId="77777777" w:rsidR="00527BA2" w:rsidRDefault="00527BA2">
      <w:pPr>
        <w:rPr>
          <w:b/>
          <w:sz w:val="28"/>
          <w:szCs w:val="28"/>
        </w:rPr>
      </w:pPr>
    </w:p>
    <w:p w14:paraId="1E801B5C" w14:textId="77777777" w:rsidR="00527BA2" w:rsidRDefault="00527BA2">
      <w:pPr>
        <w:rPr>
          <w:b/>
          <w:sz w:val="28"/>
          <w:szCs w:val="28"/>
        </w:rPr>
      </w:pPr>
    </w:p>
    <w:p w14:paraId="33A65723" w14:textId="77777777" w:rsidR="00527BA2" w:rsidRDefault="00527BA2">
      <w:pPr>
        <w:rPr>
          <w:b/>
          <w:sz w:val="28"/>
          <w:szCs w:val="28"/>
        </w:rPr>
      </w:pPr>
    </w:p>
    <w:p w14:paraId="0F69B4D5" w14:textId="77777777" w:rsidR="003D01EB" w:rsidRDefault="003D01EB">
      <w:pPr>
        <w:rPr>
          <w:b/>
          <w:sz w:val="28"/>
          <w:szCs w:val="28"/>
        </w:rPr>
      </w:pPr>
    </w:p>
    <w:p w14:paraId="654AFE0F" w14:textId="77777777" w:rsidR="003D01EB" w:rsidRDefault="003D01EB">
      <w:pPr>
        <w:rPr>
          <w:b/>
          <w:sz w:val="28"/>
          <w:szCs w:val="28"/>
        </w:rPr>
      </w:pPr>
    </w:p>
    <w:p w14:paraId="09016583" w14:textId="77777777" w:rsidR="003D01EB" w:rsidRDefault="003D01EB">
      <w:pPr>
        <w:rPr>
          <w:b/>
          <w:sz w:val="28"/>
          <w:szCs w:val="28"/>
        </w:rPr>
      </w:pPr>
    </w:p>
    <w:p w14:paraId="15A000D3" w14:textId="77777777" w:rsidR="003D01EB" w:rsidRDefault="003D01EB">
      <w:pPr>
        <w:rPr>
          <w:b/>
          <w:sz w:val="28"/>
          <w:szCs w:val="28"/>
        </w:rPr>
      </w:pPr>
    </w:p>
    <w:p w14:paraId="364C54E7" w14:textId="77777777" w:rsidR="003D01EB" w:rsidRDefault="003D01EB">
      <w:pPr>
        <w:rPr>
          <w:b/>
          <w:sz w:val="28"/>
          <w:szCs w:val="28"/>
        </w:rPr>
      </w:pPr>
    </w:p>
    <w:p w14:paraId="2961E8E0" w14:textId="77777777" w:rsidR="003D01EB" w:rsidRDefault="003D01EB">
      <w:pPr>
        <w:rPr>
          <w:b/>
          <w:sz w:val="28"/>
          <w:szCs w:val="28"/>
        </w:rPr>
      </w:pPr>
    </w:p>
    <w:p w14:paraId="2C2FB3BD" w14:textId="77777777" w:rsidR="003D01EB" w:rsidRDefault="003D01EB">
      <w:pPr>
        <w:rPr>
          <w:b/>
          <w:sz w:val="28"/>
          <w:szCs w:val="28"/>
        </w:rPr>
      </w:pPr>
    </w:p>
    <w:p w14:paraId="3D0F35BF" w14:textId="77777777" w:rsidR="003D01EB" w:rsidRDefault="003D01EB">
      <w:pPr>
        <w:rPr>
          <w:b/>
          <w:sz w:val="28"/>
          <w:szCs w:val="28"/>
        </w:rPr>
      </w:pPr>
    </w:p>
    <w:p w14:paraId="0B8DC34C" w14:textId="77777777" w:rsidR="003D01EB" w:rsidRDefault="003D01EB">
      <w:pPr>
        <w:rPr>
          <w:b/>
          <w:sz w:val="28"/>
          <w:szCs w:val="28"/>
        </w:rPr>
      </w:pPr>
    </w:p>
    <w:p w14:paraId="5889E518" w14:textId="77777777" w:rsidR="003D01EB" w:rsidRDefault="003D01EB">
      <w:pPr>
        <w:rPr>
          <w:b/>
          <w:sz w:val="28"/>
          <w:szCs w:val="28"/>
        </w:rPr>
      </w:pPr>
    </w:p>
    <w:p w14:paraId="3D26A32F" w14:textId="77777777" w:rsidR="003D01EB" w:rsidRDefault="003D01EB">
      <w:pPr>
        <w:rPr>
          <w:b/>
          <w:sz w:val="28"/>
          <w:szCs w:val="28"/>
        </w:rPr>
      </w:pPr>
    </w:p>
    <w:p w14:paraId="0E4F1745" w14:textId="77777777" w:rsidR="00CA5F59" w:rsidRDefault="00CA5F59">
      <w:pPr>
        <w:rPr>
          <w:b/>
          <w:sz w:val="28"/>
          <w:szCs w:val="28"/>
        </w:rPr>
      </w:pPr>
    </w:p>
    <w:p w14:paraId="0B3C79B4" w14:textId="77777777" w:rsidR="00CC2BA3" w:rsidRDefault="00CC2BA3" w:rsidP="00CC2BA3">
      <w:pPr>
        <w:rPr>
          <w:rFonts w:ascii="Arial" w:hAnsi="Arial" w:cs="Arial"/>
          <w:b/>
        </w:rPr>
      </w:pPr>
    </w:p>
    <w:p w14:paraId="2A159462" w14:textId="77777777" w:rsidR="00CC2BA3" w:rsidRDefault="00CC2BA3" w:rsidP="00CC2BA3">
      <w:pPr>
        <w:rPr>
          <w:rFonts w:ascii="Arial" w:hAnsi="Arial" w:cs="Arial"/>
          <w:b/>
        </w:rPr>
      </w:pPr>
    </w:p>
    <w:p w14:paraId="18EA2A9A" w14:textId="77777777" w:rsidR="00E92B44" w:rsidRDefault="00E92B44" w:rsidP="00CC2BA3">
      <w:pPr>
        <w:rPr>
          <w:rFonts w:ascii="Arial" w:hAnsi="Arial" w:cs="Arial"/>
          <w:b/>
        </w:rPr>
      </w:pPr>
    </w:p>
    <w:p w14:paraId="6A7115DB" w14:textId="77777777" w:rsidR="00E92B44" w:rsidRDefault="00E92B44" w:rsidP="00CC2BA3">
      <w:pPr>
        <w:rPr>
          <w:rFonts w:ascii="Arial" w:hAnsi="Arial" w:cs="Arial"/>
          <w:b/>
        </w:rPr>
      </w:pPr>
    </w:p>
    <w:p w14:paraId="0F607071" w14:textId="77777777" w:rsidR="00E92B44" w:rsidRDefault="00E92B44" w:rsidP="00CC2BA3">
      <w:pPr>
        <w:rPr>
          <w:rFonts w:ascii="Arial" w:hAnsi="Arial" w:cs="Arial"/>
          <w:b/>
        </w:rPr>
      </w:pPr>
    </w:p>
    <w:p w14:paraId="01C65886" w14:textId="77777777" w:rsidR="00E92B44" w:rsidRDefault="00E92B44" w:rsidP="00CC2BA3">
      <w:pPr>
        <w:rPr>
          <w:rFonts w:ascii="Arial" w:hAnsi="Arial" w:cs="Arial"/>
          <w:b/>
        </w:rPr>
      </w:pPr>
    </w:p>
    <w:sdt>
      <w:sdtPr>
        <w:rPr>
          <w:rFonts w:asciiTheme="minorHAnsi" w:eastAsiaTheme="minorHAnsi" w:hAnsiTheme="minorHAnsi" w:cstheme="minorBidi"/>
          <w:color w:val="auto"/>
          <w:sz w:val="22"/>
          <w:szCs w:val="22"/>
        </w:rPr>
        <w:id w:val="-1401367558"/>
        <w:docPartObj>
          <w:docPartGallery w:val="Table of Contents"/>
          <w:docPartUnique/>
        </w:docPartObj>
      </w:sdtPr>
      <w:sdtEndPr>
        <w:rPr>
          <w:b/>
          <w:bCs/>
          <w:noProof/>
        </w:rPr>
      </w:sdtEndPr>
      <w:sdtContent>
        <w:p w14:paraId="313ECC5F" w14:textId="77777777" w:rsidR="00421D65" w:rsidRPr="00421D65" w:rsidRDefault="00421D65" w:rsidP="00697C84">
          <w:pPr>
            <w:pStyle w:val="TOCHeading"/>
            <w:jc w:val="center"/>
            <w:rPr>
              <w:rFonts w:ascii="Arial" w:hAnsi="Arial" w:cs="Arial"/>
              <w:b/>
              <w:color w:val="auto"/>
            </w:rPr>
          </w:pPr>
          <w:r w:rsidRPr="00421D65">
            <w:rPr>
              <w:rFonts w:ascii="Arial" w:hAnsi="Arial" w:cs="Arial"/>
              <w:b/>
              <w:color w:val="auto"/>
            </w:rPr>
            <w:t>Table of Contents</w:t>
          </w:r>
        </w:p>
        <w:p w14:paraId="3C68E4FA" w14:textId="77777777" w:rsidR="00E25BD0" w:rsidRDefault="00A02A59">
          <w:pPr>
            <w:pStyle w:val="TOC1"/>
            <w:rPr>
              <w:ins w:id="1" w:author="Yockey, Paul" w:date="2019-02-19T15:53:00Z"/>
              <w:rFonts w:eastAsiaTheme="minorEastAsia"/>
              <w:b w:val="0"/>
              <w:bCs w:val="0"/>
              <w:i w:val="0"/>
              <w:iCs w:val="0"/>
              <w:noProof/>
              <w:sz w:val="22"/>
              <w:szCs w:val="22"/>
            </w:rPr>
          </w:pPr>
          <w:r>
            <w:rPr>
              <w:noProof/>
            </w:rPr>
            <w:fldChar w:fldCharType="begin"/>
          </w:r>
          <w:r>
            <w:rPr>
              <w:noProof/>
            </w:rPr>
            <w:instrText xml:space="preserve"> TOC \o "1-2" \h \z \u </w:instrText>
          </w:r>
          <w:r>
            <w:rPr>
              <w:noProof/>
            </w:rPr>
            <w:fldChar w:fldCharType="separate"/>
          </w:r>
          <w:ins w:id="2" w:author="Yockey, Paul" w:date="2019-02-19T15:53:00Z">
            <w:r w:rsidR="00E25BD0" w:rsidRPr="00C005E2">
              <w:rPr>
                <w:rStyle w:val="Hyperlink"/>
                <w:noProof/>
              </w:rPr>
              <w:fldChar w:fldCharType="begin"/>
            </w:r>
            <w:r w:rsidR="00E25BD0" w:rsidRPr="00C005E2">
              <w:rPr>
                <w:rStyle w:val="Hyperlink"/>
                <w:noProof/>
              </w:rPr>
              <w:instrText xml:space="preserve"> </w:instrText>
            </w:r>
            <w:r w:rsidR="00E25BD0">
              <w:rPr>
                <w:noProof/>
              </w:rPr>
              <w:instrText>HYPERLINK \l "_Toc1484069"</w:instrText>
            </w:r>
            <w:r w:rsidR="00E25BD0" w:rsidRPr="00C005E2">
              <w:rPr>
                <w:rStyle w:val="Hyperlink"/>
                <w:noProof/>
              </w:rPr>
              <w:instrText xml:space="preserve"> </w:instrText>
            </w:r>
            <w:r w:rsidR="00E25BD0" w:rsidRPr="00C005E2">
              <w:rPr>
                <w:rStyle w:val="Hyperlink"/>
                <w:noProof/>
              </w:rPr>
            </w:r>
            <w:r w:rsidR="00E25BD0" w:rsidRPr="00C005E2">
              <w:rPr>
                <w:rStyle w:val="Hyperlink"/>
                <w:noProof/>
              </w:rPr>
              <w:fldChar w:fldCharType="separate"/>
            </w:r>
            <w:r w:rsidR="00E25BD0" w:rsidRPr="00C005E2">
              <w:rPr>
                <w:rStyle w:val="Hyperlink"/>
                <w:rFonts w:ascii="Arial" w:hAnsi="Arial" w:cs="Arial"/>
                <w:noProof/>
              </w:rPr>
              <w:t>1.</w:t>
            </w:r>
            <w:r w:rsidR="00E25BD0">
              <w:rPr>
                <w:rFonts w:eastAsiaTheme="minorEastAsia"/>
                <w:b w:val="0"/>
                <w:bCs w:val="0"/>
                <w:i w:val="0"/>
                <w:iCs w:val="0"/>
                <w:noProof/>
                <w:sz w:val="22"/>
                <w:szCs w:val="22"/>
              </w:rPr>
              <w:tab/>
            </w:r>
            <w:r w:rsidR="00E25BD0" w:rsidRPr="00C005E2">
              <w:rPr>
                <w:rStyle w:val="Hyperlink"/>
                <w:rFonts w:ascii="Arial" w:hAnsi="Arial" w:cs="Arial"/>
                <w:noProof/>
              </w:rPr>
              <w:t>Overview</w:t>
            </w:r>
            <w:r w:rsidR="00E25BD0">
              <w:rPr>
                <w:noProof/>
                <w:webHidden/>
              </w:rPr>
              <w:tab/>
            </w:r>
            <w:r w:rsidR="00E25BD0">
              <w:rPr>
                <w:noProof/>
                <w:webHidden/>
              </w:rPr>
              <w:fldChar w:fldCharType="begin"/>
            </w:r>
            <w:r w:rsidR="00E25BD0">
              <w:rPr>
                <w:noProof/>
                <w:webHidden/>
              </w:rPr>
              <w:instrText xml:space="preserve"> PAGEREF _Toc1484069 \h </w:instrText>
            </w:r>
            <w:r w:rsidR="00E25BD0">
              <w:rPr>
                <w:noProof/>
                <w:webHidden/>
              </w:rPr>
            </w:r>
          </w:ins>
          <w:r w:rsidR="00E25BD0">
            <w:rPr>
              <w:noProof/>
              <w:webHidden/>
            </w:rPr>
            <w:fldChar w:fldCharType="separate"/>
          </w:r>
          <w:ins w:id="3" w:author="Yockey, Paul" w:date="2019-02-19T15:53:00Z">
            <w:r w:rsidR="00E25BD0">
              <w:rPr>
                <w:noProof/>
                <w:webHidden/>
              </w:rPr>
              <w:t>4</w:t>
            </w:r>
            <w:r w:rsidR="00E25BD0">
              <w:rPr>
                <w:noProof/>
                <w:webHidden/>
              </w:rPr>
              <w:fldChar w:fldCharType="end"/>
            </w:r>
            <w:r w:rsidR="00E25BD0" w:rsidRPr="00C005E2">
              <w:rPr>
                <w:rStyle w:val="Hyperlink"/>
                <w:noProof/>
              </w:rPr>
              <w:fldChar w:fldCharType="end"/>
            </w:r>
          </w:ins>
        </w:p>
        <w:p w14:paraId="1F251873" w14:textId="77777777" w:rsidR="00E25BD0" w:rsidRDefault="00E25BD0">
          <w:pPr>
            <w:pStyle w:val="TOC2"/>
            <w:tabs>
              <w:tab w:val="left" w:pos="880"/>
              <w:tab w:val="right" w:leader="dot" w:pos="9350"/>
            </w:tabs>
            <w:rPr>
              <w:ins w:id="4" w:author="Yockey, Paul" w:date="2019-02-19T15:53:00Z"/>
              <w:rFonts w:eastAsiaTheme="minorEastAsia"/>
              <w:b w:val="0"/>
              <w:bCs w:val="0"/>
              <w:noProof/>
            </w:rPr>
          </w:pPr>
          <w:ins w:id="5"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"_Toc1484070"</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1.1.</w:t>
            </w:r>
            <w:r>
              <w:rPr>
                <w:rFonts w:eastAsiaTheme="minorEastAsia"/>
                <w:b w:val="0"/>
                <w:bCs w:val="0"/>
                <w:noProof/>
              </w:rPr>
              <w:tab/>
            </w:r>
            <w:r w:rsidRPr="00C005E2">
              <w:rPr>
                <w:rStyle w:val="Hyperlink"/>
                <w:rFonts w:ascii="Arial" w:hAnsi="Arial" w:cs="Arial"/>
                <w:noProof/>
              </w:rPr>
              <w:t>What is FlighTrak</w:t>
            </w:r>
            <w:r>
              <w:rPr>
                <w:noProof/>
                <w:webHidden/>
              </w:rPr>
              <w:tab/>
            </w:r>
            <w:r>
              <w:rPr>
                <w:noProof/>
                <w:webHidden/>
              </w:rPr>
              <w:fldChar w:fldCharType="begin"/>
            </w:r>
            <w:r>
              <w:rPr>
                <w:noProof/>
                <w:webHidden/>
              </w:rPr>
              <w:instrText xml:space="preserve"> PAGEREF _Toc1484070 \h </w:instrText>
            </w:r>
            <w:r>
              <w:rPr>
                <w:noProof/>
                <w:webHidden/>
              </w:rPr>
            </w:r>
          </w:ins>
          <w:r>
            <w:rPr>
              <w:noProof/>
              <w:webHidden/>
            </w:rPr>
            <w:fldChar w:fldCharType="separate"/>
          </w:r>
          <w:ins w:id="6" w:author="Yockey, Paul" w:date="2019-02-19T15:53:00Z">
            <w:r>
              <w:rPr>
                <w:noProof/>
                <w:webHidden/>
              </w:rPr>
              <w:t>4</w:t>
            </w:r>
            <w:r>
              <w:rPr>
                <w:noProof/>
                <w:webHidden/>
              </w:rPr>
              <w:fldChar w:fldCharType="end"/>
            </w:r>
            <w:r w:rsidRPr="00C005E2">
              <w:rPr>
                <w:rStyle w:val="Hyperlink"/>
                <w:noProof/>
              </w:rPr>
              <w:fldChar w:fldCharType="end"/>
            </w:r>
          </w:ins>
        </w:p>
        <w:p w14:paraId="6D27AE25" w14:textId="77777777" w:rsidR="00E25BD0" w:rsidRDefault="00E25BD0">
          <w:pPr>
            <w:pStyle w:val="TOC2"/>
            <w:tabs>
              <w:tab w:val="left" w:pos="880"/>
              <w:tab w:val="right" w:leader="dot" w:pos="9350"/>
            </w:tabs>
            <w:rPr>
              <w:ins w:id="7" w:author="Yockey, Paul" w:date="2019-02-19T15:53:00Z"/>
              <w:rFonts w:eastAsiaTheme="minorEastAsia"/>
              <w:b w:val="0"/>
              <w:bCs w:val="0"/>
              <w:noProof/>
            </w:rPr>
          </w:pPr>
          <w:ins w:id="8"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"_Toc1484071"</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1.2.</w:t>
            </w:r>
            <w:r>
              <w:rPr>
                <w:rFonts w:eastAsiaTheme="minorEastAsia"/>
                <w:b w:val="0"/>
                <w:bCs w:val="0"/>
                <w:noProof/>
              </w:rPr>
              <w:tab/>
            </w:r>
            <w:r w:rsidRPr="00C005E2">
              <w:rPr>
                <w:rStyle w:val="Hyperlink"/>
                <w:rFonts w:ascii="Arial" w:hAnsi="Arial" w:cs="Arial"/>
                <w:noProof/>
              </w:rPr>
              <w:t>FlighTrak Objectives</w:t>
            </w:r>
            <w:r>
              <w:rPr>
                <w:noProof/>
                <w:webHidden/>
              </w:rPr>
              <w:tab/>
            </w:r>
            <w:r>
              <w:rPr>
                <w:noProof/>
                <w:webHidden/>
              </w:rPr>
              <w:fldChar w:fldCharType="begin"/>
            </w:r>
            <w:r>
              <w:rPr>
                <w:noProof/>
                <w:webHidden/>
              </w:rPr>
              <w:instrText xml:space="preserve"> PAGEREF _Toc1484071 \h </w:instrText>
            </w:r>
            <w:r>
              <w:rPr>
                <w:noProof/>
                <w:webHidden/>
              </w:rPr>
            </w:r>
          </w:ins>
          <w:r>
            <w:rPr>
              <w:noProof/>
              <w:webHidden/>
            </w:rPr>
            <w:fldChar w:fldCharType="separate"/>
          </w:r>
          <w:ins w:id="9" w:author="Yockey, Paul" w:date="2019-02-19T15:53:00Z">
            <w:r>
              <w:rPr>
                <w:noProof/>
                <w:webHidden/>
              </w:rPr>
              <w:t>4</w:t>
            </w:r>
            <w:r>
              <w:rPr>
                <w:noProof/>
                <w:webHidden/>
              </w:rPr>
              <w:fldChar w:fldCharType="end"/>
            </w:r>
            <w:r w:rsidRPr="00C005E2">
              <w:rPr>
                <w:rStyle w:val="Hyperlink"/>
                <w:noProof/>
              </w:rPr>
              <w:fldChar w:fldCharType="end"/>
            </w:r>
          </w:ins>
        </w:p>
        <w:p w14:paraId="2650AE64" w14:textId="77777777" w:rsidR="00E25BD0" w:rsidRDefault="00E25BD0">
          <w:pPr>
            <w:pStyle w:val="TOC2"/>
            <w:tabs>
              <w:tab w:val="left" w:pos="880"/>
              <w:tab w:val="right" w:leader="dot" w:pos="9350"/>
            </w:tabs>
            <w:rPr>
              <w:ins w:id="10" w:author="Yockey, Paul" w:date="2019-02-19T15:53:00Z"/>
              <w:rFonts w:eastAsiaTheme="minorEastAsia"/>
              <w:b w:val="0"/>
              <w:bCs w:val="0"/>
              <w:noProof/>
            </w:rPr>
          </w:pPr>
          <w:ins w:id="11"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"_Toc1484072"</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1.3.</w:t>
            </w:r>
            <w:r>
              <w:rPr>
                <w:rFonts w:eastAsiaTheme="minorEastAsia"/>
                <w:b w:val="0"/>
                <w:bCs w:val="0"/>
                <w:noProof/>
              </w:rPr>
              <w:tab/>
            </w:r>
            <w:r w:rsidRPr="00C005E2">
              <w:rPr>
                <w:rStyle w:val="Hyperlink"/>
                <w:rFonts w:ascii="Arial" w:hAnsi="Arial" w:cs="Arial"/>
                <w:noProof/>
              </w:rPr>
              <w:t>Process Improvements</w:t>
            </w:r>
            <w:r>
              <w:rPr>
                <w:noProof/>
                <w:webHidden/>
              </w:rPr>
              <w:tab/>
            </w:r>
            <w:r>
              <w:rPr>
                <w:noProof/>
                <w:webHidden/>
              </w:rPr>
              <w:fldChar w:fldCharType="begin"/>
            </w:r>
            <w:r>
              <w:rPr>
                <w:noProof/>
                <w:webHidden/>
              </w:rPr>
              <w:instrText xml:space="preserve"> PAGEREF _Toc1484072 \h </w:instrText>
            </w:r>
            <w:r>
              <w:rPr>
                <w:noProof/>
                <w:webHidden/>
              </w:rPr>
            </w:r>
          </w:ins>
          <w:r>
            <w:rPr>
              <w:noProof/>
              <w:webHidden/>
            </w:rPr>
            <w:fldChar w:fldCharType="separate"/>
          </w:r>
          <w:ins w:id="12" w:author="Yockey, Paul" w:date="2019-02-19T15:53:00Z">
            <w:r>
              <w:rPr>
                <w:noProof/>
                <w:webHidden/>
              </w:rPr>
              <w:t>4</w:t>
            </w:r>
            <w:r>
              <w:rPr>
                <w:noProof/>
                <w:webHidden/>
              </w:rPr>
              <w:fldChar w:fldCharType="end"/>
            </w:r>
            <w:r w:rsidRPr="00C005E2">
              <w:rPr>
                <w:rStyle w:val="Hyperlink"/>
                <w:noProof/>
              </w:rPr>
              <w:fldChar w:fldCharType="end"/>
            </w:r>
          </w:ins>
        </w:p>
        <w:p w14:paraId="003EEA01" w14:textId="77777777" w:rsidR="00E25BD0" w:rsidRDefault="00E25BD0">
          <w:pPr>
            <w:pStyle w:val="TOC2"/>
            <w:tabs>
              <w:tab w:val="left" w:pos="880"/>
              <w:tab w:val="right" w:leader="dot" w:pos="9350"/>
            </w:tabs>
            <w:rPr>
              <w:ins w:id="13" w:author="Yockey, Paul" w:date="2019-02-19T15:53:00Z"/>
              <w:rFonts w:eastAsiaTheme="minorEastAsia"/>
              <w:b w:val="0"/>
              <w:bCs w:val="0"/>
              <w:noProof/>
            </w:rPr>
          </w:pPr>
          <w:ins w:id="14"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"_Toc1484073"</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1.4.</w:t>
            </w:r>
            <w:r>
              <w:rPr>
                <w:rFonts w:eastAsiaTheme="minorEastAsia"/>
                <w:b w:val="0"/>
                <w:bCs w:val="0"/>
                <w:noProof/>
              </w:rPr>
              <w:tab/>
            </w:r>
            <w:r w:rsidRPr="00C005E2">
              <w:rPr>
                <w:rStyle w:val="Hyperlink"/>
                <w:rFonts w:ascii="Arial" w:hAnsi="Arial" w:cs="Arial"/>
                <w:noProof/>
              </w:rPr>
              <w:t>Additions to the Flight Sign Up Deadlines</w:t>
            </w:r>
            <w:r>
              <w:rPr>
                <w:noProof/>
                <w:webHidden/>
              </w:rPr>
              <w:tab/>
            </w:r>
            <w:r>
              <w:rPr>
                <w:noProof/>
                <w:webHidden/>
              </w:rPr>
              <w:fldChar w:fldCharType="begin"/>
            </w:r>
            <w:r>
              <w:rPr>
                <w:noProof/>
                <w:webHidden/>
              </w:rPr>
              <w:instrText xml:space="preserve"> PAGEREF _Toc1484073 \h </w:instrText>
            </w:r>
            <w:r>
              <w:rPr>
                <w:noProof/>
                <w:webHidden/>
              </w:rPr>
            </w:r>
          </w:ins>
          <w:r>
            <w:rPr>
              <w:noProof/>
              <w:webHidden/>
            </w:rPr>
            <w:fldChar w:fldCharType="separate"/>
          </w:r>
          <w:ins w:id="15" w:author="Yockey, Paul" w:date="2019-02-19T15:53:00Z">
            <w:r>
              <w:rPr>
                <w:noProof/>
                <w:webHidden/>
              </w:rPr>
              <w:t>4</w:t>
            </w:r>
            <w:r>
              <w:rPr>
                <w:noProof/>
                <w:webHidden/>
              </w:rPr>
              <w:fldChar w:fldCharType="end"/>
            </w:r>
            <w:r w:rsidRPr="00C005E2">
              <w:rPr>
                <w:rStyle w:val="Hyperlink"/>
                <w:noProof/>
              </w:rPr>
              <w:fldChar w:fldCharType="end"/>
            </w:r>
          </w:ins>
        </w:p>
        <w:p w14:paraId="08A3DA45" w14:textId="77777777" w:rsidR="00E25BD0" w:rsidRDefault="00E25BD0">
          <w:pPr>
            <w:pStyle w:val="TOC1"/>
            <w:rPr>
              <w:ins w:id="16" w:author="Yockey, Paul" w:date="2019-02-19T15:53:00Z"/>
              <w:rFonts w:eastAsiaTheme="minorEastAsia"/>
              <w:b w:val="0"/>
              <w:bCs w:val="0"/>
              <w:i w:val="0"/>
              <w:iCs w:val="0"/>
              <w:noProof/>
              <w:sz w:val="22"/>
              <w:szCs w:val="22"/>
            </w:rPr>
          </w:pPr>
          <w:ins w:id="17"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"_Toc1484077"</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2.</w:t>
            </w:r>
            <w:r>
              <w:rPr>
                <w:rFonts w:eastAsiaTheme="minorEastAsia"/>
                <w:b w:val="0"/>
                <w:bCs w:val="0"/>
                <w:i w:val="0"/>
                <w:iCs w:val="0"/>
                <w:noProof/>
                <w:sz w:val="22"/>
                <w:szCs w:val="22"/>
              </w:rPr>
              <w:tab/>
            </w:r>
            <w:r w:rsidRPr="00C005E2">
              <w:rPr>
                <w:rStyle w:val="Hyperlink"/>
                <w:rFonts w:ascii="Arial" w:hAnsi="Arial" w:cs="Arial"/>
                <w:noProof/>
              </w:rPr>
              <w:t>Login Procedures</w:t>
            </w:r>
            <w:r>
              <w:rPr>
                <w:noProof/>
                <w:webHidden/>
              </w:rPr>
              <w:tab/>
            </w:r>
            <w:r>
              <w:rPr>
                <w:noProof/>
                <w:webHidden/>
              </w:rPr>
              <w:fldChar w:fldCharType="begin"/>
            </w:r>
            <w:r>
              <w:rPr>
                <w:noProof/>
                <w:webHidden/>
              </w:rPr>
              <w:instrText xml:space="preserve"> PAGEREF _Toc1484077 \h </w:instrText>
            </w:r>
            <w:r>
              <w:rPr>
                <w:noProof/>
                <w:webHidden/>
              </w:rPr>
            </w:r>
          </w:ins>
          <w:r>
            <w:rPr>
              <w:noProof/>
              <w:webHidden/>
            </w:rPr>
            <w:fldChar w:fldCharType="separate"/>
          </w:r>
          <w:ins w:id="18" w:author="Yockey, Paul" w:date="2019-02-19T15:53:00Z">
            <w:r>
              <w:rPr>
                <w:noProof/>
                <w:webHidden/>
              </w:rPr>
              <w:t>5</w:t>
            </w:r>
            <w:r>
              <w:rPr>
                <w:noProof/>
                <w:webHidden/>
              </w:rPr>
              <w:fldChar w:fldCharType="end"/>
            </w:r>
            <w:r w:rsidRPr="00C005E2">
              <w:rPr>
                <w:rStyle w:val="Hyperlink"/>
                <w:noProof/>
              </w:rPr>
              <w:fldChar w:fldCharType="end"/>
            </w:r>
          </w:ins>
        </w:p>
        <w:p w14:paraId="10F93B7F" w14:textId="77777777" w:rsidR="00E25BD0" w:rsidRDefault="00E25BD0">
          <w:pPr>
            <w:pStyle w:val="TOC2"/>
            <w:tabs>
              <w:tab w:val="left" w:pos="880"/>
              <w:tab w:val="right" w:leader="dot" w:pos="9350"/>
            </w:tabs>
            <w:rPr>
              <w:ins w:id="19" w:author="Yockey, Paul" w:date="2019-02-19T15:53:00Z"/>
              <w:rFonts w:eastAsiaTheme="minorEastAsia"/>
              <w:b w:val="0"/>
              <w:bCs w:val="0"/>
              <w:noProof/>
            </w:rPr>
          </w:pPr>
          <w:ins w:id="20"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"_Toc1484078"</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2.1.</w:t>
            </w:r>
            <w:r>
              <w:rPr>
                <w:rFonts w:eastAsiaTheme="minorEastAsia"/>
                <w:b w:val="0"/>
                <w:bCs w:val="0"/>
                <w:noProof/>
              </w:rPr>
              <w:tab/>
            </w:r>
            <w:r w:rsidRPr="00C005E2">
              <w:rPr>
                <w:rStyle w:val="Hyperlink"/>
                <w:rFonts w:ascii="Arial" w:hAnsi="Arial" w:cs="Arial"/>
                <w:noProof/>
              </w:rPr>
              <w:t>Placeholder</w:t>
            </w:r>
            <w:r>
              <w:rPr>
                <w:noProof/>
                <w:webHidden/>
              </w:rPr>
              <w:tab/>
            </w:r>
            <w:r>
              <w:rPr>
                <w:noProof/>
                <w:webHidden/>
              </w:rPr>
              <w:fldChar w:fldCharType="begin"/>
            </w:r>
            <w:r>
              <w:rPr>
                <w:noProof/>
                <w:webHidden/>
              </w:rPr>
              <w:instrText xml:space="preserve"> PAGEREF _Toc1484078 \h </w:instrText>
            </w:r>
            <w:r>
              <w:rPr>
                <w:noProof/>
                <w:webHidden/>
              </w:rPr>
            </w:r>
          </w:ins>
          <w:r>
            <w:rPr>
              <w:noProof/>
              <w:webHidden/>
            </w:rPr>
            <w:fldChar w:fldCharType="separate"/>
          </w:r>
          <w:ins w:id="21" w:author="Yockey, Paul" w:date="2019-02-19T15:53:00Z">
            <w:r>
              <w:rPr>
                <w:noProof/>
                <w:webHidden/>
              </w:rPr>
              <w:t>5</w:t>
            </w:r>
            <w:r>
              <w:rPr>
                <w:noProof/>
                <w:webHidden/>
              </w:rPr>
              <w:fldChar w:fldCharType="end"/>
            </w:r>
            <w:r w:rsidRPr="00C005E2">
              <w:rPr>
                <w:rStyle w:val="Hyperlink"/>
                <w:noProof/>
              </w:rPr>
              <w:fldChar w:fldCharType="end"/>
            </w:r>
          </w:ins>
        </w:p>
        <w:p w14:paraId="446C425B" w14:textId="77777777" w:rsidR="00E25BD0" w:rsidRDefault="00E25BD0">
          <w:pPr>
            <w:pStyle w:val="TOC2"/>
            <w:tabs>
              <w:tab w:val="left" w:pos="880"/>
              <w:tab w:val="right" w:leader="dot" w:pos="9350"/>
            </w:tabs>
            <w:rPr>
              <w:ins w:id="22" w:author="Yockey, Paul" w:date="2019-02-19T15:53:00Z"/>
              <w:rFonts w:eastAsiaTheme="minorEastAsia"/>
              <w:b w:val="0"/>
              <w:bCs w:val="0"/>
              <w:noProof/>
            </w:rPr>
          </w:pPr>
          <w:ins w:id="23"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"_Toc1484079"</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2.2.</w:t>
            </w:r>
            <w:r>
              <w:rPr>
                <w:rFonts w:eastAsiaTheme="minorEastAsia"/>
                <w:b w:val="0"/>
                <w:bCs w:val="0"/>
                <w:noProof/>
              </w:rPr>
              <w:tab/>
            </w:r>
            <w:r w:rsidRPr="00C005E2">
              <w:rPr>
                <w:rStyle w:val="Hyperlink"/>
                <w:rFonts w:ascii="Arial" w:hAnsi="Arial" w:cs="Arial"/>
                <w:noProof/>
              </w:rPr>
              <w:t>Placeholder 2</w:t>
            </w:r>
            <w:r>
              <w:rPr>
                <w:noProof/>
                <w:webHidden/>
              </w:rPr>
              <w:tab/>
            </w:r>
            <w:r>
              <w:rPr>
                <w:noProof/>
                <w:webHidden/>
              </w:rPr>
              <w:fldChar w:fldCharType="begin"/>
            </w:r>
            <w:r>
              <w:rPr>
                <w:noProof/>
                <w:webHidden/>
              </w:rPr>
              <w:instrText xml:space="preserve"> PAGEREF _Toc1484079 \h </w:instrText>
            </w:r>
            <w:r>
              <w:rPr>
                <w:noProof/>
                <w:webHidden/>
              </w:rPr>
            </w:r>
          </w:ins>
          <w:r>
            <w:rPr>
              <w:noProof/>
              <w:webHidden/>
            </w:rPr>
            <w:fldChar w:fldCharType="separate"/>
          </w:r>
          <w:ins w:id="24" w:author="Yockey, Paul" w:date="2019-02-19T15:53:00Z">
            <w:r>
              <w:rPr>
                <w:noProof/>
                <w:webHidden/>
              </w:rPr>
              <w:t>5</w:t>
            </w:r>
            <w:r>
              <w:rPr>
                <w:noProof/>
                <w:webHidden/>
              </w:rPr>
              <w:fldChar w:fldCharType="end"/>
            </w:r>
            <w:r w:rsidRPr="00C005E2">
              <w:rPr>
                <w:rStyle w:val="Hyperlink"/>
                <w:noProof/>
              </w:rPr>
              <w:fldChar w:fldCharType="end"/>
            </w:r>
          </w:ins>
        </w:p>
        <w:p w14:paraId="083A75BD" w14:textId="77777777" w:rsidR="00E25BD0" w:rsidRDefault="00E25BD0">
          <w:pPr>
            <w:pStyle w:val="TOC1"/>
            <w:rPr>
              <w:ins w:id="25" w:author="Yockey, Paul" w:date="2019-02-19T15:53:00Z"/>
              <w:rFonts w:eastAsiaTheme="minorEastAsia"/>
              <w:b w:val="0"/>
              <w:bCs w:val="0"/>
              <w:i w:val="0"/>
              <w:iCs w:val="0"/>
              <w:noProof/>
              <w:sz w:val="22"/>
              <w:szCs w:val="22"/>
            </w:rPr>
          </w:pPr>
          <w:ins w:id="26"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"_Toc1484080"</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3.</w:t>
            </w:r>
            <w:r>
              <w:rPr>
                <w:rFonts w:eastAsiaTheme="minorEastAsia"/>
                <w:b w:val="0"/>
                <w:bCs w:val="0"/>
                <w:i w:val="0"/>
                <w:iCs w:val="0"/>
                <w:noProof/>
                <w:sz w:val="22"/>
                <w:szCs w:val="22"/>
              </w:rPr>
              <w:tab/>
            </w:r>
            <w:r w:rsidRPr="00C005E2">
              <w:rPr>
                <w:rStyle w:val="Hyperlink"/>
                <w:rFonts w:ascii="Arial" w:hAnsi="Arial" w:cs="Arial"/>
                <w:noProof/>
              </w:rPr>
              <w:t xml:space="preserve">MP Admin Functions   </w:t>
            </w:r>
            <w:r w:rsidRPr="00C005E2">
              <w:rPr>
                <w:rStyle w:val="Hyperlink"/>
                <w:noProof/>
              </w:rPr>
              <w:t>Need More Info for Multi Co users</w:t>
            </w:r>
            <w:r>
              <w:rPr>
                <w:noProof/>
                <w:webHidden/>
              </w:rPr>
              <w:tab/>
            </w:r>
            <w:r>
              <w:rPr>
                <w:noProof/>
                <w:webHidden/>
              </w:rPr>
              <w:fldChar w:fldCharType="begin"/>
            </w:r>
            <w:r>
              <w:rPr>
                <w:noProof/>
                <w:webHidden/>
              </w:rPr>
              <w:instrText xml:space="preserve"> PAGEREF _Toc1484080 \h </w:instrText>
            </w:r>
            <w:r>
              <w:rPr>
                <w:noProof/>
                <w:webHidden/>
              </w:rPr>
            </w:r>
          </w:ins>
          <w:r>
            <w:rPr>
              <w:noProof/>
              <w:webHidden/>
            </w:rPr>
            <w:fldChar w:fldCharType="separate"/>
          </w:r>
          <w:ins w:id="27" w:author="Yockey, Paul" w:date="2019-02-19T15:53:00Z">
            <w:r>
              <w:rPr>
                <w:noProof/>
                <w:webHidden/>
              </w:rPr>
              <w:t>5</w:t>
            </w:r>
            <w:r>
              <w:rPr>
                <w:noProof/>
                <w:webHidden/>
              </w:rPr>
              <w:fldChar w:fldCharType="end"/>
            </w:r>
            <w:r w:rsidRPr="00C005E2">
              <w:rPr>
                <w:rStyle w:val="Hyperlink"/>
                <w:noProof/>
              </w:rPr>
              <w:fldChar w:fldCharType="end"/>
            </w:r>
          </w:ins>
        </w:p>
        <w:p w14:paraId="45C39932" w14:textId="77777777" w:rsidR="00E25BD0" w:rsidRDefault="00E25BD0">
          <w:pPr>
            <w:pStyle w:val="TOC2"/>
            <w:tabs>
              <w:tab w:val="left" w:pos="880"/>
              <w:tab w:val="right" w:leader="dot" w:pos="9350"/>
            </w:tabs>
            <w:rPr>
              <w:ins w:id="28" w:author="Yockey, Paul" w:date="2019-02-19T15:53:00Z"/>
              <w:rFonts w:eastAsiaTheme="minorEastAsia"/>
              <w:b w:val="0"/>
              <w:bCs w:val="0"/>
              <w:noProof/>
            </w:rPr>
          </w:pPr>
          <w:ins w:id="29"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"_Toc1484081"</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3.1.</w:t>
            </w:r>
            <w:r>
              <w:rPr>
                <w:rFonts w:eastAsiaTheme="minorEastAsia"/>
                <w:b w:val="0"/>
                <w:bCs w:val="0"/>
                <w:noProof/>
              </w:rPr>
              <w:tab/>
            </w:r>
            <w:r w:rsidRPr="00C005E2">
              <w:rPr>
                <w:rStyle w:val="Hyperlink"/>
                <w:rFonts w:ascii="Arial" w:hAnsi="Arial" w:cs="Arial"/>
                <w:noProof/>
              </w:rPr>
              <w:t>MP Admin Creates New User</w:t>
            </w:r>
            <w:r>
              <w:rPr>
                <w:noProof/>
                <w:webHidden/>
              </w:rPr>
              <w:tab/>
            </w:r>
            <w:r>
              <w:rPr>
                <w:noProof/>
                <w:webHidden/>
              </w:rPr>
              <w:fldChar w:fldCharType="begin"/>
            </w:r>
            <w:r>
              <w:rPr>
                <w:noProof/>
                <w:webHidden/>
              </w:rPr>
              <w:instrText xml:space="preserve"> PAGEREF _Toc1484081 \h </w:instrText>
            </w:r>
            <w:r>
              <w:rPr>
                <w:noProof/>
                <w:webHidden/>
              </w:rPr>
            </w:r>
          </w:ins>
          <w:r>
            <w:rPr>
              <w:noProof/>
              <w:webHidden/>
            </w:rPr>
            <w:fldChar w:fldCharType="separate"/>
          </w:r>
          <w:ins w:id="30" w:author="Yockey, Paul" w:date="2019-02-19T15:53:00Z">
            <w:r>
              <w:rPr>
                <w:noProof/>
                <w:webHidden/>
              </w:rPr>
              <w:t>5</w:t>
            </w:r>
            <w:r>
              <w:rPr>
                <w:noProof/>
                <w:webHidden/>
              </w:rPr>
              <w:fldChar w:fldCharType="end"/>
            </w:r>
            <w:r w:rsidRPr="00C005E2">
              <w:rPr>
                <w:rStyle w:val="Hyperlink"/>
                <w:noProof/>
              </w:rPr>
              <w:fldChar w:fldCharType="end"/>
            </w:r>
          </w:ins>
        </w:p>
        <w:p w14:paraId="7BD8DC37" w14:textId="77777777" w:rsidR="00E25BD0" w:rsidRDefault="00E25BD0">
          <w:pPr>
            <w:pStyle w:val="TOC2"/>
            <w:tabs>
              <w:tab w:val="left" w:pos="880"/>
              <w:tab w:val="right" w:leader="dot" w:pos="9350"/>
            </w:tabs>
            <w:rPr>
              <w:ins w:id="31" w:author="Yockey, Paul" w:date="2019-02-19T15:53:00Z"/>
              <w:rFonts w:eastAsiaTheme="minorEastAsia"/>
              <w:b w:val="0"/>
              <w:bCs w:val="0"/>
              <w:noProof/>
            </w:rPr>
          </w:pPr>
          <w:ins w:id="32"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"_Toc1484082"</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3.2.</w:t>
            </w:r>
            <w:r>
              <w:rPr>
                <w:rFonts w:eastAsiaTheme="minorEastAsia"/>
                <w:b w:val="0"/>
                <w:bCs w:val="0"/>
                <w:noProof/>
              </w:rPr>
              <w:tab/>
            </w:r>
            <w:r w:rsidRPr="00C005E2">
              <w:rPr>
                <w:rStyle w:val="Hyperlink"/>
                <w:rFonts w:ascii="Arial" w:hAnsi="Arial" w:cs="Arial"/>
                <w:noProof/>
              </w:rPr>
              <w:t>MP Admin Modifies User</w:t>
            </w:r>
            <w:r>
              <w:rPr>
                <w:noProof/>
                <w:webHidden/>
              </w:rPr>
              <w:tab/>
            </w:r>
            <w:r>
              <w:rPr>
                <w:noProof/>
                <w:webHidden/>
              </w:rPr>
              <w:fldChar w:fldCharType="begin"/>
            </w:r>
            <w:r>
              <w:rPr>
                <w:noProof/>
                <w:webHidden/>
              </w:rPr>
              <w:instrText xml:space="preserve"> PAGEREF _Toc1484082 \h </w:instrText>
            </w:r>
            <w:r>
              <w:rPr>
                <w:noProof/>
                <w:webHidden/>
              </w:rPr>
            </w:r>
          </w:ins>
          <w:r>
            <w:rPr>
              <w:noProof/>
              <w:webHidden/>
            </w:rPr>
            <w:fldChar w:fldCharType="separate"/>
          </w:r>
          <w:ins w:id="33" w:author="Yockey, Paul" w:date="2019-02-19T15:53:00Z">
            <w:r>
              <w:rPr>
                <w:noProof/>
                <w:webHidden/>
              </w:rPr>
              <w:t>9</w:t>
            </w:r>
            <w:r>
              <w:rPr>
                <w:noProof/>
                <w:webHidden/>
              </w:rPr>
              <w:fldChar w:fldCharType="end"/>
            </w:r>
            <w:r w:rsidRPr="00C005E2">
              <w:rPr>
                <w:rStyle w:val="Hyperlink"/>
                <w:noProof/>
              </w:rPr>
              <w:fldChar w:fldCharType="end"/>
            </w:r>
          </w:ins>
        </w:p>
        <w:p w14:paraId="49852E01" w14:textId="77777777" w:rsidR="00E25BD0" w:rsidRDefault="00E25BD0">
          <w:pPr>
            <w:pStyle w:val="TOC2"/>
            <w:tabs>
              <w:tab w:val="left" w:pos="880"/>
              <w:tab w:val="right" w:leader="dot" w:pos="9350"/>
            </w:tabs>
            <w:rPr>
              <w:ins w:id="34" w:author="Yockey, Paul" w:date="2019-02-19T15:53:00Z"/>
              <w:rFonts w:eastAsiaTheme="minorEastAsia"/>
              <w:b w:val="0"/>
              <w:bCs w:val="0"/>
              <w:noProof/>
            </w:rPr>
          </w:pPr>
          <w:ins w:id="35"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"_Toc1484083"</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3.3.</w:t>
            </w:r>
            <w:r>
              <w:rPr>
                <w:rFonts w:eastAsiaTheme="minorEastAsia"/>
                <w:b w:val="0"/>
                <w:bCs w:val="0"/>
                <w:noProof/>
              </w:rPr>
              <w:tab/>
            </w:r>
            <w:r w:rsidRPr="00C005E2">
              <w:rPr>
                <w:rStyle w:val="Hyperlink"/>
                <w:rFonts w:ascii="Arial" w:hAnsi="Arial" w:cs="Arial"/>
                <w:noProof/>
              </w:rPr>
              <w:t>MP Admin Deletes User</w:t>
            </w:r>
            <w:r>
              <w:rPr>
                <w:noProof/>
                <w:webHidden/>
              </w:rPr>
              <w:tab/>
            </w:r>
            <w:r>
              <w:rPr>
                <w:noProof/>
                <w:webHidden/>
              </w:rPr>
              <w:fldChar w:fldCharType="begin"/>
            </w:r>
            <w:r>
              <w:rPr>
                <w:noProof/>
                <w:webHidden/>
              </w:rPr>
              <w:instrText xml:space="preserve"> PAGEREF _Toc1484083 \h </w:instrText>
            </w:r>
            <w:r>
              <w:rPr>
                <w:noProof/>
                <w:webHidden/>
              </w:rPr>
            </w:r>
          </w:ins>
          <w:r>
            <w:rPr>
              <w:noProof/>
              <w:webHidden/>
            </w:rPr>
            <w:fldChar w:fldCharType="separate"/>
          </w:r>
          <w:ins w:id="36" w:author="Yockey, Paul" w:date="2019-02-19T15:53:00Z">
            <w:r>
              <w:rPr>
                <w:noProof/>
                <w:webHidden/>
              </w:rPr>
              <w:t>13</w:t>
            </w:r>
            <w:r>
              <w:rPr>
                <w:noProof/>
                <w:webHidden/>
              </w:rPr>
              <w:fldChar w:fldCharType="end"/>
            </w:r>
            <w:r w:rsidRPr="00C005E2">
              <w:rPr>
                <w:rStyle w:val="Hyperlink"/>
                <w:noProof/>
              </w:rPr>
              <w:fldChar w:fldCharType="end"/>
            </w:r>
          </w:ins>
        </w:p>
        <w:p w14:paraId="1542B84E" w14:textId="77777777" w:rsidR="00E25BD0" w:rsidRDefault="00E25BD0">
          <w:pPr>
            <w:pStyle w:val="TOC1"/>
            <w:rPr>
              <w:ins w:id="37" w:author="Yockey, Paul" w:date="2019-02-19T15:53:00Z"/>
              <w:rFonts w:eastAsiaTheme="minorEastAsia"/>
              <w:b w:val="0"/>
              <w:bCs w:val="0"/>
              <w:i w:val="0"/>
              <w:iCs w:val="0"/>
              <w:noProof/>
              <w:sz w:val="22"/>
              <w:szCs w:val="22"/>
            </w:rPr>
          </w:pPr>
          <w:ins w:id="38"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"_Toc1484084"</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4.</w:t>
            </w:r>
            <w:r>
              <w:rPr>
                <w:rFonts w:eastAsiaTheme="minorEastAsia"/>
                <w:b w:val="0"/>
                <w:bCs w:val="0"/>
                <w:i w:val="0"/>
                <w:iCs w:val="0"/>
                <w:noProof/>
                <w:sz w:val="22"/>
                <w:szCs w:val="22"/>
              </w:rPr>
              <w:tab/>
            </w:r>
            <w:r w:rsidRPr="00C005E2">
              <w:rPr>
                <w:rStyle w:val="Hyperlink"/>
                <w:rFonts w:ascii="Arial" w:hAnsi="Arial" w:cs="Arial"/>
                <w:noProof/>
              </w:rPr>
              <w:t>Dashboards</w:t>
            </w:r>
            <w:r>
              <w:rPr>
                <w:noProof/>
                <w:webHidden/>
              </w:rPr>
              <w:tab/>
            </w:r>
            <w:r>
              <w:rPr>
                <w:noProof/>
                <w:webHidden/>
              </w:rPr>
              <w:fldChar w:fldCharType="begin"/>
            </w:r>
            <w:r>
              <w:rPr>
                <w:noProof/>
                <w:webHidden/>
              </w:rPr>
              <w:instrText xml:space="preserve"> PAGEREF _Toc1484084 \h </w:instrText>
            </w:r>
            <w:r>
              <w:rPr>
                <w:noProof/>
                <w:webHidden/>
              </w:rPr>
            </w:r>
          </w:ins>
          <w:r>
            <w:rPr>
              <w:noProof/>
              <w:webHidden/>
            </w:rPr>
            <w:fldChar w:fldCharType="separate"/>
          </w:r>
          <w:ins w:id="39" w:author="Yockey, Paul" w:date="2019-02-19T15:53:00Z">
            <w:r>
              <w:rPr>
                <w:noProof/>
                <w:webHidden/>
              </w:rPr>
              <w:t>14</w:t>
            </w:r>
            <w:r>
              <w:rPr>
                <w:noProof/>
                <w:webHidden/>
              </w:rPr>
              <w:fldChar w:fldCharType="end"/>
            </w:r>
            <w:r w:rsidRPr="00C005E2">
              <w:rPr>
                <w:rStyle w:val="Hyperlink"/>
                <w:noProof/>
              </w:rPr>
              <w:fldChar w:fldCharType="end"/>
            </w:r>
          </w:ins>
        </w:p>
        <w:p w14:paraId="3BA536F1" w14:textId="77777777" w:rsidR="00E25BD0" w:rsidRDefault="00E25BD0">
          <w:pPr>
            <w:pStyle w:val="TOC2"/>
            <w:tabs>
              <w:tab w:val="left" w:pos="880"/>
              <w:tab w:val="right" w:leader="dot" w:pos="9350"/>
            </w:tabs>
            <w:rPr>
              <w:ins w:id="40" w:author="Yockey, Paul" w:date="2019-02-19T15:53:00Z"/>
              <w:rFonts w:eastAsiaTheme="minorEastAsia"/>
              <w:b w:val="0"/>
              <w:bCs w:val="0"/>
              <w:noProof/>
            </w:rPr>
          </w:pPr>
          <w:ins w:id="41"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"_Toc1484085"</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4.1.</w:t>
            </w:r>
            <w:r>
              <w:rPr>
                <w:rFonts w:eastAsiaTheme="minorEastAsia"/>
                <w:b w:val="0"/>
                <w:bCs w:val="0"/>
                <w:noProof/>
              </w:rPr>
              <w:tab/>
            </w:r>
            <w:r w:rsidRPr="00C005E2">
              <w:rPr>
                <w:rStyle w:val="Hyperlink"/>
                <w:rFonts w:ascii="Arial" w:hAnsi="Arial" w:cs="Arial"/>
                <w:noProof/>
              </w:rPr>
              <w:t>General Dashboard</w:t>
            </w:r>
            <w:r>
              <w:rPr>
                <w:noProof/>
                <w:webHidden/>
              </w:rPr>
              <w:tab/>
            </w:r>
            <w:r>
              <w:rPr>
                <w:noProof/>
                <w:webHidden/>
              </w:rPr>
              <w:fldChar w:fldCharType="begin"/>
            </w:r>
            <w:r>
              <w:rPr>
                <w:noProof/>
                <w:webHidden/>
              </w:rPr>
              <w:instrText xml:space="preserve"> PAGEREF _Toc1484085 \h </w:instrText>
            </w:r>
            <w:r>
              <w:rPr>
                <w:noProof/>
                <w:webHidden/>
              </w:rPr>
            </w:r>
          </w:ins>
          <w:r>
            <w:rPr>
              <w:noProof/>
              <w:webHidden/>
            </w:rPr>
            <w:fldChar w:fldCharType="separate"/>
          </w:r>
          <w:ins w:id="42" w:author="Yockey, Paul" w:date="2019-02-19T15:53:00Z">
            <w:r>
              <w:rPr>
                <w:noProof/>
                <w:webHidden/>
              </w:rPr>
              <w:t>14</w:t>
            </w:r>
            <w:r>
              <w:rPr>
                <w:noProof/>
                <w:webHidden/>
              </w:rPr>
              <w:fldChar w:fldCharType="end"/>
            </w:r>
            <w:r w:rsidRPr="00C005E2">
              <w:rPr>
                <w:rStyle w:val="Hyperlink"/>
                <w:noProof/>
              </w:rPr>
              <w:fldChar w:fldCharType="end"/>
            </w:r>
          </w:ins>
        </w:p>
        <w:p w14:paraId="4C3994A4" w14:textId="77777777" w:rsidR="00E25BD0" w:rsidRDefault="00E25BD0">
          <w:pPr>
            <w:pStyle w:val="TOC2"/>
            <w:tabs>
              <w:tab w:val="left" w:pos="880"/>
              <w:tab w:val="right" w:leader="dot" w:pos="9350"/>
            </w:tabs>
            <w:rPr>
              <w:ins w:id="43" w:author="Yockey, Paul" w:date="2019-02-19T15:53:00Z"/>
              <w:rFonts w:eastAsiaTheme="minorEastAsia"/>
              <w:b w:val="0"/>
              <w:bCs w:val="0"/>
              <w:noProof/>
            </w:rPr>
          </w:pPr>
          <w:ins w:id="44"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"_Toc1484086"</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4.2.</w:t>
            </w:r>
            <w:r>
              <w:rPr>
                <w:rFonts w:eastAsiaTheme="minorEastAsia"/>
                <w:b w:val="0"/>
                <w:bCs w:val="0"/>
                <w:noProof/>
              </w:rPr>
              <w:tab/>
            </w:r>
            <w:r w:rsidRPr="00C005E2">
              <w:rPr>
                <w:rStyle w:val="Hyperlink"/>
                <w:rFonts w:ascii="Arial" w:hAnsi="Arial" w:cs="Arial"/>
                <w:noProof/>
              </w:rPr>
              <w:t>Current Flight Tasks Dashboard</w:t>
            </w:r>
            <w:r>
              <w:rPr>
                <w:noProof/>
                <w:webHidden/>
              </w:rPr>
              <w:tab/>
            </w:r>
            <w:r>
              <w:rPr>
                <w:noProof/>
                <w:webHidden/>
              </w:rPr>
              <w:fldChar w:fldCharType="begin"/>
            </w:r>
            <w:r>
              <w:rPr>
                <w:noProof/>
                <w:webHidden/>
              </w:rPr>
              <w:instrText xml:space="preserve"> PAGEREF _Toc1484086 \h </w:instrText>
            </w:r>
            <w:r>
              <w:rPr>
                <w:noProof/>
                <w:webHidden/>
              </w:rPr>
            </w:r>
          </w:ins>
          <w:r>
            <w:rPr>
              <w:noProof/>
              <w:webHidden/>
            </w:rPr>
            <w:fldChar w:fldCharType="separate"/>
          </w:r>
          <w:ins w:id="45" w:author="Yockey, Paul" w:date="2019-02-19T15:53:00Z">
            <w:r>
              <w:rPr>
                <w:noProof/>
                <w:webHidden/>
              </w:rPr>
              <w:t>15</w:t>
            </w:r>
            <w:r>
              <w:rPr>
                <w:noProof/>
                <w:webHidden/>
              </w:rPr>
              <w:fldChar w:fldCharType="end"/>
            </w:r>
            <w:r w:rsidRPr="00C005E2">
              <w:rPr>
                <w:rStyle w:val="Hyperlink"/>
                <w:noProof/>
              </w:rPr>
              <w:fldChar w:fldCharType="end"/>
            </w:r>
          </w:ins>
        </w:p>
        <w:p w14:paraId="5808304B" w14:textId="77777777" w:rsidR="00E25BD0" w:rsidRDefault="00E25BD0">
          <w:pPr>
            <w:pStyle w:val="TOC2"/>
            <w:tabs>
              <w:tab w:val="left" w:pos="880"/>
              <w:tab w:val="right" w:leader="dot" w:pos="9350"/>
            </w:tabs>
            <w:rPr>
              <w:ins w:id="46" w:author="Yockey, Paul" w:date="2019-02-19T15:53:00Z"/>
              <w:rFonts w:eastAsiaTheme="minorEastAsia"/>
              <w:b w:val="0"/>
              <w:bCs w:val="0"/>
              <w:noProof/>
            </w:rPr>
          </w:pPr>
          <w:ins w:id="47"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"_Toc1484087"</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4.3.</w:t>
            </w:r>
            <w:r>
              <w:rPr>
                <w:rFonts w:eastAsiaTheme="minorEastAsia"/>
                <w:b w:val="0"/>
                <w:bCs w:val="0"/>
                <w:noProof/>
              </w:rPr>
              <w:tab/>
            </w:r>
            <w:r w:rsidRPr="00C005E2">
              <w:rPr>
                <w:rStyle w:val="Hyperlink"/>
                <w:rFonts w:ascii="Arial" w:hAnsi="Arial" w:cs="Arial"/>
                <w:noProof/>
              </w:rPr>
              <w:t>Pre-Flight (CR) Dashboard</w:t>
            </w:r>
            <w:r>
              <w:rPr>
                <w:noProof/>
                <w:webHidden/>
              </w:rPr>
              <w:tab/>
            </w:r>
            <w:r>
              <w:rPr>
                <w:noProof/>
                <w:webHidden/>
              </w:rPr>
              <w:fldChar w:fldCharType="begin"/>
            </w:r>
            <w:r>
              <w:rPr>
                <w:noProof/>
                <w:webHidden/>
              </w:rPr>
              <w:instrText xml:space="preserve"> PAGEREF _Toc1484087 \h </w:instrText>
            </w:r>
            <w:r>
              <w:rPr>
                <w:noProof/>
                <w:webHidden/>
              </w:rPr>
            </w:r>
          </w:ins>
          <w:r>
            <w:rPr>
              <w:noProof/>
              <w:webHidden/>
            </w:rPr>
            <w:fldChar w:fldCharType="separate"/>
          </w:r>
          <w:ins w:id="48" w:author="Yockey, Paul" w:date="2019-02-19T15:53:00Z">
            <w:r>
              <w:rPr>
                <w:noProof/>
                <w:webHidden/>
              </w:rPr>
              <w:t>17</w:t>
            </w:r>
            <w:r>
              <w:rPr>
                <w:noProof/>
                <w:webHidden/>
              </w:rPr>
              <w:fldChar w:fldCharType="end"/>
            </w:r>
            <w:r w:rsidRPr="00C005E2">
              <w:rPr>
                <w:rStyle w:val="Hyperlink"/>
                <w:noProof/>
              </w:rPr>
              <w:fldChar w:fldCharType="end"/>
            </w:r>
          </w:ins>
        </w:p>
        <w:p w14:paraId="4D31897B" w14:textId="77777777" w:rsidR="00E25BD0" w:rsidRDefault="00E25BD0">
          <w:pPr>
            <w:pStyle w:val="TOC2"/>
            <w:tabs>
              <w:tab w:val="left" w:pos="880"/>
              <w:tab w:val="right" w:leader="dot" w:pos="9350"/>
            </w:tabs>
            <w:rPr>
              <w:ins w:id="49" w:author="Yockey, Paul" w:date="2019-02-19T15:53:00Z"/>
              <w:rFonts w:eastAsiaTheme="minorEastAsia"/>
              <w:b w:val="0"/>
              <w:bCs w:val="0"/>
              <w:noProof/>
            </w:rPr>
          </w:pPr>
          <w:ins w:id="50"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"_Toc1484088"</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4.4.</w:t>
            </w:r>
            <w:r>
              <w:rPr>
                <w:rFonts w:eastAsiaTheme="minorEastAsia"/>
                <w:b w:val="0"/>
                <w:bCs w:val="0"/>
                <w:noProof/>
              </w:rPr>
              <w:tab/>
            </w:r>
            <w:r w:rsidRPr="00C005E2">
              <w:rPr>
                <w:rStyle w:val="Hyperlink"/>
                <w:rFonts w:ascii="Arial" w:hAnsi="Arial" w:cs="Arial"/>
                <w:noProof/>
              </w:rPr>
              <w:t>Pre-Flight (SP) Dashboard</w:t>
            </w:r>
            <w:r>
              <w:rPr>
                <w:noProof/>
                <w:webHidden/>
              </w:rPr>
              <w:tab/>
            </w:r>
            <w:r>
              <w:rPr>
                <w:noProof/>
                <w:webHidden/>
              </w:rPr>
              <w:fldChar w:fldCharType="begin"/>
            </w:r>
            <w:r>
              <w:rPr>
                <w:noProof/>
                <w:webHidden/>
              </w:rPr>
              <w:instrText xml:space="preserve"> PAGEREF _Toc1484088 \h </w:instrText>
            </w:r>
            <w:r>
              <w:rPr>
                <w:noProof/>
                <w:webHidden/>
              </w:rPr>
            </w:r>
          </w:ins>
          <w:r>
            <w:rPr>
              <w:noProof/>
              <w:webHidden/>
            </w:rPr>
            <w:fldChar w:fldCharType="separate"/>
          </w:r>
          <w:ins w:id="51" w:author="Yockey, Paul" w:date="2019-02-19T15:53:00Z">
            <w:r>
              <w:rPr>
                <w:noProof/>
                <w:webHidden/>
              </w:rPr>
              <w:t>18</w:t>
            </w:r>
            <w:r>
              <w:rPr>
                <w:noProof/>
                <w:webHidden/>
              </w:rPr>
              <w:fldChar w:fldCharType="end"/>
            </w:r>
            <w:r w:rsidRPr="00C005E2">
              <w:rPr>
                <w:rStyle w:val="Hyperlink"/>
                <w:noProof/>
              </w:rPr>
              <w:fldChar w:fldCharType="end"/>
            </w:r>
          </w:ins>
        </w:p>
        <w:p w14:paraId="00742488" w14:textId="77777777" w:rsidR="00E25BD0" w:rsidRDefault="00E25BD0">
          <w:pPr>
            <w:pStyle w:val="TOC2"/>
            <w:tabs>
              <w:tab w:val="left" w:pos="880"/>
              <w:tab w:val="right" w:leader="dot" w:pos="9350"/>
            </w:tabs>
            <w:rPr>
              <w:ins w:id="52" w:author="Yockey, Paul" w:date="2019-02-19T15:53:00Z"/>
              <w:rFonts w:eastAsiaTheme="minorEastAsia"/>
              <w:b w:val="0"/>
              <w:bCs w:val="0"/>
              <w:noProof/>
            </w:rPr>
          </w:pPr>
          <w:ins w:id="53"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"_Toc1484089"</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4.5.</w:t>
            </w:r>
            <w:r>
              <w:rPr>
                <w:rFonts w:eastAsiaTheme="minorEastAsia"/>
                <w:b w:val="0"/>
                <w:bCs w:val="0"/>
                <w:noProof/>
              </w:rPr>
              <w:tab/>
            </w:r>
            <w:r w:rsidRPr="00C005E2">
              <w:rPr>
                <w:rStyle w:val="Hyperlink"/>
                <w:rFonts w:ascii="Arial" w:hAnsi="Arial" w:cs="Arial"/>
                <w:noProof/>
              </w:rPr>
              <w:t>Pre-Flight (TDSP) Dashboard</w:t>
            </w:r>
            <w:r>
              <w:rPr>
                <w:noProof/>
                <w:webHidden/>
              </w:rPr>
              <w:tab/>
            </w:r>
            <w:r>
              <w:rPr>
                <w:noProof/>
                <w:webHidden/>
              </w:rPr>
              <w:fldChar w:fldCharType="begin"/>
            </w:r>
            <w:r>
              <w:rPr>
                <w:noProof/>
                <w:webHidden/>
              </w:rPr>
              <w:instrText xml:space="preserve"> PAGEREF _Toc1484089 \h </w:instrText>
            </w:r>
            <w:r>
              <w:rPr>
                <w:noProof/>
                <w:webHidden/>
              </w:rPr>
            </w:r>
          </w:ins>
          <w:r>
            <w:rPr>
              <w:noProof/>
              <w:webHidden/>
            </w:rPr>
            <w:fldChar w:fldCharType="separate"/>
          </w:r>
          <w:ins w:id="54" w:author="Yockey, Paul" w:date="2019-02-19T15:53:00Z">
            <w:r>
              <w:rPr>
                <w:noProof/>
                <w:webHidden/>
              </w:rPr>
              <w:t>19</w:t>
            </w:r>
            <w:r>
              <w:rPr>
                <w:noProof/>
                <w:webHidden/>
              </w:rPr>
              <w:fldChar w:fldCharType="end"/>
            </w:r>
            <w:r w:rsidRPr="00C005E2">
              <w:rPr>
                <w:rStyle w:val="Hyperlink"/>
                <w:noProof/>
              </w:rPr>
              <w:fldChar w:fldCharType="end"/>
            </w:r>
          </w:ins>
        </w:p>
        <w:p w14:paraId="02AA17A7" w14:textId="77777777" w:rsidR="00E25BD0" w:rsidRDefault="00E25BD0">
          <w:pPr>
            <w:pStyle w:val="TOC2"/>
            <w:tabs>
              <w:tab w:val="left" w:pos="880"/>
              <w:tab w:val="right" w:leader="dot" w:pos="9350"/>
            </w:tabs>
            <w:rPr>
              <w:ins w:id="55" w:author="Yockey, Paul" w:date="2019-02-19T15:53:00Z"/>
              <w:rFonts w:eastAsiaTheme="minorEastAsia"/>
              <w:b w:val="0"/>
              <w:bCs w:val="0"/>
              <w:noProof/>
            </w:rPr>
          </w:pPr>
          <w:ins w:id="56"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"_Toc1484090"</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4.6.</w:t>
            </w:r>
            <w:r>
              <w:rPr>
                <w:rFonts w:eastAsiaTheme="minorEastAsia"/>
                <w:b w:val="0"/>
                <w:bCs w:val="0"/>
                <w:noProof/>
              </w:rPr>
              <w:tab/>
            </w:r>
            <w:r w:rsidRPr="00C005E2">
              <w:rPr>
                <w:rStyle w:val="Hyperlink"/>
                <w:rFonts w:ascii="Arial" w:hAnsi="Arial" w:cs="Arial"/>
                <w:noProof/>
              </w:rPr>
              <w:t>Flight Progress</w:t>
            </w:r>
            <w:r>
              <w:rPr>
                <w:noProof/>
                <w:webHidden/>
              </w:rPr>
              <w:tab/>
            </w:r>
            <w:r>
              <w:rPr>
                <w:noProof/>
                <w:webHidden/>
              </w:rPr>
              <w:fldChar w:fldCharType="begin"/>
            </w:r>
            <w:r>
              <w:rPr>
                <w:noProof/>
                <w:webHidden/>
              </w:rPr>
              <w:instrText xml:space="preserve"> PAGEREF _Toc1484090 \h </w:instrText>
            </w:r>
            <w:r>
              <w:rPr>
                <w:noProof/>
                <w:webHidden/>
              </w:rPr>
            </w:r>
          </w:ins>
          <w:r>
            <w:rPr>
              <w:noProof/>
              <w:webHidden/>
            </w:rPr>
            <w:fldChar w:fldCharType="separate"/>
          </w:r>
          <w:ins w:id="57" w:author="Yockey, Paul" w:date="2019-02-19T15:53:00Z">
            <w:r>
              <w:rPr>
                <w:noProof/>
                <w:webHidden/>
              </w:rPr>
              <w:t>20</w:t>
            </w:r>
            <w:r>
              <w:rPr>
                <w:noProof/>
                <w:webHidden/>
              </w:rPr>
              <w:fldChar w:fldCharType="end"/>
            </w:r>
            <w:r w:rsidRPr="00C005E2">
              <w:rPr>
                <w:rStyle w:val="Hyperlink"/>
                <w:noProof/>
              </w:rPr>
              <w:fldChar w:fldCharType="end"/>
            </w:r>
          </w:ins>
        </w:p>
        <w:p w14:paraId="525A1585" w14:textId="77777777" w:rsidR="00E25BD0" w:rsidRDefault="00E25BD0">
          <w:pPr>
            <w:pStyle w:val="TOC1"/>
            <w:rPr>
              <w:ins w:id="58" w:author="Yockey, Paul" w:date="2019-02-19T15:53:00Z"/>
              <w:rFonts w:eastAsiaTheme="minorEastAsia"/>
              <w:b w:val="0"/>
              <w:bCs w:val="0"/>
              <w:i w:val="0"/>
              <w:iCs w:val="0"/>
              <w:noProof/>
              <w:sz w:val="22"/>
              <w:szCs w:val="22"/>
            </w:rPr>
          </w:pPr>
          <w:ins w:id="59"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"_Toc1484091"</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noProof/>
              </w:rPr>
              <w:t>5.</w:t>
            </w:r>
            <w:r>
              <w:rPr>
                <w:rFonts w:eastAsiaTheme="minorEastAsia"/>
                <w:b w:val="0"/>
                <w:bCs w:val="0"/>
                <w:i w:val="0"/>
                <w:iCs w:val="0"/>
                <w:noProof/>
                <w:sz w:val="22"/>
                <w:szCs w:val="22"/>
              </w:rPr>
              <w:tab/>
            </w:r>
            <w:r w:rsidRPr="00C005E2">
              <w:rPr>
                <w:rStyle w:val="Hyperlink"/>
                <w:rFonts w:ascii="Arial" w:hAnsi="Arial" w:cs="Arial"/>
                <w:noProof/>
              </w:rPr>
              <w:t>Flight Registration</w:t>
            </w:r>
            <w:r>
              <w:rPr>
                <w:noProof/>
                <w:webHidden/>
              </w:rPr>
              <w:tab/>
            </w:r>
            <w:r>
              <w:rPr>
                <w:noProof/>
                <w:webHidden/>
              </w:rPr>
              <w:fldChar w:fldCharType="begin"/>
            </w:r>
            <w:r>
              <w:rPr>
                <w:noProof/>
                <w:webHidden/>
              </w:rPr>
              <w:instrText xml:space="preserve"> PAGEREF _Toc1484091 \h </w:instrText>
            </w:r>
            <w:r>
              <w:rPr>
                <w:noProof/>
                <w:webHidden/>
              </w:rPr>
            </w:r>
          </w:ins>
          <w:r>
            <w:rPr>
              <w:noProof/>
              <w:webHidden/>
            </w:rPr>
            <w:fldChar w:fldCharType="separate"/>
          </w:r>
          <w:ins w:id="60" w:author="Yockey, Paul" w:date="2019-02-19T15:53:00Z">
            <w:r>
              <w:rPr>
                <w:noProof/>
                <w:webHidden/>
              </w:rPr>
              <w:t>21</w:t>
            </w:r>
            <w:r>
              <w:rPr>
                <w:noProof/>
                <w:webHidden/>
              </w:rPr>
              <w:fldChar w:fldCharType="end"/>
            </w:r>
            <w:r w:rsidRPr="00C005E2">
              <w:rPr>
                <w:rStyle w:val="Hyperlink"/>
                <w:noProof/>
              </w:rPr>
              <w:fldChar w:fldCharType="end"/>
            </w:r>
          </w:ins>
        </w:p>
        <w:p w14:paraId="64F868F7" w14:textId="77777777" w:rsidR="00E25BD0" w:rsidRDefault="00E25BD0">
          <w:pPr>
            <w:pStyle w:val="TOC2"/>
            <w:tabs>
              <w:tab w:val="left" w:pos="880"/>
              <w:tab w:val="right" w:leader="dot" w:pos="9350"/>
            </w:tabs>
            <w:rPr>
              <w:ins w:id="61" w:author="Yockey, Paul" w:date="2019-02-19T15:53:00Z"/>
              <w:rFonts w:eastAsiaTheme="minorEastAsia"/>
              <w:b w:val="0"/>
              <w:bCs w:val="0"/>
              <w:noProof/>
            </w:rPr>
          </w:pPr>
          <w:ins w:id="62"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"_Toc1484093"</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5.1.</w:t>
            </w:r>
            <w:r>
              <w:rPr>
                <w:rFonts w:eastAsiaTheme="minorEastAsia"/>
                <w:b w:val="0"/>
                <w:bCs w:val="0"/>
                <w:noProof/>
              </w:rPr>
              <w:tab/>
            </w:r>
            <w:r w:rsidRPr="00C005E2">
              <w:rPr>
                <w:rStyle w:val="Hyperlink"/>
                <w:rFonts w:ascii="Arial" w:hAnsi="Arial" w:cs="Arial"/>
                <w:noProof/>
              </w:rPr>
              <w:t>Flight Registration New CR</w:t>
            </w:r>
            <w:r>
              <w:rPr>
                <w:noProof/>
                <w:webHidden/>
              </w:rPr>
              <w:tab/>
            </w:r>
            <w:r>
              <w:rPr>
                <w:noProof/>
                <w:webHidden/>
              </w:rPr>
              <w:fldChar w:fldCharType="begin"/>
            </w:r>
            <w:r>
              <w:rPr>
                <w:noProof/>
                <w:webHidden/>
              </w:rPr>
              <w:instrText xml:space="preserve"> PAGEREF _Toc1484093 \h </w:instrText>
            </w:r>
            <w:r>
              <w:rPr>
                <w:noProof/>
                <w:webHidden/>
              </w:rPr>
            </w:r>
          </w:ins>
          <w:r>
            <w:rPr>
              <w:noProof/>
              <w:webHidden/>
            </w:rPr>
            <w:fldChar w:fldCharType="separate"/>
          </w:r>
          <w:ins w:id="63" w:author="Yockey, Paul" w:date="2019-02-19T15:53:00Z">
            <w:r>
              <w:rPr>
                <w:noProof/>
                <w:webHidden/>
              </w:rPr>
              <w:t>21</w:t>
            </w:r>
            <w:r>
              <w:rPr>
                <w:noProof/>
                <w:webHidden/>
              </w:rPr>
              <w:fldChar w:fldCharType="end"/>
            </w:r>
            <w:r w:rsidRPr="00C005E2">
              <w:rPr>
                <w:rStyle w:val="Hyperlink"/>
                <w:noProof/>
              </w:rPr>
              <w:fldChar w:fldCharType="end"/>
            </w:r>
          </w:ins>
        </w:p>
        <w:p w14:paraId="28DFAE90" w14:textId="77777777" w:rsidR="00E25BD0" w:rsidRDefault="00E25BD0">
          <w:pPr>
            <w:pStyle w:val="TOC2"/>
            <w:tabs>
              <w:tab w:val="left" w:pos="880"/>
              <w:tab w:val="right" w:leader="dot" w:pos="9350"/>
            </w:tabs>
            <w:rPr>
              <w:ins w:id="64" w:author="Yockey, Paul" w:date="2019-02-19T15:53:00Z"/>
              <w:rFonts w:eastAsiaTheme="minorEastAsia"/>
              <w:b w:val="0"/>
              <w:bCs w:val="0"/>
              <w:noProof/>
            </w:rPr>
          </w:pPr>
          <w:ins w:id="65"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"_Toc1484094"</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5.2.</w:t>
            </w:r>
            <w:r>
              <w:rPr>
                <w:rFonts w:eastAsiaTheme="minorEastAsia"/>
                <w:b w:val="0"/>
                <w:bCs w:val="0"/>
                <w:noProof/>
              </w:rPr>
              <w:tab/>
            </w:r>
            <w:r w:rsidRPr="00C005E2">
              <w:rPr>
                <w:rStyle w:val="Hyperlink"/>
                <w:rFonts w:ascii="Arial" w:hAnsi="Arial" w:cs="Arial"/>
                <w:noProof/>
              </w:rPr>
              <w:t>Flight Registration Existing CR</w:t>
            </w:r>
            <w:r>
              <w:rPr>
                <w:noProof/>
                <w:webHidden/>
              </w:rPr>
              <w:tab/>
            </w:r>
            <w:r>
              <w:rPr>
                <w:noProof/>
                <w:webHidden/>
              </w:rPr>
              <w:fldChar w:fldCharType="begin"/>
            </w:r>
            <w:r>
              <w:rPr>
                <w:noProof/>
                <w:webHidden/>
              </w:rPr>
              <w:instrText xml:space="preserve"> PAGEREF _Toc1484094 \h </w:instrText>
            </w:r>
            <w:r>
              <w:rPr>
                <w:noProof/>
                <w:webHidden/>
              </w:rPr>
            </w:r>
          </w:ins>
          <w:r>
            <w:rPr>
              <w:noProof/>
              <w:webHidden/>
            </w:rPr>
            <w:fldChar w:fldCharType="separate"/>
          </w:r>
          <w:ins w:id="66" w:author="Yockey, Paul" w:date="2019-02-19T15:53:00Z">
            <w:r>
              <w:rPr>
                <w:noProof/>
                <w:webHidden/>
              </w:rPr>
              <w:t>31</w:t>
            </w:r>
            <w:r>
              <w:rPr>
                <w:noProof/>
                <w:webHidden/>
              </w:rPr>
              <w:fldChar w:fldCharType="end"/>
            </w:r>
            <w:r w:rsidRPr="00C005E2">
              <w:rPr>
                <w:rStyle w:val="Hyperlink"/>
                <w:noProof/>
              </w:rPr>
              <w:fldChar w:fldCharType="end"/>
            </w:r>
          </w:ins>
        </w:p>
        <w:p w14:paraId="28389432" w14:textId="77777777" w:rsidR="00E25BD0" w:rsidRDefault="00E25BD0">
          <w:pPr>
            <w:pStyle w:val="TOC2"/>
            <w:tabs>
              <w:tab w:val="left" w:pos="880"/>
              <w:tab w:val="right" w:leader="dot" w:pos="9350"/>
            </w:tabs>
            <w:rPr>
              <w:ins w:id="67" w:author="Yockey, Paul" w:date="2019-02-19T15:53:00Z"/>
              <w:rFonts w:eastAsiaTheme="minorEastAsia"/>
              <w:b w:val="0"/>
              <w:bCs w:val="0"/>
              <w:noProof/>
            </w:rPr>
          </w:pPr>
          <w:ins w:id="68"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"_Toc1484095"</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5.3.</w:t>
            </w:r>
            <w:r>
              <w:rPr>
                <w:rFonts w:eastAsiaTheme="minorEastAsia"/>
                <w:b w:val="0"/>
                <w:bCs w:val="0"/>
                <w:noProof/>
              </w:rPr>
              <w:tab/>
            </w:r>
            <w:r w:rsidRPr="00C005E2">
              <w:rPr>
                <w:rStyle w:val="Hyperlink"/>
                <w:rFonts w:ascii="Arial" w:hAnsi="Arial" w:cs="Arial"/>
                <w:noProof/>
              </w:rPr>
              <w:t>MP Withdraws from Flight after completed registration.</w:t>
            </w:r>
            <w:r>
              <w:rPr>
                <w:noProof/>
                <w:webHidden/>
              </w:rPr>
              <w:tab/>
            </w:r>
            <w:r>
              <w:rPr>
                <w:noProof/>
                <w:webHidden/>
              </w:rPr>
              <w:fldChar w:fldCharType="begin"/>
            </w:r>
            <w:r>
              <w:rPr>
                <w:noProof/>
                <w:webHidden/>
              </w:rPr>
              <w:instrText xml:space="preserve"> PAGEREF _Toc1484095 \h </w:instrText>
            </w:r>
            <w:r>
              <w:rPr>
                <w:noProof/>
                <w:webHidden/>
              </w:rPr>
            </w:r>
          </w:ins>
          <w:r>
            <w:rPr>
              <w:noProof/>
              <w:webHidden/>
            </w:rPr>
            <w:fldChar w:fldCharType="separate"/>
          </w:r>
          <w:ins w:id="69" w:author="Yockey, Paul" w:date="2019-02-19T15:53:00Z">
            <w:r>
              <w:rPr>
                <w:noProof/>
                <w:webHidden/>
              </w:rPr>
              <w:t>32</w:t>
            </w:r>
            <w:r>
              <w:rPr>
                <w:noProof/>
                <w:webHidden/>
              </w:rPr>
              <w:fldChar w:fldCharType="end"/>
            </w:r>
            <w:r w:rsidRPr="00C005E2">
              <w:rPr>
                <w:rStyle w:val="Hyperlink"/>
                <w:noProof/>
              </w:rPr>
              <w:fldChar w:fldCharType="end"/>
            </w:r>
          </w:ins>
        </w:p>
        <w:p w14:paraId="1D99F963" w14:textId="77777777" w:rsidR="00E25BD0" w:rsidRDefault="00E25BD0">
          <w:pPr>
            <w:pStyle w:val="TOC1"/>
            <w:rPr>
              <w:ins w:id="70" w:author="Yockey, Paul" w:date="2019-02-19T15:53:00Z"/>
              <w:rFonts w:eastAsiaTheme="minorEastAsia"/>
              <w:b w:val="0"/>
              <w:bCs w:val="0"/>
              <w:i w:val="0"/>
              <w:iCs w:val="0"/>
              <w:noProof/>
              <w:sz w:val="22"/>
              <w:szCs w:val="22"/>
            </w:rPr>
          </w:pPr>
          <w:ins w:id="71"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"_Toc1484096"</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6.</w:t>
            </w:r>
            <w:r>
              <w:rPr>
                <w:rFonts w:eastAsiaTheme="minorEastAsia"/>
                <w:b w:val="0"/>
                <w:bCs w:val="0"/>
                <w:i w:val="0"/>
                <w:iCs w:val="0"/>
                <w:noProof/>
                <w:sz w:val="22"/>
                <w:szCs w:val="22"/>
              </w:rPr>
              <w:tab/>
            </w:r>
            <w:r w:rsidRPr="00C005E2">
              <w:rPr>
                <w:rStyle w:val="Hyperlink"/>
                <w:rFonts w:ascii="Arial" w:hAnsi="Arial" w:cs="Arial"/>
                <w:noProof/>
              </w:rPr>
              <w:t>Testing Specifications</w:t>
            </w:r>
            <w:r>
              <w:rPr>
                <w:noProof/>
                <w:webHidden/>
              </w:rPr>
              <w:tab/>
            </w:r>
            <w:r>
              <w:rPr>
                <w:noProof/>
                <w:webHidden/>
              </w:rPr>
              <w:fldChar w:fldCharType="begin"/>
            </w:r>
            <w:r>
              <w:rPr>
                <w:noProof/>
                <w:webHidden/>
              </w:rPr>
              <w:instrText xml:space="preserve"> PAGEREF _Toc1484096 \h </w:instrText>
            </w:r>
            <w:r>
              <w:rPr>
                <w:noProof/>
                <w:webHidden/>
              </w:rPr>
            </w:r>
          </w:ins>
          <w:r>
            <w:rPr>
              <w:noProof/>
              <w:webHidden/>
            </w:rPr>
            <w:fldChar w:fldCharType="separate"/>
          </w:r>
          <w:ins w:id="72" w:author="Yockey, Paul" w:date="2019-02-19T15:53:00Z">
            <w:r>
              <w:rPr>
                <w:noProof/>
                <w:webHidden/>
              </w:rPr>
              <w:t>34</w:t>
            </w:r>
            <w:r>
              <w:rPr>
                <w:noProof/>
                <w:webHidden/>
              </w:rPr>
              <w:fldChar w:fldCharType="end"/>
            </w:r>
            <w:r w:rsidRPr="00C005E2">
              <w:rPr>
                <w:rStyle w:val="Hyperlink"/>
                <w:noProof/>
              </w:rPr>
              <w:fldChar w:fldCharType="end"/>
            </w:r>
          </w:ins>
        </w:p>
        <w:p w14:paraId="37011FC9" w14:textId="77777777" w:rsidR="00E25BD0" w:rsidRDefault="00E25BD0">
          <w:pPr>
            <w:pStyle w:val="TOC2"/>
            <w:tabs>
              <w:tab w:val="left" w:pos="880"/>
              <w:tab w:val="right" w:leader="dot" w:pos="9350"/>
            </w:tabs>
            <w:rPr>
              <w:ins w:id="73" w:author="Yockey, Paul" w:date="2019-02-19T15:53:00Z"/>
              <w:rFonts w:eastAsiaTheme="minorEastAsia"/>
              <w:b w:val="0"/>
              <w:bCs w:val="0"/>
              <w:noProof/>
            </w:rPr>
          </w:pPr>
          <w:ins w:id="74"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"_Toc1484097"</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6.1.</w:t>
            </w:r>
            <w:r>
              <w:rPr>
                <w:rFonts w:eastAsiaTheme="minorEastAsia"/>
                <w:b w:val="0"/>
                <w:bCs w:val="0"/>
                <w:noProof/>
              </w:rPr>
              <w:tab/>
            </w:r>
            <w:r w:rsidRPr="00C005E2">
              <w:rPr>
                <w:rStyle w:val="Hyperlink"/>
                <w:rFonts w:ascii="Arial" w:hAnsi="Arial" w:cs="Arial"/>
                <w:noProof/>
              </w:rPr>
              <w:t>CR or SP Provides/Reviews Testing Specifications</w:t>
            </w:r>
            <w:r>
              <w:rPr>
                <w:noProof/>
                <w:webHidden/>
              </w:rPr>
              <w:tab/>
            </w:r>
            <w:r>
              <w:rPr>
                <w:noProof/>
                <w:webHidden/>
              </w:rPr>
              <w:fldChar w:fldCharType="begin"/>
            </w:r>
            <w:r>
              <w:rPr>
                <w:noProof/>
                <w:webHidden/>
              </w:rPr>
              <w:instrText xml:space="preserve"> PAGEREF _Toc1484097 \h </w:instrText>
            </w:r>
            <w:r>
              <w:rPr>
                <w:noProof/>
                <w:webHidden/>
              </w:rPr>
            </w:r>
          </w:ins>
          <w:r>
            <w:rPr>
              <w:noProof/>
              <w:webHidden/>
            </w:rPr>
            <w:fldChar w:fldCharType="separate"/>
          </w:r>
          <w:ins w:id="75" w:author="Yockey, Paul" w:date="2019-02-19T15:53:00Z">
            <w:r>
              <w:rPr>
                <w:noProof/>
                <w:webHidden/>
              </w:rPr>
              <w:t>34</w:t>
            </w:r>
            <w:r>
              <w:rPr>
                <w:noProof/>
                <w:webHidden/>
              </w:rPr>
              <w:fldChar w:fldCharType="end"/>
            </w:r>
            <w:r w:rsidRPr="00C005E2">
              <w:rPr>
                <w:rStyle w:val="Hyperlink"/>
                <w:noProof/>
              </w:rPr>
              <w:fldChar w:fldCharType="end"/>
            </w:r>
          </w:ins>
        </w:p>
        <w:p w14:paraId="412D2D2C" w14:textId="77777777" w:rsidR="00E25BD0" w:rsidRDefault="00E25BD0">
          <w:pPr>
            <w:pStyle w:val="TOC2"/>
            <w:tabs>
              <w:tab w:val="left" w:pos="880"/>
              <w:tab w:val="right" w:leader="dot" w:pos="9350"/>
            </w:tabs>
            <w:rPr>
              <w:ins w:id="76" w:author="Yockey, Paul" w:date="2019-02-19T15:53:00Z"/>
              <w:rFonts w:eastAsiaTheme="minorEastAsia"/>
              <w:b w:val="0"/>
              <w:bCs w:val="0"/>
              <w:noProof/>
            </w:rPr>
          </w:pPr>
          <w:ins w:id="77"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"_Toc1484098"</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6.2.</w:t>
            </w:r>
            <w:r>
              <w:rPr>
                <w:rFonts w:eastAsiaTheme="minorEastAsia"/>
                <w:b w:val="0"/>
                <w:bCs w:val="0"/>
                <w:noProof/>
              </w:rPr>
              <w:tab/>
            </w:r>
            <w:r w:rsidRPr="00C005E2">
              <w:rPr>
                <w:rStyle w:val="Hyperlink"/>
                <w:rFonts w:ascii="Arial" w:hAnsi="Arial" w:cs="Arial"/>
                <w:noProof/>
              </w:rPr>
              <w:t>TDSP Provides/Reviews Testing Specifications NEED to UPDATE</w:t>
            </w:r>
            <w:r>
              <w:rPr>
                <w:noProof/>
                <w:webHidden/>
              </w:rPr>
              <w:tab/>
            </w:r>
            <w:r>
              <w:rPr>
                <w:noProof/>
                <w:webHidden/>
              </w:rPr>
              <w:fldChar w:fldCharType="begin"/>
            </w:r>
            <w:r>
              <w:rPr>
                <w:noProof/>
                <w:webHidden/>
              </w:rPr>
              <w:instrText xml:space="preserve"> PAGEREF _Toc1484098 \h </w:instrText>
            </w:r>
            <w:r>
              <w:rPr>
                <w:noProof/>
                <w:webHidden/>
              </w:rPr>
            </w:r>
          </w:ins>
          <w:r>
            <w:rPr>
              <w:noProof/>
              <w:webHidden/>
            </w:rPr>
            <w:fldChar w:fldCharType="separate"/>
          </w:r>
          <w:ins w:id="78" w:author="Yockey, Paul" w:date="2019-02-19T15:53:00Z">
            <w:r>
              <w:rPr>
                <w:noProof/>
                <w:webHidden/>
              </w:rPr>
              <w:t>38</w:t>
            </w:r>
            <w:r>
              <w:rPr>
                <w:noProof/>
                <w:webHidden/>
              </w:rPr>
              <w:fldChar w:fldCharType="end"/>
            </w:r>
            <w:r w:rsidRPr="00C005E2">
              <w:rPr>
                <w:rStyle w:val="Hyperlink"/>
                <w:noProof/>
              </w:rPr>
              <w:fldChar w:fldCharType="end"/>
            </w:r>
          </w:ins>
        </w:p>
        <w:p w14:paraId="7D2AD1F0" w14:textId="77777777" w:rsidR="00E25BD0" w:rsidRDefault="00E25BD0">
          <w:pPr>
            <w:pStyle w:val="TOC2"/>
            <w:tabs>
              <w:tab w:val="left" w:pos="880"/>
              <w:tab w:val="right" w:leader="dot" w:pos="9350"/>
            </w:tabs>
            <w:rPr>
              <w:ins w:id="79" w:author="Yockey, Paul" w:date="2019-02-19T15:53:00Z"/>
              <w:rFonts w:eastAsiaTheme="minorEastAsia"/>
              <w:b w:val="0"/>
              <w:bCs w:val="0"/>
              <w:noProof/>
            </w:rPr>
          </w:pPr>
          <w:ins w:id="80"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"_Toc1484099"</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6.3.</w:t>
            </w:r>
            <w:r>
              <w:rPr>
                <w:rFonts w:eastAsiaTheme="minorEastAsia"/>
                <w:b w:val="0"/>
                <w:bCs w:val="0"/>
                <w:noProof/>
              </w:rPr>
              <w:tab/>
            </w:r>
            <w:r w:rsidRPr="00C005E2">
              <w:rPr>
                <w:rStyle w:val="Hyperlink"/>
                <w:rFonts w:ascii="Arial" w:hAnsi="Arial" w:cs="Arial"/>
                <w:noProof/>
              </w:rPr>
              <w:t>Test Bed Loading</w:t>
            </w:r>
            <w:r>
              <w:rPr>
                <w:noProof/>
                <w:webHidden/>
              </w:rPr>
              <w:tab/>
            </w:r>
            <w:r>
              <w:rPr>
                <w:noProof/>
                <w:webHidden/>
              </w:rPr>
              <w:fldChar w:fldCharType="begin"/>
            </w:r>
            <w:r>
              <w:rPr>
                <w:noProof/>
                <w:webHidden/>
              </w:rPr>
              <w:instrText xml:space="preserve"> PAGEREF _Toc1484099 \h </w:instrText>
            </w:r>
            <w:r>
              <w:rPr>
                <w:noProof/>
                <w:webHidden/>
              </w:rPr>
            </w:r>
          </w:ins>
          <w:r>
            <w:rPr>
              <w:noProof/>
              <w:webHidden/>
            </w:rPr>
            <w:fldChar w:fldCharType="separate"/>
          </w:r>
          <w:ins w:id="81" w:author="Yockey, Paul" w:date="2019-02-19T15:53:00Z">
            <w:r>
              <w:rPr>
                <w:noProof/>
                <w:webHidden/>
              </w:rPr>
              <w:t>40</w:t>
            </w:r>
            <w:r>
              <w:rPr>
                <w:noProof/>
                <w:webHidden/>
              </w:rPr>
              <w:fldChar w:fldCharType="end"/>
            </w:r>
            <w:r w:rsidRPr="00C005E2">
              <w:rPr>
                <w:rStyle w:val="Hyperlink"/>
                <w:noProof/>
              </w:rPr>
              <w:fldChar w:fldCharType="end"/>
            </w:r>
          </w:ins>
        </w:p>
        <w:p w14:paraId="6EC4E609" w14:textId="77777777" w:rsidR="00E25BD0" w:rsidRDefault="00E25BD0">
          <w:pPr>
            <w:pStyle w:val="TOC2"/>
            <w:tabs>
              <w:tab w:val="left" w:pos="880"/>
              <w:tab w:val="right" w:leader="dot" w:pos="9350"/>
            </w:tabs>
            <w:rPr>
              <w:ins w:id="82" w:author="Yockey, Paul" w:date="2019-02-19T15:53:00Z"/>
              <w:rFonts w:eastAsiaTheme="minorEastAsia"/>
              <w:b w:val="0"/>
              <w:bCs w:val="0"/>
              <w:noProof/>
            </w:rPr>
          </w:pPr>
          <w:ins w:id="83"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"_Toc1484100"</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6.4.</w:t>
            </w:r>
            <w:r>
              <w:rPr>
                <w:rFonts w:eastAsiaTheme="minorEastAsia"/>
                <w:b w:val="0"/>
                <w:bCs w:val="0"/>
                <w:noProof/>
              </w:rPr>
              <w:tab/>
            </w:r>
            <w:r w:rsidRPr="00C005E2">
              <w:rPr>
                <w:rStyle w:val="Hyperlink"/>
                <w:rFonts w:ascii="Arial" w:hAnsi="Arial" w:cs="Arial"/>
                <w:noProof/>
              </w:rPr>
              <w:t>Download the Test Bed</w:t>
            </w:r>
            <w:r>
              <w:rPr>
                <w:noProof/>
                <w:webHidden/>
              </w:rPr>
              <w:tab/>
            </w:r>
            <w:r>
              <w:rPr>
                <w:noProof/>
                <w:webHidden/>
              </w:rPr>
              <w:fldChar w:fldCharType="begin"/>
            </w:r>
            <w:r>
              <w:rPr>
                <w:noProof/>
                <w:webHidden/>
              </w:rPr>
              <w:instrText xml:space="preserve"> PAGEREF _Toc1484100 \h </w:instrText>
            </w:r>
            <w:r>
              <w:rPr>
                <w:noProof/>
                <w:webHidden/>
              </w:rPr>
            </w:r>
          </w:ins>
          <w:r>
            <w:rPr>
              <w:noProof/>
              <w:webHidden/>
            </w:rPr>
            <w:fldChar w:fldCharType="separate"/>
          </w:r>
          <w:ins w:id="84" w:author="Yockey, Paul" w:date="2019-02-19T15:53:00Z">
            <w:r>
              <w:rPr>
                <w:noProof/>
                <w:webHidden/>
              </w:rPr>
              <w:t>46</w:t>
            </w:r>
            <w:r>
              <w:rPr>
                <w:noProof/>
                <w:webHidden/>
              </w:rPr>
              <w:fldChar w:fldCharType="end"/>
            </w:r>
            <w:r w:rsidRPr="00C005E2">
              <w:rPr>
                <w:rStyle w:val="Hyperlink"/>
                <w:noProof/>
              </w:rPr>
              <w:fldChar w:fldCharType="end"/>
            </w:r>
          </w:ins>
        </w:p>
        <w:p w14:paraId="12B9DF3C" w14:textId="77777777" w:rsidR="00E25BD0" w:rsidRDefault="00E25BD0">
          <w:pPr>
            <w:pStyle w:val="TOC1"/>
            <w:rPr>
              <w:ins w:id="85" w:author="Yockey, Paul" w:date="2019-02-19T15:53:00Z"/>
              <w:rFonts w:eastAsiaTheme="minorEastAsia"/>
              <w:b w:val="0"/>
              <w:bCs w:val="0"/>
              <w:i w:val="0"/>
              <w:iCs w:val="0"/>
              <w:noProof/>
              <w:sz w:val="22"/>
              <w:szCs w:val="22"/>
            </w:rPr>
          </w:pPr>
          <w:ins w:id="86"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"_Toc1484101"</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7.</w:t>
            </w:r>
            <w:r>
              <w:rPr>
                <w:rFonts w:eastAsiaTheme="minorEastAsia"/>
                <w:b w:val="0"/>
                <w:bCs w:val="0"/>
                <w:i w:val="0"/>
                <w:iCs w:val="0"/>
                <w:noProof/>
                <w:sz w:val="22"/>
                <w:szCs w:val="22"/>
              </w:rPr>
              <w:tab/>
            </w:r>
            <w:r w:rsidRPr="00C005E2">
              <w:rPr>
                <w:rStyle w:val="Hyperlink"/>
                <w:rFonts w:ascii="Arial" w:hAnsi="Arial" w:cs="Arial"/>
                <w:noProof/>
              </w:rPr>
              <w:t>Test Scripts</w:t>
            </w:r>
            <w:r>
              <w:rPr>
                <w:noProof/>
                <w:webHidden/>
              </w:rPr>
              <w:tab/>
            </w:r>
            <w:r>
              <w:rPr>
                <w:noProof/>
                <w:webHidden/>
              </w:rPr>
              <w:fldChar w:fldCharType="begin"/>
            </w:r>
            <w:r>
              <w:rPr>
                <w:noProof/>
                <w:webHidden/>
              </w:rPr>
              <w:instrText xml:space="preserve"> PAGEREF _Toc1484101 \h </w:instrText>
            </w:r>
            <w:r>
              <w:rPr>
                <w:noProof/>
                <w:webHidden/>
              </w:rPr>
            </w:r>
          </w:ins>
          <w:r>
            <w:rPr>
              <w:noProof/>
              <w:webHidden/>
            </w:rPr>
            <w:fldChar w:fldCharType="separate"/>
          </w:r>
          <w:ins w:id="87" w:author="Yockey, Paul" w:date="2019-02-19T15:53:00Z">
            <w:r>
              <w:rPr>
                <w:noProof/>
                <w:webHidden/>
              </w:rPr>
              <w:t>49</w:t>
            </w:r>
            <w:r>
              <w:rPr>
                <w:noProof/>
                <w:webHidden/>
              </w:rPr>
              <w:fldChar w:fldCharType="end"/>
            </w:r>
            <w:r w:rsidRPr="00C005E2">
              <w:rPr>
                <w:rStyle w:val="Hyperlink"/>
                <w:noProof/>
              </w:rPr>
              <w:fldChar w:fldCharType="end"/>
            </w:r>
          </w:ins>
        </w:p>
        <w:p w14:paraId="7FB5ACED" w14:textId="77777777" w:rsidR="00E25BD0" w:rsidRDefault="00E25BD0">
          <w:pPr>
            <w:pStyle w:val="TOC2"/>
            <w:tabs>
              <w:tab w:val="left" w:pos="880"/>
              <w:tab w:val="right" w:leader="dot" w:pos="9350"/>
            </w:tabs>
            <w:rPr>
              <w:ins w:id="88" w:author="Yockey, Paul" w:date="2019-02-19T15:53:00Z"/>
              <w:rFonts w:eastAsiaTheme="minorEastAsia"/>
              <w:b w:val="0"/>
              <w:bCs w:val="0"/>
              <w:noProof/>
            </w:rPr>
          </w:pPr>
          <w:ins w:id="89"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"_Toc1484102"</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7.1.</w:t>
            </w:r>
            <w:r>
              <w:rPr>
                <w:rFonts w:eastAsiaTheme="minorEastAsia"/>
                <w:b w:val="0"/>
                <w:bCs w:val="0"/>
                <w:noProof/>
              </w:rPr>
              <w:tab/>
            </w:r>
            <w:r w:rsidRPr="00C005E2">
              <w:rPr>
                <w:rStyle w:val="Hyperlink"/>
                <w:rFonts w:ascii="Arial" w:hAnsi="Arial" w:cs="Arial"/>
                <w:noProof/>
              </w:rPr>
              <w:t>Connectivity Scripts Overview</w:t>
            </w:r>
            <w:r>
              <w:rPr>
                <w:noProof/>
                <w:webHidden/>
              </w:rPr>
              <w:tab/>
            </w:r>
            <w:r>
              <w:rPr>
                <w:noProof/>
                <w:webHidden/>
              </w:rPr>
              <w:fldChar w:fldCharType="begin"/>
            </w:r>
            <w:r>
              <w:rPr>
                <w:noProof/>
                <w:webHidden/>
              </w:rPr>
              <w:instrText xml:space="preserve"> PAGEREF _Toc1484102 \h </w:instrText>
            </w:r>
            <w:r>
              <w:rPr>
                <w:noProof/>
                <w:webHidden/>
              </w:rPr>
            </w:r>
          </w:ins>
          <w:r>
            <w:rPr>
              <w:noProof/>
              <w:webHidden/>
            </w:rPr>
            <w:fldChar w:fldCharType="separate"/>
          </w:r>
          <w:ins w:id="90" w:author="Yockey, Paul" w:date="2019-02-19T15:53:00Z">
            <w:r>
              <w:rPr>
                <w:noProof/>
                <w:webHidden/>
              </w:rPr>
              <w:t>49</w:t>
            </w:r>
            <w:r>
              <w:rPr>
                <w:noProof/>
                <w:webHidden/>
              </w:rPr>
              <w:fldChar w:fldCharType="end"/>
            </w:r>
            <w:r w:rsidRPr="00C005E2">
              <w:rPr>
                <w:rStyle w:val="Hyperlink"/>
                <w:noProof/>
              </w:rPr>
              <w:fldChar w:fldCharType="end"/>
            </w:r>
          </w:ins>
        </w:p>
        <w:p w14:paraId="77B7FFC6" w14:textId="77777777" w:rsidR="00E25BD0" w:rsidRDefault="00E25BD0">
          <w:pPr>
            <w:pStyle w:val="TOC2"/>
            <w:tabs>
              <w:tab w:val="left" w:pos="880"/>
              <w:tab w:val="right" w:leader="dot" w:pos="9350"/>
            </w:tabs>
            <w:rPr>
              <w:ins w:id="91" w:author="Yockey, Paul" w:date="2019-02-19T15:53:00Z"/>
              <w:rFonts w:eastAsiaTheme="minorEastAsia"/>
              <w:b w:val="0"/>
              <w:bCs w:val="0"/>
              <w:noProof/>
            </w:rPr>
          </w:pPr>
          <w:ins w:id="92" w:author="Yockey, Paul" w:date="2019-02-19T15:53:00Z">
            <w:r w:rsidRPr="00C005E2">
              <w:rPr>
                <w:rStyle w:val="Hyperlink"/>
                <w:noProof/>
              </w:rPr>
              <w:fldChar w:fldCharType="begin"/>
            </w:r>
            <w:r w:rsidRPr="00C005E2">
              <w:rPr>
                <w:rStyle w:val="Hyperlink"/>
                <w:noProof/>
              </w:rPr>
              <w:instrText xml:space="preserve"> </w:instrText>
            </w:r>
            <w:r>
              <w:rPr>
                <w:noProof/>
              </w:rPr>
              <w:instrText>HYPERLINK \l "_Toc1484103"</w:instrText>
            </w:r>
            <w:r w:rsidRPr="00C005E2">
              <w:rPr>
                <w:rStyle w:val="Hyperlink"/>
                <w:noProof/>
              </w:rPr>
              <w:instrText xml:space="preserve"> </w:instrText>
            </w:r>
            <w:r w:rsidRPr="00C005E2">
              <w:rPr>
                <w:rStyle w:val="Hyperlink"/>
                <w:noProof/>
              </w:rPr>
            </w:r>
            <w:r w:rsidRPr="00C005E2">
              <w:rPr>
                <w:rStyle w:val="Hyperlink"/>
                <w:noProof/>
              </w:rPr>
              <w:fldChar w:fldCharType="separate"/>
            </w:r>
            <w:r w:rsidRPr="00C005E2">
              <w:rPr>
                <w:rStyle w:val="Hyperlink"/>
                <w:rFonts w:ascii="Arial" w:hAnsi="Arial" w:cs="Arial"/>
                <w:noProof/>
              </w:rPr>
              <w:t>7.2.</w:t>
            </w:r>
            <w:r>
              <w:rPr>
                <w:rFonts w:eastAsiaTheme="minorEastAsia"/>
                <w:b w:val="0"/>
                <w:bCs w:val="0"/>
                <w:noProof/>
              </w:rPr>
              <w:tab/>
            </w:r>
            <w:r w:rsidRPr="00C005E2">
              <w:rPr>
                <w:rStyle w:val="Hyperlink"/>
                <w:rFonts w:ascii="Arial" w:hAnsi="Arial" w:cs="Arial"/>
                <w:noProof/>
              </w:rPr>
              <w:t>Test Scripts Overview</w:t>
            </w:r>
            <w:r>
              <w:rPr>
                <w:noProof/>
                <w:webHidden/>
              </w:rPr>
              <w:tab/>
            </w:r>
            <w:r>
              <w:rPr>
                <w:noProof/>
                <w:webHidden/>
              </w:rPr>
              <w:fldChar w:fldCharType="begin"/>
            </w:r>
            <w:r>
              <w:rPr>
                <w:noProof/>
                <w:webHidden/>
              </w:rPr>
              <w:instrText xml:space="preserve"> PAGEREF _Toc1484103 \h </w:instrText>
            </w:r>
            <w:r>
              <w:rPr>
                <w:noProof/>
                <w:webHidden/>
              </w:rPr>
            </w:r>
          </w:ins>
          <w:r>
            <w:rPr>
              <w:noProof/>
              <w:webHidden/>
            </w:rPr>
            <w:fldChar w:fldCharType="separate"/>
          </w:r>
          <w:ins w:id="93" w:author="Yockey, Paul" w:date="2019-02-19T15:53:00Z">
            <w:r>
              <w:rPr>
                <w:noProof/>
                <w:webHidden/>
              </w:rPr>
              <w:t>60</w:t>
            </w:r>
            <w:r>
              <w:rPr>
                <w:noProof/>
                <w:webHidden/>
              </w:rPr>
              <w:fldChar w:fldCharType="end"/>
            </w:r>
            <w:r w:rsidRPr="00C005E2">
              <w:rPr>
                <w:rStyle w:val="Hyperlink"/>
                <w:noProof/>
              </w:rPr>
              <w:fldChar w:fldCharType="end"/>
            </w:r>
          </w:ins>
        </w:p>
        <w:p w14:paraId="51331B20" w14:textId="77777777" w:rsidR="00435A0B" w:rsidDel="004053A3" w:rsidRDefault="00435A0B">
          <w:pPr>
            <w:pStyle w:val="TOC1"/>
            <w:rPr>
              <w:del w:id="94" w:author="Yockey, Paul" w:date="2019-01-08T11:37:00Z"/>
              <w:rFonts w:eastAsiaTheme="minorEastAsia"/>
              <w:b w:val="0"/>
              <w:bCs w:val="0"/>
              <w:i w:val="0"/>
              <w:iCs w:val="0"/>
              <w:noProof/>
              <w:sz w:val="22"/>
              <w:szCs w:val="22"/>
            </w:rPr>
          </w:pPr>
          <w:del w:id="95" w:author="Yockey, Paul" w:date="2019-01-08T11:37:00Z">
            <w:r w:rsidRPr="004053A3" w:rsidDel="004053A3">
              <w:rPr>
                <w:rStyle w:val="Hyperlink"/>
                <w:rFonts w:ascii="Arial" w:hAnsi="Arial" w:cs="Arial"/>
                <w:b w:val="0"/>
                <w:bCs w:val="0"/>
                <w:i w:val="0"/>
                <w:iCs w:val="0"/>
                <w:noProof/>
              </w:rPr>
              <w:delText>1.</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General</w:delText>
            </w:r>
            <w:r w:rsidDel="004053A3">
              <w:rPr>
                <w:noProof/>
                <w:webHidden/>
              </w:rPr>
              <w:tab/>
              <w:delText>3</w:delText>
            </w:r>
          </w:del>
        </w:p>
        <w:p w14:paraId="30A47776" w14:textId="77777777" w:rsidR="00435A0B" w:rsidDel="004053A3" w:rsidRDefault="00435A0B">
          <w:pPr>
            <w:pStyle w:val="TOC2"/>
            <w:tabs>
              <w:tab w:val="left" w:pos="880"/>
              <w:tab w:val="right" w:leader="dot" w:pos="9350"/>
            </w:tabs>
            <w:rPr>
              <w:del w:id="96" w:author="Yockey, Paul" w:date="2019-01-08T11:37:00Z"/>
              <w:rFonts w:eastAsiaTheme="minorEastAsia"/>
              <w:b w:val="0"/>
              <w:bCs w:val="0"/>
              <w:noProof/>
            </w:rPr>
          </w:pPr>
          <w:del w:id="97" w:author="Yockey, Paul" w:date="2019-01-08T11:37:00Z">
            <w:r w:rsidRPr="004053A3" w:rsidDel="004053A3">
              <w:rPr>
                <w:rStyle w:val="Hyperlink"/>
                <w:rFonts w:ascii="Arial" w:hAnsi="Arial" w:cs="Arial"/>
                <w:b w:val="0"/>
                <w:bCs w:val="0"/>
                <w:noProof/>
              </w:rPr>
              <w:delText>1.1.</w:delText>
            </w:r>
            <w:r w:rsidDel="004053A3">
              <w:rPr>
                <w:rFonts w:eastAsiaTheme="minorEastAsia"/>
                <w:b w:val="0"/>
                <w:bCs w:val="0"/>
                <w:noProof/>
              </w:rPr>
              <w:tab/>
            </w:r>
            <w:r w:rsidRPr="004053A3" w:rsidDel="004053A3">
              <w:rPr>
                <w:rStyle w:val="Hyperlink"/>
                <w:rFonts w:ascii="Arial" w:hAnsi="Arial" w:cs="Arial"/>
                <w:b w:val="0"/>
                <w:bCs w:val="0"/>
                <w:noProof/>
              </w:rPr>
              <w:delText>Placeholder</w:delText>
            </w:r>
            <w:r w:rsidDel="004053A3">
              <w:rPr>
                <w:noProof/>
                <w:webHidden/>
              </w:rPr>
              <w:tab/>
              <w:delText>3</w:delText>
            </w:r>
          </w:del>
        </w:p>
        <w:p w14:paraId="3087C5BB" w14:textId="77777777" w:rsidR="00435A0B" w:rsidDel="004053A3" w:rsidRDefault="00435A0B">
          <w:pPr>
            <w:pStyle w:val="TOC2"/>
            <w:tabs>
              <w:tab w:val="left" w:pos="880"/>
              <w:tab w:val="right" w:leader="dot" w:pos="9350"/>
            </w:tabs>
            <w:rPr>
              <w:del w:id="98" w:author="Yockey, Paul" w:date="2019-01-08T11:37:00Z"/>
              <w:rFonts w:eastAsiaTheme="minorEastAsia"/>
              <w:b w:val="0"/>
              <w:bCs w:val="0"/>
              <w:noProof/>
            </w:rPr>
          </w:pPr>
          <w:del w:id="99" w:author="Yockey, Paul" w:date="2019-01-08T11:37:00Z">
            <w:r w:rsidRPr="004053A3" w:rsidDel="004053A3">
              <w:rPr>
                <w:rStyle w:val="Hyperlink"/>
                <w:rFonts w:ascii="Arial" w:hAnsi="Arial" w:cs="Arial"/>
                <w:b w:val="0"/>
                <w:bCs w:val="0"/>
                <w:noProof/>
              </w:rPr>
              <w:delText>1.2.</w:delText>
            </w:r>
            <w:r w:rsidDel="004053A3">
              <w:rPr>
                <w:rFonts w:eastAsiaTheme="minorEastAsia"/>
                <w:b w:val="0"/>
                <w:bCs w:val="0"/>
                <w:noProof/>
              </w:rPr>
              <w:tab/>
            </w:r>
            <w:r w:rsidRPr="004053A3" w:rsidDel="004053A3">
              <w:rPr>
                <w:rStyle w:val="Hyperlink"/>
                <w:rFonts w:ascii="Arial" w:hAnsi="Arial" w:cs="Arial"/>
                <w:b w:val="0"/>
                <w:bCs w:val="0"/>
                <w:noProof/>
              </w:rPr>
              <w:delText>Placeholder 2</w:delText>
            </w:r>
            <w:r w:rsidDel="004053A3">
              <w:rPr>
                <w:noProof/>
                <w:webHidden/>
              </w:rPr>
              <w:tab/>
              <w:delText>3</w:delText>
            </w:r>
          </w:del>
        </w:p>
        <w:p w14:paraId="63B964EF" w14:textId="77777777" w:rsidR="00435A0B" w:rsidDel="004053A3" w:rsidRDefault="00435A0B">
          <w:pPr>
            <w:pStyle w:val="TOC1"/>
            <w:rPr>
              <w:del w:id="100" w:author="Yockey, Paul" w:date="2019-01-08T11:37:00Z"/>
              <w:rFonts w:eastAsiaTheme="minorEastAsia"/>
              <w:b w:val="0"/>
              <w:bCs w:val="0"/>
              <w:i w:val="0"/>
              <w:iCs w:val="0"/>
              <w:noProof/>
              <w:sz w:val="22"/>
              <w:szCs w:val="22"/>
            </w:rPr>
          </w:pPr>
          <w:del w:id="101" w:author="Yockey, Paul" w:date="2019-01-08T11:37:00Z">
            <w:r w:rsidRPr="004053A3" w:rsidDel="004053A3">
              <w:rPr>
                <w:rStyle w:val="Hyperlink"/>
                <w:rFonts w:ascii="Arial" w:hAnsi="Arial" w:cs="Arial"/>
                <w:b w:val="0"/>
                <w:bCs w:val="0"/>
                <w:i w:val="0"/>
                <w:iCs w:val="0"/>
                <w:noProof/>
              </w:rPr>
              <w:delText>2.</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Login Info</w:delText>
            </w:r>
            <w:r w:rsidDel="004053A3">
              <w:rPr>
                <w:noProof/>
                <w:webHidden/>
              </w:rPr>
              <w:tab/>
              <w:delText>3</w:delText>
            </w:r>
          </w:del>
        </w:p>
        <w:p w14:paraId="5A620209" w14:textId="77777777" w:rsidR="00435A0B" w:rsidDel="004053A3" w:rsidRDefault="00435A0B">
          <w:pPr>
            <w:pStyle w:val="TOC2"/>
            <w:tabs>
              <w:tab w:val="left" w:pos="880"/>
              <w:tab w:val="right" w:leader="dot" w:pos="9350"/>
            </w:tabs>
            <w:rPr>
              <w:del w:id="102" w:author="Yockey, Paul" w:date="2019-01-08T11:37:00Z"/>
              <w:rFonts w:eastAsiaTheme="minorEastAsia"/>
              <w:b w:val="0"/>
              <w:bCs w:val="0"/>
              <w:noProof/>
            </w:rPr>
          </w:pPr>
          <w:del w:id="103" w:author="Yockey, Paul" w:date="2019-01-08T11:37:00Z">
            <w:r w:rsidRPr="004053A3" w:rsidDel="004053A3">
              <w:rPr>
                <w:rStyle w:val="Hyperlink"/>
                <w:rFonts w:ascii="Arial" w:hAnsi="Arial" w:cs="Arial"/>
                <w:b w:val="0"/>
                <w:bCs w:val="0"/>
                <w:noProof/>
              </w:rPr>
              <w:delText>2.1.</w:delText>
            </w:r>
            <w:r w:rsidDel="004053A3">
              <w:rPr>
                <w:rFonts w:eastAsiaTheme="minorEastAsia"/>
                <w:b w:val="0"/>
                <w:bCs w:val="0"/>
                <w:noProof/>
              </w:rPr>
              <w:tab/>
            </w:r>
            <w:r w:rsidRPr="004053A3" w:rsidDel="004053A3">
              <w:rPr>
                <w:rStyle w:val="Hyperlink"/>
                <w:rFonts w:ascii="Arial" w:hAnsi="Arial" w:cs="Arial"/>
                <w:b w:val="0"/>
                <w:bCs w:val="0"/>
                <w:noProof/>
              </w:rPr>
              <w:delText>Placeholder</w:delText>
            </w:r>
            <w:r w:rsidDel="004053A3">
              <w:rPr>
                <w:noProof/>
                <w:webHidden/>
              </w:rPr>
              <w:tab/>
              <w:delText>3</w:delText>
            </w:r>
          </w:del>
        </w:p>
        <w:p w14:paraId="7CF4EB9B" w14:textId="77777777" w:rsidR="00435A0B" w:rsidDel="004053A3" w:rsidRDefault="00435A0B">
          <w:pPr>
            <w:pStyle w:val="TOC2"/>
            <w:tabs>
              <w:tab w:val="left" w:pos="880"/>
              <w:tab w:val="right" w:leader="dot" w:pos="9350"/>
            </w:tabs>
            <w:rPr>
              <w:del w:id="104" w:author="Yockey, Paul" w:date="2019-01-08T11:37:00Z"/>
              <w:rFonts w:eastAsiaTheme="minorEastAsia"/>
              <w:b w:val="0"/>
              <w:bCs w:val="0"/>
              <w:noProof/>
            </w:rPr>
          </w:pPr>
          <w:del w:id="105" w:author="Yockey, Paul" w:date="2019-01-08T11:37:00Z">
            <w:r w:rsidRPr="004053A3" w:rsidDel="004053A3">
              <w:rPr>
                <w:rStyle w:val="Hyperlink"/>
                <w:rFonts w:ascii="Arial" w:hAnsi="Arial" w:cs="Arial"/>
                <w:b w:val="0"/>
                <w:bCs w:val="0"/>
                <w:noProof/>
              </w:rPr>
              <w:delText>2.2.</w:delText>
            </w:r>
            <w:r w:rsidDel="004053A3">
              <w:rPr>
                <w:rFonts w:eastAsiaTheme="minorEastAsia"/>
                <w:b w:val="0"/>
                <w:bCs w:val="0"/>
                <w:noProof/>
              </w:rPr>
              <w:tab/>
            </w:r>
            <w:r w:rsidRPr="004053A3" w:rsidDel="004053A3">
              <w:rPr>
                <w:rStyle w:val="Hyperlink"/>
                <w:rFonts w:ascii="Arial" w:hAnsi="Arial" w:cs="Arial"/>
                <w:b w:val="0"/>
                <w:bCs w:val="0"/>
                <w:noProof/>
              </w:rPr>
              <w:delText>Placeholder 2</w:delText>
            </w:r>
            <w:r w:rsidDel="004053A3">
              <w:rPr>
                <w:noProof/>
                <w:webHidden/>
              </w:rPr>
              <w:tab/>
              <w:delText>3</w:delText>
            </w:r>
          </w:del>
        </w:p>
        <w:p w14:paraId="5AFF9F6E" w14:textId="77777777" w:rsidR="00435A0B" w:rsidDel="004053A3" w:rsidRDefault="00435A0B">
          <w:pPr>
            <w:pStyle w:val="TOC1"/>
            <w:rPr>
              <w:del w:id="106" w:author="Yockey, Paul" w:date="2019-01-08T11:37:00Z"/>
              <w:rFonts w:eastAsiaTheme="minorEastAsia"/>
              <w:b w:val="0"/>
              <w:bCs w:val="0"/>
              <w:i w:val="0"/>
              <w:iCs w:val="0"/>
              <w:noProof/>
              <w:sz w:val="22"/>
              <w:szCs w:val="22"/>
            </w:rPr>
          </w:pPr>
          <w:del w:id="107" w:author="Yockey, Paul" w:date="2019-01-08T11:37:00Z">
            <w:r w:rsidRPr="004053A3" w:rsidDel="004053A3">
              <w:rPr>
                <w:rStyle w:val="Hyperlink"/>
                <w:rFonts w:ascii="Arial" w:hAnsi="Arial" w:cs="Arial"/>
                <w:b w:val="0"/>
                <w:bCs w:val="0"/>
                <w:i w:val="0"/>
                <w:iCs w:val="0"/>
                <w:noProof/>
              </w:rPr>
              <w:delText>3.</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 xml:space="preserve">MP Admin Functions   </w:delText>
            </w:r>
            <w:r w:rsidRPr="004053A3" w:rsidDel="004053A3">
              <w:rPr>
                <w:rStyle w:val="Hyperlink"/>
                <w:b w:val="0"/>
                <w:bCs w:val="0"/>
                <w:i w:val="0"/>
                <w:iCs w:val="0"/>
                <w:noProof/>
              </w:rPr>
              <w:delText>Need More Info for Multi Co users</w:delText>
            </w:r>
            <w:r w:rsidDel="004053A3">
              <w:rPr>
                <w:noProof/>
                <w:webHidden/>
              </w:rPr>
              <w:tab/>
              <w:delText>3</w:delText>
            </w:r>
          </w:del>
        </w:p>
        <w:p w14:paraId="1B941E33" w14:textId="77777777" w:rsidR="00435A0B" w:rsidDel="004053A3" w:rsidRDefault="00435A0B">
          <w:pPr>
            <w:pStyle w:val="TOC2"/>
            <w:tabs>
              <w:tab w:val="left" w:pos="880"/>
              <w:tab w:val="right" w:leader="dot" w:pos="9350"/>
            </w:tabs>
            <w:rPr>
              <w:del w:id="108" w:author="Yockey, Paul" w:date="2019-01-08T11:37:00Z"/>
              <w:rFonts w:eastAsiaTheme="minorEastAsia"/>
              <w:b w:val="0"/>
              <w:bCs w:val="0"/>
              <w:noProof/>
            </w:rPr>
          </w:pPr>
          <w:del w:id="109" w:author="Yockey, Paul" w:date="2019-01-08T11:37:00Z">
            <w:r w:rsidRPr="004053A3" w:rsidDel="004053A3">
              <w:rPr>
                <w:rStyle w:val="Hyperlink"/>
                <w:rFonts w:ascii="Arial" w:hAnsi="Arial" w:cs="Arial"/>
                <w:b w:val="0"/>
                <w:bCs w:val="0"/>
                <w:noProof/>
              </w:rPr>
              <w:delText>3.1.</w:delText>
            </w:r>
            <w:r w:rsidDel="004053A3">
              <w:rPr>
                <w:rFonts w:eastAsiaTheme="minorEastAsia"/>
                <w:b w:val="0"/>
                <w:bCs w:val="0"/>
                <w:noProof/>
              </w:rPr>
              <w:tab/>
            </w:r>
            <w:r w:rsidRPr="004053A3" w:rsidDel="004053A3">
              <w:rPr>
                <w:rStyle w:val="Hyperlink"/>
                <w:rFonts w:ascii="Arial" w:hAnsi="Arial" w:cs="Arial"/>
                <w:b w:val="0"/>
                <w:bCs w:val="0"/>
                <w:noProof/>
              </w:rPr>
              <w:delText>MP Admin Creates New User</w:delText>
            </w:r>
            <w:r w:rsidDel="004053A3">
              <w:rPr>
                <w:noProof/>
                <w:webHidden/>
              </w:rPr>
              <w:tab/>
              <w:delText>3</w:delText>
            </w:r>
          </w:del>
        </w:p>
        <w:p w14:paraId="1C5738D6" w14:textId="77777777" w:rsidR="00435A0B" w:rsidDel="004053A3" w:rsidRDefault="00435A0B">
          <w:pPr>
            <w:pStyle w:val="TOC2"/>
            <w:tabs>
              <w:tab w:val="left" w:pos="880"/>
              <w:tab w:val="right" w:leader="dot" w:pos="9350"/>
            </w:tabs>
            <w:rPr>
              <w:del w:id="110" w:author="Yockey, Paul" w:date="2019-01-08T11:37:00Z"/>
              <w:rFonts w:eastAsiaTheme="minorEastAsia"/>
              <w:b w:val="0"/>
              <w:bCs w:val="0"/>
              <w:noProof/>
            </w:rPr>
          </w:pPr>
          <w:del w:id="111" w:author="Yockey, Paul" w:date="2019-01-08T11:37:00Z">
            <w:r w:rsidRPr="004053A3" w:rsidDel="004053A3">
              <w:rPr>
                <w:rStyle w:val="Hyperlink"/>
                <w:rFonts w:ascii="Arial" w:hAnsi="Arial" w:cs="Arial"/>
                <w:b w:val="0"/>
                <w:bCs w:val="0"/>
                <w:noProof/>
              </w:rPr>
              <w:delText>3.2.</w:delText>
            </w:r>
            <w:r w:rsidDel="004053A3">
              <w:rPr>
                <w:rFonts w:eastAsiaTheme="minorEastAsia"/>
                <w:b w:val="0"/>
                <w:bCs w:val="0"/>
                <w:noProof/>
              </w:rPr>
              <w:tab/>
            </w:r>
            <w:r w:rsidRPr="004053A3" w:rsidDel="004053A3">
              <w:rPr>
                <w:rStyle w:val="Hyperlink"/>
                <w:rFonts w:ascii="Arial" w:hAnsi="Arial" w:cs="Arial"/>
                <w:b w:val="0"/>
                <w:bCs w:val="0"/>
                <w:noProof/>
              </w:rPr>
              <w:delText>MP Admin Modifies User</w:delText>
            </w:r>
            <w:r w:rsidDel="004053A3">
              <w:rPr>
                <w:noProof/>
                <w:webHidden/>
              </w:rPr>
              <w:tab/>
              <w:delText>7</w:delText>
            </w:r>
          </w:del>
        </w:p>
        <w:p w14:paraId="592C26F5" w14:textId="77777777" w:rsidR="00435A0B" w:rsidDel="004053A3" w:rsidRDefault="00435A0B">
          <w:pPr>
            <w:pStyle w:val="TOC2"/>
            <w:tabs>
              <w:tab w:val="left" w:pos="880"/>
              <w:tab w:val="right" w:leader="dot" w:pos="9350"/>
            </w:tabs>
            <w:rPr>
              <w:del w:id="112" w:author="Yockey, Paul" w:date="2019-01-08T11:37:00Z"/>
              <w:rFonts w:eastAsiaTheme="minorEastAsia"/>
              <w:b w:val="0"/>
              <w:bCs w:val="0"/>
              <w:noProof/>
            </w:rPr>
          </w:pPr>
          <w:del w:id="113" w:author="Yockey, Paul" w:date="2019-01-08T11:37:00Z">
            <w:r w:rsidRPr="004053A3" w:rsidDel="004053A3">
              <w:rPr>
                <w:rStyle w:val="Hyperlink"/>
                <w:rFonts w:ascii="Arial" w:hAnsi="Arial" w:cs="Arial"/>
                <w:b w:val="0"/>
                <w:bCs w:val="0"/>
                <w:noProof/>
              </w:rPr>
              <w:delText>3.3.</w:delText>
            </w:r>
            <w:r w:rsidDel="004053A3">
              <w:rPr>
                <w:rFonts w:eastAsiaTheme="minorEastAsia"/>
                <w:b w:val="0"/>
                <w:bCs w:val="0"/>
                <w:noProof/>
              </w:rPr>
              <w:tab/>
            </w:r>
            <w:r w:rsidRPr="004053A3" w:rsidDel="004053A3">
              <w:rPr>
                <w:rStyle w:val="Hyperlink"/>
                <w:rFonts w:ascii="Arial" w:hAnsi="Arial" w:cs="Arial"/>
                <w:b w:val="0"/>
                <w:bCs w:val="0"/>
                <w:noProof/>
              </w:rPr>
              <w:delText>MP Admin Deletes User</w:delText>
            </w:r>
            <w:r w:rsidDel="004053A3">
              <w:rPr>
                <w:noProof/>
                <w:webHidden/>
              </w:rPr>
              <w:tab/>
              <w:delText>11</w:delText>
            </w:r>
          </w:del>
        </w:p>
        <w:p w14:paraId="0DDF6E35" w14:textId="77777777" w:rsidR="00435A0B" w:rsidDel="004053A3" w:rsidRDefault="00435A0B">
          <w:pPr>
            <w:pStyle w:val="TOC1"/>
            <w:rPr>
              <w:del w:id="114" w:author="Yockey, Paul" w:date="2019-01-08T11:37:00Z"/>
              <w:rFonts w:eastAsiaTheme="minorEastAsia"/>
              <w:b w:val="0"/>
              <w:bCs w:val="0"/>
              <w:i w:val="0"/>
              <w:iCs w:val="0"/>
              <w:noProof/>
              <w:sz w:val="22"/>
              <w:szCs w:val="22"/>
            </w:rPr>
          </w:pPr>
          <w:del w:id="115" w:author="Yockey, Paul" w:date="2019-01-08T11:37:00Z">
            <w:r w:rsidRPr="004053A3" w:rsidDel="004053A3">
              <w:rPr>
                <w:rStyle w:val="Hyperlink"/>
                <w:rFonts w:ascii="Arial" w:hAnsi="Arial" w:cs="Arial"/>
                <w:b w:val="0"/>
                <w:bCs w:val="0"/>
                <w:i w:val="0"/>
                <w:iCs w:val="0"/>
                <w:noProof/>
              </w:rPr>
              <w:delText>4.</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Dashboards</w:delText>
            </w:r>
            <w:r w:rsidDel="004053A3">
              <w:rPr>
                <w:noProof/>
                <w:webHidden/>
              </w:rPr>
              <w:tab/>
              <w:delText>12</w:delText>
            </w:r>
          </w:del>
        </w:p>
        <w:p w14:paraId="4F939BA1" w14:textId="77777777" w:rsidR="00435A0B" w:rsidDel="004053A3" w:rsidRDefault="00435A0B">
          <w:pPr>
            <w:pStyle w:val="TOC2"/>
            <w:tabs>
              <w:tab w:val="left" w:pos="880"/>
              <w:tab w:val="right" w:leader="dot" w:pos="9350"/>
            </w:tabs>
            <w:rPr>
              <w:del w:id="116" w:author="Yockey, Paul" w:date="2019-01-08T11:37:00Z"/>
              <w:rFonts w:eastAsiaTheme="minorEastAsia"/>
              <w:b w:val="0"/>
              <w:bCs w:val="0"/>
              <w:noProof/>
            </w:rPr>
          </w:pPr>
          <w:del w:id="117" w:author="Yockey, Paul" w:date="2019-01-08T11:37:00Z">
            <w:r w:rsidRPr="004053A3" w:rsidDel="004053A3">
              <w:rPr>
                <w:rStyle w:val="Hyperlink"/>
                <w:rFonts w:ascii="Arial" w:hAnsi="Arial" w:cs="Arial"/>
                <w:b w:val="0"/>
                <w:bCs w:val="0"/>
                <w:noProof/>
              </w:rPr>
              <w:delText>4.1.</w:delText>
            </w:r>
            <w:r w:rsidDel="004053A3">
              <w:rPr>
                <w:rFonts w:eastAsiaTheme="minorEastAsia"/>
                <w:b w:val="0"/>
                <w:bCs w:val="0"/>
                <w:noProof/>
              </w:rPr>
              <w:tab/>
            </w:r>
            <w:r w:rsidRPr="004053A3" w:rsidDel="004053A3">
              <w:rPr>
                <w:rStyle w:val="Hyperlink"/>
                <w:rFonts w:ascii="Arial" w:hAnsi="Arial" w:cs="Arial"/>
                <w:b w:val="0"/>
                <w:bCs w:val="0"/>
                <w:noProof/>
              </w:rPr>
              <w:delText>General Dashboard</w:delText>
            </w:r>
            <w:r w:rsidDel="004053A3">
              <w:rPr>
                <w:noProof/>
                <w:webHidden/>
              </w:rPr>
              <w:tab/>
              <w:delText>12</w:delText>
            </w:r>
          </w:del>
        </w:p>
        <w:p w14:paraId="6CC6480D" w14:textId="77777777" w:rsidR="00435A0B" w:rsidDel="004053A3" w:rsidRDefault="00435A0B">
          <w:pPr>
            <w:pStyle w:val="TOC2"/>
            <w:tabs>
              <w:tab w:val="left" w:pos="880"/>
              <w:tab w:val="right" w:leader="dot" w:pos="9350"/>
            </w:tabs>
            <w:rPr>
              <w:del w:id="118" w:author="Yockey, Paul" w:date="2019-01-08T11:37:00Z"/>
              <w:rFonts w:eastAsiaTheme="minorEastAsia"/>
              <w:b w:val="0"/>
              <w:bCs w:val="0"/>
              <w:noProof/>
            </w:rPr>
          </w:pPr>
          <w:del w:id="119" w:author="Yockey, Paul" w:date="2019-01-08T11:37:00Z">
            <w:r w:rsidRPr="004053A3" w:rsidDel="004053A3">
              <w:rPr>
                <w:rStyle w:val="Hyperlink"/>
                <w:rFonts w:ascii="Arial" w:hAnsi="Arial" w:cs="Arial"/>
                <w:b w:val="0"/>
                <w:bCs w:val="0"/>
                <w:noProof/>
              </w:rPr>
              <w:delText>4.2.</w:delText>
            </w:r>
            <w:r w:rsidDel="004053A3">
              <w:rPr>
                <w:rFonts w:eastAsiaTheme="minorEastAsia"/>
                <w:b w:val="0"/>
                <w:bCs w:val="0"/>
                <w:noProof/>
              </w:rPr>
              <w:tab/>
            </w:r>
            <w:r w:rsidRPr="004053A3" w:rsidDel="004053A3">
              <w:rPr>
                <w:rStyle w:val="Hyperlink"/>
                <w:rFonts w:ascii="Arial" w:hAnsi="Arial" w:cs="Arial"/>
                <w:b w:val="0"/>
                <w:bCs w:val="0"/>
                <w:noProof/>
              </w:rPr>
              <w:delText>Current Flight Tasks Dashboard</w:delText>
            </w:r>
            <w:r w:rsidDel="004053A3">
              <w:rPr>
                <w:noProof/>
                <w:webHidden/>
              </w:rPr>
              <w:tab/>
              <w:delText>13</w:delText>
            </w:r>
          </w:del>
        </w:p>
        <w:p w14:paraId="0DC70F64" w14:textId="77777777" w:rsidR="00435A0B" w:rsidDel="004053A3" w:rsidRDefault="00435A0B">
          <w:pPr>
            <w:pStyle w:val="TOC2"/>
            <w:tabs>
              <w:tab w:val="left" w:pos="880"/>
              <w:tab w:val="right" w:leader="dot" w:pos="9350"/>
            </w:tabs>
            <w:rPr>
              <w:del w:id="120" w:author="Yockey, Paul" w:date="2019-01-08T11:37:00Z"/>
              <w:rFonts w:eastAsiaTheme="minorEastAsia"/>
              <w:b w:val="0"/>
              <w:bCs w:val="0"/>
              <w:noProof/>
            </w:rPr>
          </w:pPr>
          <w:del w:id="121" w:author="Yockey, Paul" w:date="2019-01-08T11:37:00Z">
            <w:r w:rsidRPr="004053A3" w:rsidDel="004053A3">
              <w:rPr>
                <w:rStyle w:val="Hyperlink"/>
                <w:rFonts w:ascii="Arial" w:hAnsi="Arial" w:cs="Arial"/>
                <w:b w:val="0"/>
                <w:bCs w:val="0"/>
                <w:noProof/>
              </w:rPr>
              <w:delText>4.3.</w:delText>
            </w:r>
            <w:r w:rsidDel="004053A3">
              <w:rPr>
                <w:rFonts w:eastAsiaTheme="minorEastAsia"/>
                <w:b w:val="0"/>
                <w:bCs w:val="0"/>
                <w:noProof/>
              </w:rPr>
              <w:tab/>
            </w:r>
            <w:r w:rsidRPr="004053A3" w:rsidDel="004053A3">
              <w:rPr>
                <w:rStyle w:val="Hyperlink"/>
                <w:rFonts w:ascii="Arial" w:hAnsi="Arial" w:cs="Arial"/>
                <w:b w:val="0"/>
                <w:bCs w:val="0"/>
                <w:noProof/>
              </w:rPr>
              <w:delText>Pre-Flight (CR) Dashboard</w:delText>
            </w:r>
            <w:r w:rsidDel="004053A3">
              <w:rPr>
                <w:noProof/>
                <w:webHidden/>
              </w:rPr>
              <w:tab/>
              <w:delText>15</w:delText>
            </w:r>
          </w:del>
        </w:p>
        <w:p w14:paraId="28A61BC3" w14:textId="77777777" w:rsidR="00435A0B" w:rsidDel="004053A3" w:rsidRDefault="00435A0B">
          <w:pPr>
            <w:pStyle w:val="TOC2"/>
            <w:tabs>
              <w:tab w:val="left" w:pos="880"/>
              <w:tab w:val="right" w:leader="dot" w:pos="9350"/>
            </w:tabs>
            <w:rPr>
              <w:del w:id="122" w:author="Yockey, Paul" w:date="2019-01-08T11:37:00Z"/>
              <w:rFonts w:eastAsiaTheme="minorEastAsia"/>
              <w:b w:val="0"/>
              <w:bCs w:val="0"/>
              <w:noProof/>
            </w:rPr>
          </w:pPr>
          <w:del w:id="123" w:author="Yockey, Paul" w:date="2019-01-08T11:37:00Z">
            <w:r w:rsidRPr="004053A3" w:rsidDel="004053A3">
              <w:rPr>
                <w:rStyle w:val="Hyperlink"/>
                <w:rFonts w:ascii="Arial" w:hAnsi="Arial" w:cs="Arial"/>
                <w:b w:val="0"/>
                <w:bCs w:val="0"/>
                <w:noProof/>
              </w:rPr>
              <w:delText>4.4.</w:delText>
            </w:r>
            <w:r w:rsidDel="004053A3">
              <w:rPr>
                <w:rFonts w:eastAsiaTheme="minorEastAsia"/>
                <w:b w:val="0"/>
                <w:bCs w:val="0"/>
                <w:noProof/>
              </w:rPr>
              <w:tab/>
            </w:r>
            <w:r w:rsidRPr="004053A3" w:rsidDel="004053A3">
              <w:rPr>
                <w:rStyle w:val="Hyperlink"/>
                <w:rFonts w:ascii="Arial" w:hAnsi="Arial" w:cs="Arial"/>
                <w:b w:val="0"/>
                <w:bCs w:val="0"/>
                <w:noProof/>
              </w:rPr>
              <w:delText>Pre-Flight (SP) Dashboard</w:delText>
            </w:r>
            <w:r w:rsidDel="004053A3">
              <w:rPr>
                <w:noProof/>
                <w:webHidden/>
              </w:rPr>
              <w:tab/>
              <w:delText>16</w:delText>
            </w:r>
          </w:del>
        </w:p>
        <w:p w14:paraId="0783D6AB" w14:textId="77777777" w:rsidR="00435A0B" w:rsidDel="004053A3" w:rsidRDefault="00435A0B">
          <w:pPr>
            <w:pStyle w:val="TOC2"/>
            <w:tabs>
              <w:tab w:val="left" w:pos="880"/>
              <w:tab w:val="right" w:leader="dot" w:pos="9350"/>
            </w:tabs>
            <w:rPr>
              <w:del w:id="124" w:author="Yockey, Paul" w:date="2019-01-08T11:37:00Z"/>
              <w:rFonts w:eastAsiaTheme="minorEastAsia"/>
              <w:b w:val="0"/>
              <w:bCs w:val="0"/>
              <w:noProof/>
            </w:rPr>
          </w:pPr>
          <w:del w:id="125" w:author="Yockey, Paul" w:date="2019-01-08T11:37:00Z">
            <w:r w:rsidRPr="004053A3" w:rsidDel="004053A3">
              <w:rPr>
                <w:rStyle w:val="Hyperlink"/>
                <w:rFonts w:ascii="Arial" w:hAnsi="Arial" w:cs="Arial"/>
                <w:b w:val="0"/>
                <w:bCs w:val="0"/>
                <w:noProof/>
              </w:rPr>
              <w:delText>4.5.</w:delText>
            </w:r>
            <w:r w:rsidDel="004053A3">
              <w:rPr>
                <w:rFonts w:eastAsiaTheme="minorEastAsia"/>
                <w:b w:val="0"/>
                <w:bCs w:val="0"/>
                <w:noProof/>
              </w:rPr>
              <w:tab/>
            </w:r>
            <w:r w:rsidRPr="004053A3" w:rsidDel="004053A3">
              <w:rPr>
                <w:rStyle w:val="Hyperlink"/>
                <w:rFonts w:ascii="Arial" w:hAnsi="Arial" w:cs="Arial"/>
                <w:b w:val="0"/>
                <w:bCs w:val="0"/>
                <w:noProof/>
              </w:rPr>
              <w:delText>Pre-Flight (TDSP) Dashboard</w:delText>
            </w:r>
            <w:r w:rsidDel="004053A3">
              <w:rPr>
                <w:noProof/>
                <w:webHidden/>
              </w:rPr>
              <w:tab/>
              <w:delText>16</w:delText>
            </w:r>
          </w:del>
        </w:p>
        <w:p w14:paraId="67CF14E4" w14:textId="77777777" w:rsidR="00435A0B" w:rsidDel="004053A3" w:rsidRDefault="00435A0B">
          <w:pPr>
            <w:pStyle w:val="TOC2"/>
            <w:tabs>
              <w:tab w:val="left" w:pos="880"/>
              <w:tab w:val="right" w:leader="dot" w:pos="9350"/>
            </w:tabs>
            <w:rPr>
              <w:del w:id="126" w:author="Yockey, Paul" w:date="2019-01-08T11:37:00Z"/>
              <w:rFonts w:eastAsiaTheme="minorEastAsia"/>
              <w:b w:val="0"/>
              <w:bCs w:val="0"/>
              <w:noProof/>
            </w:rPr>
          </w:pPr>
          <w:del w:id="127" w:author="Yockey, Paul" w:date="2019-01-08T11:37:00Z">
            <w:r w:rsidRPr="004053A3" w:rsidDel="004053A3">
              <w:rPr>
                <w:rStyle w:val="Hyperlink"/>
                <w:rFonts w:ascii="Arial" w:hAnsi="Arial" w:cs="Arial"/>
                <w:b w:val="0"/>
                <w:bCs w:val="0"/>
                <w:noProof/>
              </w:rPr>
              <w:delText>4.6.</w:delText>
            </w:r>
            <w:r w:rsidDel="004053A3">
              <w:rPr>
                <w:rFonts w:eastAsiaTheme="minorEastAsia"/>
                <w:b w:val="0"/>
                <w:bCs w:val="0"/>
                <w:noProof/>
              </w:rPr>
              <w:tab/>
            </w:r>
            <w:r w:rsidRPr="004053A3" w:rsidDel="004053A3">
              <w:rPr>
                <w:rStyle w:val="Hyperlink"/>
                <w:rFonts w:ascii="Arial" w:hAnsi="Arial" w:cs="Arial"/>
                <w:b w:val="0"/>
                <w:bCs w:val="0"/>
                <w:noProof/>
              </w:rPr>
              <w:delText>Create your own Dashboard</w:delText>
            </w:r>
            <w:r w:rsidDel="004053A3">
              <w:rPr>
                <w:noProof/>
                <w:webHidden/>
              </w:rPr>
              <w:tab/>
              <w:delText>18</w:delText>
            </w:r>
          </w:del>
        </w:p>
        <w:p w14:paraId="0E616691" w14:textId="77777777" w:rsidR="00435A0B" w:rsidDel="004053A3" w:rsidRDefault="00435A0B">
          <w:pPr>
            <w:pStyle w:val="TOC1"/>
            <w:rPr>
              <w:del w:id="128" w:author="Yockey, Paul" w:date="2019-01-08T11:37:00Z"/>
              <w:rFonts w:eastAsiaTheme="minorEastAsia"/>
              <w:b w:val="0"/>
              <w:bCs w:val="0"/>
              <w:i w:val="0"/>
              <w:iCs w:val="0"/>
              <w:noProof/>
              <w:sz w:val="22"/>
              <w:szCs w:val="22"/>
            </w:rPr>
          </w:pPr>
          <w:del w:id="129" w:author="Yockey, Paul" w:date="2019-01-08T11:37:00Z">
            <w:r w:rsidRPr="004053A3" w:rsidDel="004053A3">
              <w:rPr>
                <w:rStyle w:val="Hyperlink"/>
                <w:rFonts w:ascii="Arial" w:hAnsi="Arial"/>
                <w:b w:val="0"/>
                <w:bCs w:val="0"/>
                <w:i w:val="0"/>
                <w:iCs w:val="0"/>
                <w:noProof/>
              </w:rPr>
              <w:delText>5.</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Flight Registration</w:delText>
            </w:r>
            <w:r w:rsidDel="004053A3">
              <w:rPr>
                <w:noProof/>
                <w:webHidden/>
              </w:rPr>
              <w:tab/>
              <w:delText>18</w:delText>
            </w:r>
          </w:del>
        </w:p>
        <w:p w14:paraId="49A88631" w14:textId="77777777" w:rsidR="00435A0B" w:rsidDel="004053A3" w:rsidRDefault="00435A0B">
          <w:pPr>
            <w:pStyle w:val="TOC2"/>
            <w:tabs>
              <w:tab w:val="left" w:pos="880"/>
              <w:tab w:val="right" w:leader="dot" w:pos="9350"/>
            </w:tabs>
            <w:rPr>
              <w:del w:id="130" w:author="Yockey, Paul" w:date="2019-01-08T11:37:00Z"/>
              <w:rFonts w:eastAsiaTheme="minorEastAsia"/>
              <w:b w:val="0"/>
              <w:bCs w:val="0"/>
              <w:noProof/>
            </w:rPr>
          </w:pPr>
          <w:del w:id="131" w:author="Yockey, Paul" w:date="2019-01-08T11:37:00Z">
            <w:r w:rsidRPr="004053A3" w:rsidDel="004053A3">
              <w:rPr>
                <w:rStyle w:val="Hyperlink"/>
                <w:rFonts w:ascii="Arial" w:hAnsi="Arial" w:cs="Arial"/>
                <w:b w:val="0"/>
                <w:bCs w:val="0"/>
                <w:noProof/>
              </w:rPr>
              <w:delText>5.1.</w:delText>
            </w:r>
            <w:r w:rsidDel="004053A3">
              <w:rPr>
                <w:rFonts w:eastAsiaTheme="minorEastAsia"/>
                <w:b w:val="0"/>
                <w:bCs w:val="0"/>
                <w:noProof/>
              </w:rPr>
              <w:tab/>
            </w:r>
            <w:r w:rsidRPr="004053A3" w:rsidDel="004053A3">
              <w:rPr>
                <w:rStyle w:val="Hyperlink"/>
                <w:rFonts w:ascii="Arial" w:hAnsi="Arial" w:cs="Arial"/>
                <w:b w:val="0"/>
                <w:bCs w:val="0"/>
                <w:noProof/>
              </w:rPr>
              <w:delText>Flight Registration New CR</w:delText>
            </w:r>
            <w:r w:rsidDel="004053A3">
              <w:rPr>
                <w:noProof/>
                <w:webHidden/>
              </w:rPr>
              <w:tab/>
              <w:delText>18</w:delText>
            </w:r>
          </w:del>
        </w:p>
        <w:p w14:paraId="6130E482" w14:textId="77777777" w:rsidR="00435A0B" w:rsidDel="004053A3" w:rsidRDefault="00435A0B">
          <w:pPr>
            <w:pStyle w:val="TOC2"/>
            <w:tabs>
              <w:tab w:val="left" w:pos="880"/>
              <w:tab w:val="right" w:leader="dot" w:pos="9350"/>
            </w:tabs>
            <w:rPr>
              <w:del w:id="132" w:author="Yockey, Paul" w:date="2019-01-08T11:37:00Z"/>
              <w:rFonts w:eastAsiaTheme="minorEastAsia"/>
              <w:b w:val="0"/>
              <w:bCs w:val="0"/>
              <w:noProof/>
            </w:rPr>
          </w:pPr>
          <w:del w:id="133" w:author="Yockey, Paul" w:date="2019-01-08T11:37:00Z">
            <w:r w:rsidRPr="004053A3" w:rsidDel="004053A3">
              <w:rPr>
                <w:rStyle w:val="Hyperlink"/>
                <w:rFonts w:ascii="Arial" w:hAnsi="Arial" w:cs="Arial"/>
                <w:b w:val="0"/>
                <w:bCs w:val="0"/>
                <w:noProof/>
              </w:rPr>
              <w:delText>5.2.</w:delText>
            </w:r>
            <w:r w:rsidDel="004053A3">
              <w:rPr>
                <w:rFonts w:eastAsiaTheme="minorEastAsia"/>
                <w:b w:val="0"/>
                <w:bCs w:val="0"/>
                <w:noProof/>
              </w:rPr>
              <w:tab/>
            </w:r>
            <w:r w:rsidRPr="004053A3" w:rsidDel="004053A3">
              <w:rPr>
                <w:rStyle w:val="Hyperlink"/>
                <w:rFonts w:ascii="Arial" w:hAnsi="Arial" w:cs="Arial"/>
                <w:b w:val="0"/>
                <w:bCs w:val="0"/>
                <w:noProof/>
              </w:rPr>
              <w:delText>Flight Registration Existing CR</w:delText>
            </w:r>
            <w:r w:rsidDel="004053A3">
              <w:rPr>
                <w:noProof/>
                <w:webHidden/>
              </w:rPr>
              <w:tab/>
              <w:delText>28</w:delText>
            </w:r>
          </w:del>
        </w:p>
        <w:p w14:paraId="2BBB3FD8" w14:textId="77777777" w:rsidR="00435A0B" w:rsidDel="004053A3" w:rsidRDefault="00435A0B">
          <w:pPr>
            <w:pStyle w:val="TOC2"/>
            <w:tabs>
              <w:tab w:val="left" w:pos="880"/>
              <w:tab w:val="right" w:leader="dot" w:pos="9350"/>
            </w:tabs>
            <w:rPr>
              <w:del w:id="134" w:author="Yockey, Paul" w:date="2019-01-08T11:37:00Z"/>
              <w:rFonts w:eastAsiaTheme="minorEastAsia"/>
              <w:b w:val="0"/>
              <w:bCs w:val="0"/>
              <w:noProof/>
            </w:rPr>
          </w:pPr>
          <w:del w:id="135" w:author="Yockey, Paul" w:date="2019-01-08T11:37:00Z">
            <w:r w:rsidRPr="004053A3" w:rsidDel="004053A3">
              <w:rPr>
                <w:rStyle w:val="Hyperlink"/>
                <w:rFonts w:ascii="Arial" w:hAnsi="Arial" w:cs="Arial"/>
                <w:b w:val="0"/>
                <w:bCs w:val="0"/>
                <w:noProof/>
              </w:rPr>
              <w:delText>5.3.</w:delText>
            </w:r>
            <w:r w:rsidDel="004053A3">
              <w:rPr>
                <w:rFonts w:eastAsiaTheme="minorEastAsia"/>
                <w:b w:val="0"/>
                <w:bCs w:val="0"/>
                <w:noProof/>
              </w:rPr>
              <w:tab/>
            </w:r>
            <w:r w:rsidRPr="004053A3" w:rsidDel="004053A3">
              <w:rPr>
                <w:rStyle w:val="Hyperlink"/>
                <w:rFonts w:ascii="Arial" w:hAnsi="Arial" w:cs="Arial"/>
                <w:b w:val="0"/>
                <w:bCs w:val="0"/>
                <w:noProof/>
              </w:rPr>
              <w:delText>MP Withdraws from Flight after completed registration.</w:delText>
            </w:r>
            <w:r w:rsidDel="004053A3">
              <w:rPr>
                <w:noProof/>
                <w:webHidden/>
              </w:rPr>
              <w:tab/>
              <w:delText>29</w:delText>
            </w:r>
          </w:del>
        </w:p>
        <w:p w14:paraId="498D1B88" w14:textId="77777777" w:rsidR="00435A0B" w:rsidDel="004053A3" w:rsidRDefault="00435A0B">
          <w:pPr>
            <w:pStyle w:val="TOC1"/>
            <w:rPr>
              <w:del w:id="136" w:author="Yockey, Paul" w:date="2019-01-08T11:37:00Z"/>
              <w:rFonts w:eastAsiaTheme="minorEastAsia"/>
              <w:b w:val="0"/>
              <w:bCs w:val="0"/>
              <w:i w:val="0"/>
              <w:iCs w:val="0"/>
              <w:noProof/>
              <w:sz w:val="22"/>
              <w:szCs w:val="22"/>
            </w:rPr>
          </w:pPr>
          <w:del w:id="137" w:author="Yockey, Paul" w:date="2019-01-08T11:37:00Z">
            <w:r w:rsidRPr="004053A3" w:rsidDel="004053A3">
              <w:rPr>
                <w:rStyle w:val="Hyperlink"/>
                <w:rFonts w:ascii="Arial" w:hAnsi="Arial" w:cs="Arial"/>
                <w:b w:val="0"/>
                <w:bCs w:val="0"/>
                <w:i w:val="0"/>
                <w:iCs w:val="0"/>
                <w:noProof/>
              </w:rPr>
              <w:delText>6.</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Testing Specifications</w:delText>
            </w:r>
            <w:r w:rsidDel="004053A3">
              <w:rPr>
                <w:noProof/>
                <w:webHidden/>
              </w:rPr>
              <w:tab/>
              <w:delText>30</w:delText>
            </w:r>
          </w:del>
        </w:p>
        <w:p w14:paraId="456616FC" w14:textId="77777777" w:rsidR="00435A0B" w:rsidDel="004053A3" w:rsidRDefault="00435A0B">
          <w:pPr>
            <w:pStyle w:val="TOC2"/>
            <w:tabs>
              <w:tab w:val="left" w:pos="880"/>
              <w:tab w:val="right" w:leader="dot" w:pos="9350"/>
            </w:tabs>
            <w:rPr>
              <w:del w:id="138" w:author="Yockey, Paul" w:date="2019-01-08T11:37:00Z"/>
              <w:rFonts w:eastAsiaTheme="minorEastAsia"/>
              <w:b w:val="0"/>
              <w:bCs w:val="0"/>
              <w:noProof/>
            </w:rPr>
          </w:pPr>
          <w:del w:id="139" w:author="Yockey, Paul" w:date="2019-01-08T11:37:00Z">
            <w:r w:rsidRPr="004053A3" w:rsidDel="004053A3">
              <w:rPr>
                <w:rStyle w:val="Hyperlink"/>
                <w:rFonts w:ascii="Arial" w:hAnsi="Arial" w:cs="Arial"/>
                <w:b w:val="0"/>
                <w:bCs w:val="0"/>
                <w:noProof/>
              </w:rPr>
              <w:delText>6.1.</w:delText>
            </w:r>
            <w:r w:rsidDel="004053A3">
              <w:rPr>
                <w:rFonts w:eastAsiaTheme="minorEastAsia"/>
                <w:b w:val="0"/>
                <w:bCs w:val="0"/>
                <w:noProof/>
              </w:rPr>
              <w:tab/>
            </w:r>
            <w:r w:rsidRPr="004053A3" w:rsidDel="004053A3">
              <w:rPr>
                <w:rStyle w:val="Hyperlink"/>
                <w:rFonts w:ascii="Arial" w:hAnsi="Arial" w:cs="Arial"/>
                <w:b w:val="0"/>
                <w:bCs w:val="0"/>
                <w:noProof/>
              </w:rPr>
              <w:delText>CR or SP Provides/Reviews Testing Specifications</w:delText>
            </w:r>
            <w:r w:rsidDel="004053A3">
              <w:rPr>
                <w:noProof/>
                <w:webHidden/>
              </w:rPr>
              <w:tab/>
              <w:delText>30</w:delText>
            </w:r>
          </w:del>
        </w:p>
        <w:p w14:paraId="788C8E92" w14:textId="77777777" w:rsidR="00435A0B" w:rsidDel="004053A3" w:rsidRDefault="00435A0B">
          <w:pPr>
            <w:pStyle w:val="TOC2"/>
            <w:tabs>
              <w:tab w:val="left" w:pos="880"/>
              <w:tab w:val="right" w:leader="dot" w:pos="9350"/>
            </w:tabs>
            <w:rPr>
              <w:del w:id="140" w:author="Yockey, Paul" w:date="2019-01-08T11:37:00Z"/>
              <w:rFonts w:eastAsiaTheme="minorEastAsia"/>
              <w:b w:val="0"/>
              <w:bCs w:val="0"/>
              <w:noProof/>
            </w:rPr>
          </w:pPr>
          <w:del w:id="141" w:author="Yockey, Paul" w:date="2019-01-08T11:37:00Z">
            <w:r w:rsidRPr="004053A3" w:rsidDel="004053A3">
              <w:rPr>
                <w:rStyle w:val="Hyperlink"/>
                <w:rFonts w:ascii="Arial" w:hAnsi="Arial" w:cs="Arial"/>
                <w:b w:val="0"/>
                <w:bCs w:val="0"/>
                <w:noProof/>
              </w:rPr>
              <w:delText>6.2.</w:delText>
            </w:r>
            <w:r w:rsidDel="004053A3">
              <w:rPr>
                <w:rFonts w:eastAsiaTheme="minorEastAsia"/>
                <w:b w:val="0"/>
                <w:bCs w:val="0"/>
                <w:noProof/>
              </w:rPr>
              <w:tab/>
            </w:r>
            <w:r w:rsidRPr="004053A3" w:rsidDel="004053A3">
              <w:rPr>
                <w:rStyle w:val="Hyperlink"/>
                <w:rFonts w:ascii="Arial" w:hAnsi="Arial" w:cs="Arial"/>
                <w:b w:val="0"/>
                <w:bCs w:val="0"/>
                <w:noProof/>
              </w:rPr>
              <w:delText>TDSP Provides/Reviews Testing Specifications</w:delText>
            </w:r>
            <w:r w:rsidDel="004053A3">
              <w:rPr>
                <w:noProof/>
                <w:webHidden/>
              </w:rPr>
              <w:tab/>
              <w:delText>34</w:delText>
            </w:r>
          </w:del>
        </w:p>
        <w:p w14:paraId="43466CC0" w14:textId="77777777" w:rsidR="00435A0B" w:rsidDel="004053A3" w:rsidRDefault="00435A0B">
          <w:pPr>
            <w:pStyle w:val="TOC2"/>
            <w:tabs>
              <w:tab w:val="left" w:pos="880"/>
              <w:tab w:val="right" w:leader="dot" w:pos="9350"/>
            </w:tabs>
            <w:rPr>
              <w:del w:id="142" w:author="Yockey, Paul" w:date="2019-01-08T11:37:00Z"/>
              <w:rFonts w:eastAsiaTheme="minorEastAsia"/>
              <w:b w:val="0"/>
              <w:bCs w:val="0"/>
              <w:noProof/>
            </w:rPr>
          </w:pPr>
          <w:del w:id="143" w:author="Yockey, Paul" w:date="2019-01-08T11:37:00Z">
            <w:r w:rsidRPr="004053A3" w:rsidDel="004053A3">
              <w:rPr>
                <w:rStyle w:val="Hyperlink"/>
                <w:rFonts w:ascii="Arial" w:hAnsi="Arial" w:cs="Arial"/>
                <w:b w:val="0"/>
                <w:bCs w:val="0"/>
                <w:noProof/>
              </w:rPr>
              <w:delText>6.3.</w:delText>
            </w:r>
            <w:r w:rsidDel="004053A3">
              <w:rPr>
                <w:rFonts w:eastAsiaTheme="minorEastAsia"/>
                <w:b w:val="0"/>
                <w:bCs w:val="0"/>
                <w:noProof/>
              </w:rPr>
              <w:tab/>
            </w:r>
            <w:r w:rsidRPr="004053A3" w:rsidDel="004053A3">
              <w:rPr>
                <w:rStyle w:val="Hyperlink"/>
                <w:rFonts w:ascii="Arial" w:hAnsi="Arial" w:cs="Arial"/>
                <w:b w:val="0"/>
                <w:bCs w:val="0"/>
                <w:noProof/>
              </w:rPr>
              <w:delText>Test Bed Loading</w:delText>
            </w:r>
            <w:r w:rsidDel="004053A3">
              <w:rPr>
                <w:noProof/>
                <w:webHidden/>
              </w:rPr>
              <w:tab/>
              <w:delText>38</w:delText>
            </w:r>
          </w:del>
        </w:p>
        <w:p w14:paraId="7FC6E95F" w14:textId="77777777" w:rsidR="00435A0B" w:rsidDel="004053A3" w:rsidRDefault="00435A0B">
          <w:pPr>
            <w:pStyle w:val="TOC2"/>
            <w:tabs>
              <w:tab w:val="left" w:pos="880"/>
              <w:tab w:val="right" w:leader="dot" w:pos="9350"/>
            </w:tabs>
            <w:rPr>
              <w:del w:id="144" w:author="Yockey, Paul" w:date="2019-01-08T11:37:00Z"/>
              <w:rFonts w:eastAsiaTheme="minorEastAsia"/>
              <w:b w:val="0"/>
              <w:bCs w:val="0"/>
              <w:noProof/>
            </w:rPr>
          </w:pPr>
          <w:del w:id="145" w:author="Yockey, Paul" w:date="2019-01-08T11:37:00Z">
            <w:r w:rsidRPr="004053A3" w:rsidDel="004053A3">
              <w:rPr>
                <w:rStyle w:val="Hyperlink"/>
                <w:rFonts w:ascii="Arial" w:hAnsi="Arial" w:cs="Arial"/>
                <w:b w:val="0"/>
                <w:bCs w:val="0"/>
                <w:noProof/>
              </w:rPr>
              <w:delText>6.4.</w:delText>
            </w:r>
            <w:r w:rsidDel="004053A3">
              <w:rPr>
                <w:rFonts w:eastAsiaTheme="minorEastAsia"/>
                <w:b w:val="0"/>
                <w:bCs w:val="0"/>
                <w:noProof/>
              </w:rPr>
              <w:tab/>
            </w:r>
            <w:r w:rsidRPr="004053A3" w:rsidDel="004053A3">
              <w:rPr>
                <w:rStyle w:val="Hyperlink"/>
                <w:rFonts w:ascii="Arial" w:hAnsi="Arial" w:cs="Arial"/>
                <w:b w:val="0"/>
                <w:bCs w:val="0"/>
                <w:noProof/>
              </w:rPr>
              <w:delText>Download the Test Bed</w:delText>
            </w:r>
            <w:r w:rsidDel="004053A3">
              <w:rPr>
                <w:noProof/>
                <w:webHidden/>
              </w:rPr>
              <w:tab/>
              <w:delText>44</w:delText>
            </w:r>
          </w:del>
        </w:p>
        <w:p w14:paraId="0CF3E9BC" w14:textId="77777777" w:rsidR="00435A0B" w:rsidDel="004053A3" w:rsidRDefault="00435A0B">
          <w:pPr>
            <w:pStyle w:val="TOC1"/>
            <w:rPr>
              <w:del w:id="146" w:author="Yockey, Paul" w:date="2019-01-08T11:37:00Z"/>
              <w:rFonts w:eastAsiaTheme="minorEastAsia"/>
              <w:b w:val="0"/>
              <w:bCs w:val="0"/>
              <w:i w:val="0"/>
              <w:iCs w:val="0"/>
              <w:noProof/>
              <w:sz w:val="22"/>
              <w:szCs w:val="22"/>
            </w:rPr>
          </w:pPr>
          <w:del w:id="147" w:author="Yockey, Paul" w:date="2019-01-08T11:37:00Z">
            <w:r w:rsidRPr="004053A3" w:rsidDel="004053A3">
              <w:rPr>
                <w:rStyle w:val="Hyperlink"/>
                <w:rFonts w:ascii="Arial" w:hAnsi="Arial" w:cs="Arial"/>
                <w:b w:val="0"/>
                <w:bCs w:val="0"/>
                <w:i w:val="0"/>
                <w:iCs w:val="0"/>
                <w:noProof/>
              </w:rPr>
              <w:delText>7.</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Test Scripts</w:delText>
            </w:r>
            <w:r w:rsidDel="004053A3">
              <w:rPr>
                <w:noProof/>
                <w:webHidden/>
              </w:rPr>
              <w:tab/>
              <w:delText>46</w:delText>
            </w:r>
          </w:del>
        </w:p>
        <w:p w14:paraId="045A8D78" w14:textId="77777777" w:rsidR="00435A0B" w:rsidDel="004053A3" w:rsidRDefault="00435A0B">
          <w:pPr>
            <w:pStyle w:val="TOC2"/>
            <w:tabs>
              <w:tab w:val="left" w:pos="880"/>
              <w:tab w:val="right" w:leader="dot" w:pos="9350"/>
            </w:tabs>
            <w:rPr>
              <w:del w:id="148" w:author="Yockey, Paul" w:date="2019-01-08T11:37:00Z"/>
              <w:rFonts w:eastAsiaTheme="minorEastAsia"/>
              <w:b w:val="0"/>
              <w:bCs w:val="0"/>
              <w:noProof/>
            </w:rPr>
          </w:pPr>
          <w:del w:id="149" w:author="Yockey, Paul" w:date="2019-01-08T11:37:00Z">
            <w:r w:rsidRPr="004053A3" w:rsidDel="004053A3">
              <w:rPr>
                <w:rStyle w:val="Hyperlink"/>
                <w:rFonts w:ascii="Arial" w:hAnsi="Arial" w:cs="Arial"/>
                <w:b w:val="0"/>
                <w:bCs w:val="0"/>
                <w:noProof/>
              </w:rPr>
              <w:delText>7.1.</w:delText>
            </w:r>
            <w:r w:rsidDel="004053A3">
              <w:rPr>
                <w:rFonts w:eastAsiaTheme="minorEastAsia"/>
                <w:b w:val="0"/>
                <w:bCs w:val="0"/>
                <w:noProof/>
              </w:rPr>
              <w:tab/>
            </w:r>
            <w:r w:rsidRPr="004053A3" w:rsidDel="004053A3">
              <w:rPr>
                <w:rStyle w:val="Hyperlink"/>
                <w:rFonts w:ascii="Arial" w:hAnsi="Arial" w:cs="Arial"/>
                <w:b w:val="0"/>
                <w:bCs w:val="0"/>
                <w:noProof/>
              </w:rPr>
              <w:delText>Connectivity Scripts</w:delText>
            </w:r>
            <w:r w:rsidDel="004053A3">
              <w:rPr>
                <w:noProof/>
                <w:webHidden/>
              </w:rPr>
              <w:tab/>
              <w:delText>46</w:delText>
            </w:r>
          </w:del>
        </w:p>
        <w:p w14:paraId="20F1E29A" w14:textId="77777777" w:rsidR="00421D65" w:rsidRDefault="00A02A59">
          <w:r>
            <w:rPr>
              <w:noProof/>
              <w:sz w:val="24"/>
              <w:szCs w:val="24"/>
            </w:rPr>
            <w:fldChar w:fldCharType="end"/>
          </w:r>
        </w:p>
      </w:sdtContent>
    </w:sdt>
    <w:p w14:paraId="7262747A" w14:textId="7185C59C" w:rsidR="00C462E4" w:rsidDel="00E25BD0" w:rsidRDefault="00C462E4" w:rsidP="00E25BD0">
      <w:pPr>
        <w:pStyle w:val="Heading1"/>
        <w:ind w:left="360"/>
        <w:rPr>
          <w:del w:id="150" w:author="Yockey, Paul" w:date="2019-01-08T13:12:00Z"/>
          <w:rFonts w:ascii="Arial" w:hAnsi="Arial" w:cs="Arial"/>
          <w:b/>
        </w:rPr>
        <w:pPrChange w:id="151" w:author="Yockey, Paul" w:date="2019-02-19T15:51:00Z">
          <w:pPr>
            <w:pStyle w:val="Heading1"/>
            <w:numPr>
              <w:numId w:val="5"/>
            </w:numPr>
            <w:ind w:left="360" w:hanging="360"/>
          </w:pPr>
        </w:pPrChange>
      </w:pPr>
      <w:bookmarkStart w:id="152" w:name="_Toc534716486"/>
      <w:bookmarkStart w:id="153" w:name="_Toc534717169"/>
      <w:bookmarkStart w:id="154" w:name="_Toc534717247"/>
      <w:bookmarkStart w:id="155" w:name="_Toc534717331"/>
      <w:bookmarkStart w:id="156" w:name="_Toc534717364"/>
      <w:bookmarkStart w:id="157" w:name="_Toc534717426"/>
      <w:bookmarkStart w:id="158" w:name="_Toc534717504"/>
      <w:bookmarkStart w:id="159" w:name="_Toc534717955"/>
      <w:bookmarkStart w:id="160" w:name="_Toc534718510"/>
      <w:bookmarkStart w:id="161" w:name="_Toc534718582"/>
      <w:bookmarkStart w:id="162" w:name="_Toc534720980"/>
      <w:bookmarkStart w:id="163" w:name="_Toc534721065"/>
      <w:bookmarkStart w:id="164" w:name="_Toc534721181"/>
      <w:bookmarkStart w:id="165" w:name="_Toc534728323"/>
      <w:bookmarkStart w:id="166" w:name="_Toc1476202"/>
      <w:bookmarkStart w:id="167" w:name="_Toc1477714"/>
      <w:bookmarkStart w:id="168" w:name="_Toc1477800"/>
      <w:bookmarkStart w:id="169" w:name="_Toc1483454"/>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5796AB55" w14:textId="77777777" w:rsidR="00E25BD0" w:rsidRDefault="00E25BD0" w:rsidP="00E25BD0">
      <w:pPr>
        <w:rPr>
          <w:ins w:id="170" w:author="Yockey, Paul" w:date="2019-02-19T15:51:00Z"/>
        </w:rPr>
        <w:pPrChange w:id="171" w:author="Yockey, Paul" w:date="2019-02-19T15:51:00Z">
          <w:pPr/>
        </w:pPrChange>
      </w:pPr>
    </w:p>
    <w:p w14:paraId="4A37BC63" w14:textId="77777777" w:rsidR="00E25BD0" w:rsidRDefault="00E25BD0" w:rsidP="00E25BD0">
      <w:pPr>
        <w:rPr>
          <w:ins w:id="172" w:author="Yockey, Paul" w:date="2019-02-19T15:51:00Z"/>
        </w:rPr>
        <w:pPrChange w:id="173" w:author="Yockey, Paul" w:date="2019-02-19T15:51:00Z">
          <w:pPr/>
        </w:pPrChange>
      </w:pPr>
    </w:p>
    <w:p w14:paraId="5742FA01" w14:textId="77777777" w:rsidR="00E25BD0" w:rsidRDefault="00E25BD0" w:rsidP="00E25BD0">
      <w:pPr>
        <w:rPr>
          <w:ins w:id="174" w:author="Yockey, Paul" w:date="2019-02-19T15:51:00Z"/>
        </w:rPr>
        <w:pPrChange w:id="175" w:author="Yockey, Paul" w:date="2019-02-19T15:51:00Z">
          <w:pPr/>
        </w:pPrChange>
      </w:pPr>
    </w:p>
    <w:p w14:paraId="3F7DE29D" w14:textId="77777777" w:rsidR="00E25BD0" w:rsidRDefault="00E25BD0" w:rsidP="00E25BD0">
      <w:pPr>
        <w:rPr>
          <w:ins w:id="176" w:author="Yockey, Paul" w:date="2019-02-19T15:51:00Z"/>
        </w:rPr>
        <w:pPrChange w:id="177" w:author="Yockey, Paul" w:date="2019-02-19T15:51:00Z">
          <w:pPr/>
        </w:pPrChange>
      </w:pPr>
    </w:p>
    <w:p w14:paraId="5B6B6A3D" w14:textId="77777777" w:rsidR="00E25BD0" w:rsidRDefault="00E25BD0" w:rsidP="00E25BD0">
      <w:pPr>
        <w:rPr>
          <w:ins w:id="178" w:author="Yockey, Paul" w:date="2019-02-19T15:51:00Z"/>
        </w:rPr>
        <w:pPrChange w:id="179" w:author="Yockey, Paul" w:date="2019-02-19T15:51:00Z">
          <w:pPr/>
        </w:pPrChange>
      </w:pPr>
    </w:p>
    <w:p w14:paraId="42D791C2" w14:textId="77777777" w:rsidR="00E25BD0" w:rsidRDefault="00E25BD0" w:rsidP="00E25BD0">
      <w:pPr>
        <w:rPr>
          <w:ins w:id="180" w:author="Yockey, Paul" w:date="2019-02-19T15:51:00Z"/>
        </w:rPr>
        <w:pPrChange w:id="181" w:author="Yockey, Paul" w:date="2019-02-19T15:51:00Z">
          <w:pPr/>
        </w:pPrChange>
      </w:pPr>
    </w:p>
    <w:p w14:paraId="62FF9305" w14:textId="77777777" w:rsidR="00E25BD0" w:rsidRDefault="00E25BD0" w:rsidP="00E25BD0">
      <w:pPr>
        <w:rPr>
          <w:ins w:id="182" w:author="Yockey, Paul" w:date="2019-02-19T15:51:00Z"/>
        </w:rPr>
        <w:pPrChange w:id="183" w:author="Yockey, Paul" w:date="2019-02-19T15:51:00Z">
          <w:pPr/>
        </w:pPrChange>
      </w:pPr>
    </w:p>
    <w:p w14:paraId="01B814F7" w14:textId="77777777" w:rsidR="00E25BD0" w:rsidRDefault="00E25BD0" w:rsidP="00E25BD0">
      <w:pPr>
        <w:rPr>
          <w:ins w:id="184" w:author="Yockey, Paul" w:date="2019-02-19T15:51:00Z"/>
        </w:rPr>
        <w:pPrChange w:id="185" w:author="Yockey, Paul" w:date="2019-02-19T15:51:00Z">
          <w:pPr/>
        </w:pPrChange>
      </w:pPr>
    </w:p>
    <w:p w14:paraId="0E08FBA9" w14:textId="77777777" w:rsidR="00E25BD0" w:rsidRDefault="00E25BD0" w:rsidP="00E25BD0">
      <w:pPr>
        <w:rPr>
          <w:ins w:id="186" w:author="Yockey, Paul" w:date="2019-02-19T15:51:00Z"/>
        </w:rPr>
        <w:pPrChange w:id="187" w:author="Yockey, Paul" w:date="2019-02-19T15:51:00Z">
          <w:pPr/>
        </w:pPrChange>
      </w:pPr>
    </w:p>
    <w:p w14:paraId="09AB3128" w14:textId="77777777" w:rsidR="00E25BD0" w:rsidRDefault="00E25BD0" w:rsidP="00E25BD0">
      <w:pPr>
        <w:rPr>
          <w:ins w:id="188" w:author="Yockey, Paul" w:date="2019-02-19T15:51:00Z"/>
        </w:rPr>
        <w:pPrChange w:id="189" w:author="Yockey, Paul" w:date="2019-02-19T15:51:00Z">
          <w:pPr/>
        </w:pPrChange>
      </w:pPr>
    </w:p>
    <w:p w14:paraId="07897CD6" w14:textId="77777777" w:rsidR="00E25BD0" w:rsidRDefault="00E25BD0" w:rsidP="00E25BD0">
      <w:pPr>
        <w:rPr>
          <w:ins w:id="190" w:author="Yockey, Paul" w:date="2019-02-19T15:51:00Z"/>
        </w:rPr>
        <w:pPrChange w:id="191" w:author="Yockey, Paul" w:date="2019-02-19T15:51:00Z">
          <w:pPr/>
        </w:pPrChange>
      </w:pPr>
    </w:p>
    <w:p w14:paraId="4086E526" w14:textId="77777777" w:rsidR="00E25BD0" w:rsidRDefault="00E25BD0" w:rsidP="00E25BD0">
      <w:pPr>
        <w:rPr>
          <w:ins w:id="192" w:author="Yockey, Paul" w:date="2019-02-19T15:51:00Z"/>
        </w:rPr>
        <w:pPrChange w:id="193" w:author="Yockey, Paul" w:date="2019-02-19T15:51:00Z">
          <w:pPr/>
        </w:pPrChange>
      </w:pPr>
    </w:p>
    <w:p w14:paraId="1211C09E" w14:textId="77777777" w:rsidR="00E25BD0" w:rsidRDefault="00E25BD0" w:rsidP="00E25BD0">
      <w:pPr>
        <w:rPr>
          <w:ins w:id="194" w:author="Yockey, Paul" w:date="2019-02-19T15:51:00Z"/>
        </w:rPr>
        <w:pPrChange w:id="195" w:author="Yockey, Paul" w:date="2019-02-19T15:51:00Z">
          <w:pPr/>
        </w:pPrChange>
      </w:pPr>
    </w:p>
    <w:p w14:paraId="4E1730C2" w14:textId="77777777" w:rsidR="00E25BD0" w:rsidRDefault="00E25BD0" w:rsidP="00E25BD0">
      <w:pPr>
        <w:rPr>
          <w:ins w:id="196" w:author="Yockey, Paul" w:date="2019-02-19T15:51:00Z"/>
        </w:rPr>
        <w:pPrChange w:id="197" w:author="Yockey, Paul" w:date="2019-02-19T15:51:00Z">
          <w:pPr/>
        </w:pPrChange>
      </w:pPr>
    </w:p>
    <w:p w14:paraId="6AB667A1" w14:textId="77777777" w:rsidR="00E25BD0" w:rsidRDefault="00E25BD0" w:rsidP="00E25BD0">
      <w:pPr>
        <w:rPr>
          <w:ins w:id="198" w:author="Yockey, Paul" w:date="2019-02-19T15:51:00Z"/>
        </w:rPr>
        <w:pPrChange w:id="199" w:author="Yockey, Paul" w:date="2019-02-19T15:51:00Z">
          <w:pPr/>
        </w:pPrChange>
      </w:pPr>
    </w:p>
    <w:p w14:paraId="72B26D91" w14:textId="77777777" w:rsidR="00E25BD0" w:rsidRDefault="00E25BD0" w:rsidP="00E25BD0">
      <w:pPr>
        <w:rPr>
          <w:ins w:id="200" w:author="Yockey, Paul" w:date="2019-02-19T15:51:00Z"/>
        </w:rPr>
        <w:pPrChange w:id="201" w:author="Yockey, Paul" w:date="2019-02-19T15:51:00Z">
          <w:pPr/>
        </w:pPrChange>
      </w:pPr>
    </w:p>
    <w:p w14:paraId="42224AF6" w14:textId="77777777" w:rsidR="00E25BD0" w:rsidRDefault="00E25BD0" w:rsidP="00E25BD0">
      <w:pPr>
        <w:rPr>
          <w:ins w:id="202" w:author="Yockey, Paul" w:date="2019-02-19T15:51:00Z"/>
        </w:rPr>
        <w:pPrChange w:id="203" w:author="Yockey, Paul" w:date="2019-02-19T15:51:00Z">
          <w:pPr/>
        </w:pPrChange>
      </w:pPr>
    </w:p>
    <w:p w14:paraId="38A29FCD" w14:textId="77777777" w:rsidR="00E25BD0" w:rsidRDefault="00E25BD0" w:rsidP="00E25BD0">
      <w:pPr>
        <w:rPr>
          <w:ins w:id="204" w:author="Yockey, Paul" w:date="2019-02-19T15:51:00Z"/>
        </w:rPr>
        <w:pPrChange w:id="205" w:author="Yockey, Paul" w:date="2019-02-19T15:51:00Z">
          <w:pPr/>
        </w:pPrChange>
      </w:pPr>
    </w:p>
    <w:p w14:paraId="51D94C8B" w14:textId="77777777" w:rsidR="00E25BD0" w:rsidRDefault="00E25BD0" w:rsidP="00E25BD0">
      <w:pPr>
        <w:rPr>
          <w:ins w:id="206" w:author="Yockey, Paul" w:date="2019-02-19T15:51:00Z"/>
        </w:rPr>
        <w:pPrChange w:id="207" w:author="Yockey, Paul" w:date="2019-02-19T15:51:00Z">
          <w:pPr/>
        </w:pPrChange>
      </w:pPr>
    </w:p>
    <w:p w14:paraId="185A5EDE" w14:textId="77777777" w:rsidR="00E25BD0" w:rsidRDefault="00E25BD0" w:rsidP="00E25BD0">
      <w:pPr>
        <w:rPr>
          <w:ins w:id="208" w:author="Yockey, Paul" w:date="2019-02-19T15:51:00Z"/>
        </w:rPr>
        <w:pPrChange w:id="209" w:author="Yockey, Paul" w:date="2019-02-19T15:51:00Z">
          <w:pPr/>
        </w:pPrChange>
      </w:pPr>
    </w:p>
    <w:p w14:paraId="5DF6337A" w14:textId="77777777" w:rsidR="00E25BD0" w:rsidRDefault="00E25BD0" w:rsidP="00E25BD0">
      <w:pPr>
        <w:rPr>
          <w:ins w:id="210" w:author="Yockey, Paul" w:date="2019-02-19T15:51:00Z"/>
        </w:rPr>
        <w:pPrChange w:id="211" w:author="Yockey, Paul" w:date="2019-02-19T15:51:00Z">
          <w:pPr/>
        </w:pPrChange>
      </w:pPr>
    </w:p>
    <w:p w14:paraId="4921BE70" w14:textId="77777777" w:rsidR="00E25BD0" w:rsidRDefault="00E25BD0" w:rsidP="00E25BD0">
      <w:pPr>
        <w:rPr>
          <w:ins w:id="212" w:author="Yockey, Paul" w:date="2019-02-19T15:51:00Z"/>
        </w:rPr>
        <w:pPrChange w:id="213" w:author="Yockey, Paul" w:date="2019-02-19T15:51:00Z">
          <w:pPr/>
        </w:pPrChange>
      </w:pPr>
    </w:p>
    <w:p w14:paraId="16530B57" w14:textId="543757B4" w:rsidR="001F0073" w:rsidRDefault="001F0073" w:rsidP="00E25BD0">
      <w:pPr>
        <w:pStyle w:val="Heading1"/>
        <w:rPr>
          <w:ins w:id="214" w:author="Yockey, Paul" w:date="2019-02-19T15:52:00Z"/>
          <w:rFonts w:asciiTheme="minorHAnsi" w:eastAsiaTheme="minorHAnsi" w:hAnsiTheme="minorHAnsi" w:cstheme="minorBidi"/>
          <w:color w:val="auto"/>
          <w:sz w:val="22"/>
          <w:szCs w:val="22"/>
        </w:rPr>
        <w:pPrChange w:id="215" w:author="Yockey, Paul" w:date="2019-02-19T15:52:00Z">
          <w:pPr>
            <w:pStyle w:val="Heading1"/>
            <w:numPr>
              <w:numId w:val="5"/>
            </w:numPr>
            <w:ind w:left="360" w:hanging="360"/>
          </w:pPr>
        </w:pPrChange>
      </w:pPr>
    </w:p>
    <w:p w14:paraId="7D354D25" w14:textId="77777777" w:rsidR="00E25BD0" w:rsidRPr="00E25BD0" w:rsidRDefault="00E25BD0" w:rsidP="00E25BD0">
      <w:pPr>
        <w:rPr>
          <w:ins w:id="216" w:author="Yockey, Paul" w:date="2019-02-19T15:50:00Z"/>
          <w:rPrChange w:id="217" w:author="Yockey, Paul" w:date="2019-02-19T15:52:00Z">
            <w:rPr>
              <w:ins w:id="218" w:author="Yockey, Paul" w:date="2019-02-19T15:50:00Z"/>
              <w:rFonts w:ascii="Arial" w:hAnsi="Arial" w:cs="Arial"/>
              <w:b/>
              <w:color w:val="auto"/>
              <w:sz w:val="28"/>
              <w:szCs w:val="28"/>
            </w:rPr>
          </w:rPrChange>
        </w:rPr>
        <w:pPrChange w:id="219" w:author="Yockey, Paul" w:date="2019-02-19T15:52:00Z">
          <w:pPr>
            <w:pStyle w:val="Heading1"/>
            <w:numPr>
              <w:numId w:val="5"/>
            </w:numPr>
            <w:ind w:left="360" w:hanging="360"/>
          </w:pPr>
        </w:pPrChange>
      </w:pPr>
    </w:p>
    <w:p w14:paraId="6BBD569C" w14:textId="5A9E869A" w:rsidR="00743E19" w:rsidRPr="00E25BD0" w:rsidRDefault="00E25BD0" w:rsidP="00E25BD0">
      <w:pPr>
        <w:pStyle w:val="Heading1"/>
        <w:numPr>
          <w:ilvl w:val="0"/>
          <w:numId w:val="5"/>
        </w:numPr>
        <w:spacing w:after="160"/>
        <w:rPr>
          <w:ins w:id="220" w:author="Yockey, Paul" w:date="2019-01-08T12:50:00Z"/>
          <w:rFonts w:ascii="Arial" w:hAnsi="Arial" w:cs="Arial"/>
          <w:b/>
          <w:color w:val="auto"/>
          <w:sz w:val="28"/>
          <w:szCs w:val="28"/>
          <w:rPrChange w:id="221" w:author="Yockey, Paul" w:date="2019-02-19T15:52:00Z">
            <w:rPr>
              <w:ins w:id="222" w:author="Yockey, Paul" w:date="2019-01-08T12:50:00Z"/>
              <w:rFonts w:ascii="Arial" w:hAnsi="Arial" w:cs="Arial"/>
              <w:b/>
              <w:color w:val="auto"/>
              <w:sz w:val="28"/>
              <w:szCs w:val="28"/>
            </w:rPr>
          </w:rPrChange>
        </w:rPr>
        <w:pPrChange w:id="223" w:author="Yockey, Paul" w:date="2019-02-19T15:52:00Z">
          <w:pPr>
            <w:pStyle w:val="Heading1"/>
            <w:numPr>
              <w:numId w:val="5"/>
            </w:numPr>
            <w:ind w:left="360" w:hanging="360"/>
          </w:pPr>
        </w:pPrChange>
      </w:pPr>
      <w:bookmarkStart w:id="224" w:name="_Toc1484069"/>
      <w:ins w:id="225" w:author="Yockey, Paul" w:date="2019-02-19T15:50:00Z">
        <w:r w:rsidRPr="00E25BD0">
          <w:rPr>
            <w:rFonts w:ascii="Arial" w:hAnsi="Arial" w:cs="Arial"/>
            <w:b/>
            <w:color w:val="auto"/>
            <w:sz w:val="28"/>
            <w:szCs w:val="28"/>
            <w:rPrChange w:id="226" w:author="Yockey, Paul" w:date="2019-02-19T15:51:00Z">
              <w:rPr/>
            </w:rPrChange>
          </w:rPr>
          <w:t>Overview</w:t>
        </w:r>
      </w:ins>
      <w:bookmarkEnd w:id="224"/>
    </w:p>
    <w:p w14:paraId="55AEB0CC" w14:textId="42E9D5AE" w:rsidR="009A1619" w:rsidRPr="009A1619" w:rsidRDefault="001F0073">
      <w:pPr>
        <w:pStyle w:val="Heading2"/>
        <w:numPr>
          <w:ilvl w:val="1"/>
          <w:numId w:val="5"/>
        </w:numPr>
        <w:spacing w:after="160"/>
        <w:rPr>
          <w:ins w:id="227" w:author="Yockey, Paul" w:date="2019-01-08T12:53:00Z"/>
          <w:rFonts w:ascii="Arial" w:hAnsi="Arial" w:cs="Arial"/>
          <w:b/>
          <w:color w:val="auto"/>
        </w:rPr>
        <w:pPrChange w:id="228" w:author="Yockey, Paul" w:date="2019-01-08T13:27:00Z">
          <w:pPr>
            <w:pStyle w:val="Heading2"/>
            <w:numPr>
              <w:ilvl w:val="1"/>
              <w:numId w:val="5"/>
            </w:numPr>
            <w:ind w:left="720" w:hanging="360"/>
          </w:pPr>
        </w:pPrChange>
      </w:pPr>
      <w:bookmarkStart w:id="229" w:name="_Toc1484070"/>
      <w:ins w:id="230" w:author="Yockey, Paul" w:date="2019-01-08T12:50:00Z">
        <w:r>
          <w:rPr>
            <w:rFonts w:ascii="Arial" w:hAnsi="Arial" w:cs="Arial"/>
            <w:b/>
            <w:color w:val="auto"/>
          </w:rPr>
          <w:t>What is FlighTrak</w:t>
        </w:r>
      </w:ins>
      <w:bookmarkEnd w:id="229"/>
    </w:p>
    <w:p w14:paraId="1F4C8C29" w14:textId="3E969BCD" w:rsidR="001F0073" w:rsidRPr="001F0073" w:rsidRDefault="001F0073">
      <w:pPr>
        <w:pStyle w:val="ListParagraph"/>
        <w:ind w:left="360"/>
        <w:rPr>
          <w:ins w:id="231" w:author="Yockey, Paul" w:date="2019-01-08T12:50:00Z"/>
          <w:rFonts w:ascii="Arial" w:hAnsi="Arial" w:cs="Arial"/>
          <w:sz w:val="20"/>
          <w:szCs w:val="20"/>
          <w:rPrChange w:id="232" w:author="Yockey, Paul" w:date="2019-01-08T12:52:00Z">
            <w:rPr>
              <w:ins w:id="233" w:author="Yockey, Paul" w:date="2019-01-08T12:50:00Z"/>
              <w:rFonts w:ascii="Arial" w:hAnsi="Arial" w:cs="Arial"/>
              <w:b/>
              <w:color w:val="auto"/>
            </w:rPr>
          </w:rPrChange>
        </w:rPr>
        <w:pPrChange w:id="234" w:author="Yockey, Paul" w:date="2019-01-08T12:54:00Z">
          <w:pPr>
            <w:pStyle w:val="Heading2"/>
            <w:numPr>
              <w:ilvl w:val="1"/>
              <w:numId w:val="5"/>
            </w:numPr>
            <w:ind w:left="720" w:hanging="360"/>
          </w:pPr>
        </w:pPrChange>
      </w:pPr>
      <w:ins w:id="235" w:author="Yockey, Paul" w:date="2019-01-08T12:54:00Z">
        <w:r>
          <w:rPr>
            <w:rFonts w:ascii="Arial" w:hAnsi="Arial" w:cs="Arial"/>
            <w:sz w:val="20"/>
            <w:szCs w:val="20"/>
          </w:rPr>
          <w:t>FlighTrak is the r</w:t>
        </w:r>
      </w:ins>
      <w:ins w:id="236" w:author="Yockey, Paul" w:date="2019-01-08T12:53:00Z">
        <w:r w:rsidRPr="001F0073">
          <w:rPr>
            <w:rFonts w:ascii="Arial" w:hAnsi="Arial" w:cs="Arial"/>
            <w:sz w:val="20"/>
            <w:szCs w:val="20"/>
            <w:rPrChange w:id="237" w:author="Yockey, Paul" w:date="2019-01-08T12:53:00Z">
              <w:rPr/>
            </w:rPrChange>
          </w:rPr>
          <w:t>eplace</w:t>
        </w:r>
      </w:ins>
      <w:ins w:id="238" w:author="Yockey, Paul" w:date="2019-01-08T12:54:00Z">
        <w:r>
          <w:rPr>
            <w:rFonts w:ascii="Arial" w:hAnsi="Arial" w:cs="Arial"/>
            <w:sz w:val="20"/>
            <w:szCs w:val="20"/>
          </w:rPr>
          <w:t>ment for</w:t>
        </w:r>
      </w:ins>
      <w:ins w:id="239" w:author="Yockey, Paul" w:date="2019-01-08T12:53:00Z">
        <w:r w:rsidRPr="001F0073">
          <w:rPr>
            <w:rFonts w:ascii="Arial" w:hAnsi="Arial" w:cs="Arial"/>
            <w:sz w:val="20"/>
            <w:szCs w:val="20"/>
            <w:rPrChange w:id="240" w:author="Yockey, Paul" w:date="2019-01-08T12:53:00Z">
              <w:rPr/>
            </w:rPrChange>
          </w:rPr>
          <w:t xml:space="preserve"> the external web interface utilized for the purpose of executing Protocol mandated ERCOT certification of retail Market Participants (ETOD).</w:t>
        </w:r>
      </w:ins>
    </w:p>
    <w:p w14:paraId="037CFD21" w14:textId="77C57569" w:rsidR="009A1619" w:rsidRPr="00082A58" w:rsidRDefault="001F0073">
      <w:pPr>
        <w:pStyle w:val="Heading2"/>
        <w:numPr>
          <w:ilvl w:val="1"/>
          <w:numId w:val="5"/>
        </w:numPr>
        <w:spacing w:after="160"/>
        <w:rPr>
          <w:ins w:id="241" w:author="Yockey, Paul" w:date="2019-01-08T12:50:00Z"/>
          <w:rFonts w:ascii="Arial" w:hAnsi="Arial" w:cs="Arial"/>
          <w:b/>
          <w:color w:val="auto"/>
        </w:rPr>
        <w:pPrChange w:id="242" w:author="Yockey, Paul" w:date="2019-01-08T13:26:00Z">
          <w:pPr>
            <w:pStyle w:val="Heading1"/>
            <w:numPr>
              <w:numId w:val="5"/>
            </w:numPr>
            <w:ind w:left="360" w:hanging="360"/>
          </w:pPr>
        </w:pPrChange>
      </w:pPr>
      <w:bookmarkStart w:id="243" w:name="_Toc1484071"/>
      <w:ins w:id="244" w:author="Yockey, Paul" w:date="2019-01-08T12:50:00Z">
        <w:r>
          <w:rPr>
            <w:rFonts w:ascii="Arial" w:hAnsi="Arial" w:cs="Arial"/>
            <w:b/>
            <w:color w:val="auto"/>
          </w:rPr>
          <w:t>FlighTrak Objectives</w:t>
        </w:r>
        <w:bookmarkEnd w:id="243"/>
      </w:ins>
    </w:p>
    <w:p w14:paraId="31F1DD21" w14:textId="69812E76" w:rsidR="001F0073" w:rsidRPr="001F0073" w:rsidRDefault="001F0073">
      <w:pPr>
        <w:pStyle w:val="ListParagraph"/>
        <w:numPr>
          <w:ilvl w:val="2"/>
          <w:numId w:val="5"/>
        </w:numPr>
        <w:contextualSpacing w:val="0"/>
        <w:rPr>
          <w:ins w:id="245" w:author="Yockey, Paul" w:date="2019-01-08T12:56:00Z"/>
          <w:rPrChange w:id="246" w:author="Yockey, Paul" w:date="2019-01-08T12:56:00Z">
            <w:rPr>
              <w:ins w:id="247" w:author="Yockey, Paul" w:date="2019-01-08T12:56:00Z"/>
              <w:rFonts w:ascii="Arial" w:hAnsi="Arial" w:cs="Arial"/>
              <w:sz w:val="20"/>
              <w:szCs w:val="20"/>
            </w:rPr>
          </w:rPrChange>
        </w:rPr>
        <w:pPrChange w:id="248" w:author="Yockey, Paul" w:date="2019-01-08T13:02:00Z">
          <w:pPr>
            <w:pStyle w:val="Heading1"/>
            <w:numPr>
              <w:numId w:val="5"/>
            </w:numPr>
            <w:ind w:left="360" w:hanging="360"/>
          </w:pPr>
        </w:pPrChange>
      </w:pPr>
      <w:ins w:id="249" w:author="Yockey, Paul" w:date="2019-01-08T12:55:00Z">
        <w:r>
          <w:rPr>
            <w:rFonts w:ascii="Arial" w:hAnsi="Arial" w:cs="Arial"/>
            <w:sz w:val="20"/>
            <w:szCs w:val="20"/>
          </w:rPr>
          <w:t>Refresh the technology associated with the certification interface to incorporate curren</w:t>
        </w:r>
      </w:ins>
      <w:ins w:id="250" w:author="Yockey, Paul" w:date="2019-01-08T12:56:00Z">
        <w:r>
          <w:rPr>
            <w:rFonts w:ascii="Arial" w:hAnsi="Arial" w:cs="Arial"/>
            <w:sz w:val="20"/>
            <w:szCs w:val="20"/>
          </w:rPr>
          <w:t>t browser and security requirements.</w:t>
        </w:r>
      </w:ins>
    </w:p>
    <w:p w14:paraId="1BE045C1" w14:textId="71C2EB1B" w:rsidR="001F0073" w:rsidRPr="001F0073" w:rsidRDefault="001F0073">
      <w:pPr>
        <w:pStyle w:val="ListParagraph"/>
        <w:numPr>
          <w:ilvl w:val="3"/>
          <w:numId w:val="5"/>
        </w:numPr>
        <w:rPr>
          <w:ins w:id="251" w:author="Yockey, Paul" w:date="2019-01-08T12:57:00Z"/>
          <w:rPrChange w:id="252" w:author="Yockey, Paul" w:date="2019-01-08T12:58:00Z">
            <w:rPr>
              <w:ins w:id="253" w:author="Yockey, Paul" w:date="2019-01-08T12:57:00Z"/>
              <w:rFonts w:ascii="Arial" w:hAnsi="Arial" w:cs="Arial"/>
              <w:sz w:val="20"/>
              <w:szCs w:val="20"/>
            </w:rPr>
          </w:rPrChange>
        </w:rPr>
        <w:pPrChange w:id="254" w:author="Yockey, Paul" w:date="2019-01-08T13:04:00Z">
          <w:pPr>
            <w:pStyle w:val="Heading1"/>
            <w:numPr>
              <w:numId w:val="5"/>
            </w:numPr>
            <w:ind w:left="360" w:hanging="360"/>
          </w:pPr>
        </w:pPrChange>
      </w:pPr>
      <w:ins w:id="255" w:author="Yockey, Paul" w:date="2019-01-08T12:57:00Z">
        <w:r>
          <w:rPr>
            <w:rFonts w:ascii="Arial" w:hAnsi="Arial" w:cs="Arial"/>
            <w:sz w:val="20"/>
            <w:szCs w:val="20"/>
          </w:rPr>
          <w:t>Comply with ERCOT web access standards.</w:t>
        </w:r>
      </w:ins>
    </w:p>
    <w:p w14:paraId="2AC56510" w14:textId="5DC268E9" w:rsidR="001F0073" w:rsidRPr="001F0073" w:rsidRDefault="001F0073">
      <w:pPr>
        <w:pStyle w:val="ListParagraph"/>
        <w:numPr>
          <w:ilvl w:val="3"/>
          <w:numId w:val="5"/>
        </w:numPr>
        <w:contextualSpacing w:val="0"/>
        <w:rPr>
          <w:ins w:id="256" w:author="Yockey, Paul" w:date="2019-01-08T12:56:00Z"/>
          <w:rPrChange w:id="257" w:author="Yockey, Paul" w:date="2019-01-08T12:56:00Z">
            <w:rPr>
              <w:ins w:id="258" w:author="Yockey, Paul" w:date="2019-01-08T12:56:00Z"/>
              <w:rFonts w:ascii="Arial" w:hAnsi="Arial" w:cs="Arial"/>
              <w:sz w:val="20"/>
              <w:szCs w:val="20"/>
            </w:rPr>
          </w:rPrChange>
        </w:rPr>
        <w:pPrChange w:id="259" w:author="Yockey, Paul" w:date="2019-01-08T13:02:00Z">
          <w:pPr>
            <w:pStyle w:val="Heading1"/>
            <w:numPr>
              <w:numId w:val="5"/>
            </w:numPr>
            <w:ind w:left="360" w:hanging="360"/>
          </w:pPr>
        </w:pPrChange>
      </w:pPr>
      <w:ins w:id="260" w:author="Yockey, Paul" w:date="2019-01-08T12:58:00Z">
        <w:r>
          <w:rPr>
            <w:rFonts w:ascii="Arial" w:hAnsi="Arial" w:cs="Arial"/>
            <w:sz w:val="20"/>
            <w:szCs w:val="20"/>
          </w:rPr>
          <w:t>Enforce visibility and update permissions based on DUNs and assigned roles.</w:t>
        </w:r>
      </w:ins>
    </w:p>
    <w:p w14:paraId="51634CAB" w14:textId="585CA1EB" w:rsidR="001F0073" w:rsidRPr="001F0073" w:rsidRDefault="001F0073">
      <w:pPr>
        <w:pStyle w:val="ListParagraph"/>
        <w:numPr>
          <w:ilvl w:val="2"/>
          <w:numId w:val="5"/>
        </w:numPr>
        <w:contextualSpacing w:val="0"/>
        <w:rPr>
          <w:ins w:id="261" w:author="Yockey, Paul" w:date="2019-01-08T13:00:00Z"/>
          <w:rPrChange w:id="262" w:author="Yockey, Paul" w:date="2019-01-08T13:00:00Z">
            <w:rPr>
              <w:ins w:id="263" w:author="Yockey, Paul" w:date="2019-01-08T13:00:00Z"/>
              <w:rFonts w:ascii="Arial" w:hAnsi="Arial" w:cs="Arial"/>
              <w:sz w:val="20"/>
              <w:szCs w:val="20"/>
            </w:rPr>
          </w:rPrChange>
        </w:rPr>
        <w:pPrChange w:id="264" w:author="Yockey, Paul" w:date="2019-01-08T13:03:00Z">
          <w:pPr>
            <w:pStyle w:val="Heading1"/>
            <w:numPr>
              <w:numId w:val="5"/>
            </w:numPr>
            <w:ind w:left="360" w:hanging="360"/>
          </w:pPr>
        </w:pPrChange>
      </w:pPr>
      <w:ins w:id="265" w:author="Yockey, Paul" w:date="2019-01-08T12:59:00Z">
        <w:r>
          <w:rPr>
            <w:rFonts w:ascii="Arial" w:hAnsi="Arial" w:cs="Arial"/>
            <w:sz w:val="20"/>
            <w:szCs w:val="20"/>
          </w:rPr>
          <w:t>Increased visibility of defined steps required to complete ERCOT certification associated primarily with the following.</w:t>
        </w:r>
      </w:ins>
    </w:p>
    <w:p w14:paraId="74BCA296" w14:textId="542007FB" w:rsidR="001F0073" w:rsidRPr="00B605F8" w:rsidRDefault="00B605F8">
      <w:pPr>
        <w:pStyle w:val="ListParagraph"/>
        <w:numPr>
          <w:ilvl w:val="3"/>
          <w:numId w:val="5"/>
        </w:numPr>
        <w:rPr>
          <w:ins w:id="266" w:author="Yockey, Paul" w:date="2019-01-08T13:04:00Z"/>
          <w:rPrChange w:id="267" w:author="Yockey, Paul" w:date="2019-01-08T13:04:00Z">
            <w:rPr>
              <w:ins w:id="268" w:author="Yockey, Paul" w:date="2019-01-08T13:04:00Z"/>
              <w:rFonts w:ascii="Arial" w:hAnsi="Arial" w:cs="Arial"/>
              <w:sz w:val="20"/>
              <w:szCs w:val="20"/>
            </w:rPr>
          </w:rPrChange>
        </w:rPr>
        <w:pPrChange w:id="269" w:author="Yockey, Paul" w:date="2019-01-08T13:00:00Z">
          <w:pPr>
            <w:pStyle w:val="Heading1"/>
            <w:numPr>
              <w:numId w:val="5"/>
            </w:numPr>
            <w:ind w:left="360" w:hanging="360"/>
          </w:pPr>
        </w:pPrChange>
      </w:pPr>
      <w:ins w:id="270" w:author="Yockey, Paul" w:date="2019-01-08T13:04:00Z">
        <w:r>
          <w:rPr>
            <w:rFonts w:ascii="Arial" w:hAnsi="Arial" w:cs="Arial"/>
            <w:sz w:val="20"/>
            <w:szCs w:val="20"/>
          </w:rPr>
          <w:t>New LSE entering the ERCOT Retail Market.</w:t>
        </w:r>
      </w:ins>
    </w:p>
    <w:p w14:paraId="6BDEFC2D" w14:textId="18E587DB" w:rsidR="00B605F8" w:rsidRPr="001F0073" w:rsidRDefault="00B605F8">
      <w:pPr>
        <w:pStyle w:val="ListParagraph"/>
        <w:numPr>
          <w:ilvl w:val="3"/>
          <w:numId w:val="5"/>
        </w:numPr>
        <w:contextualSpacing w:val="0"/>
        <w:rPr>
          <w:ins w:id="271" w:author="Yockey, Paul" w:date="2019-01-08T12:59:00Z"/>
          <w:rPrChange w:id="272" w:author="Yockey, Paul" w:date="2019-01-08T12:59:00Z">
            <w:rPr>
              <w:ins w:id="273" w:author="Yockey, Paul" w:date="2019-01-08T12:59:00Z"/>
              <w:rFonts w:ascii="Arial" w:hAnsi="Arial" w:cs="Arial"/>
              <w:sz w:val="20"/>
              <w:szCs w:val="20"/>
            </w:rPr>
          </w:rPrChange>
        </w:rPr>
        <w:pPrChange w:id="274" w:author="Yockey, Paul" w:date="2019-01-08T13:06:00Z">
          <w:pPr>
            <w:pStyle w:val="Heading1"/>
            <w:numPr>
              <w:numId w:val="5"/>
            </w:numPr>
            <w:ind w:left="360" w:hanging="360"/>
          </w:pPr>
        </w:pPrChange>
      </w:pPr>
      <w:ins w:id="275" w:author="Yockey, Paul" w:date="2019-01-08T13:04:00Z">
        <w:r>
          <w:rPr>
            <w:rFonts w:ascii="Arial" w:hAnsi="Arial" w:cs="Arial"/>
            <w:sz w:val="20"/>
            <w:szCs w:val="20"/>
          </w:rPr>
          <w:t>Existing LSE changing system parameters required to operate in the ERCOT retail market.</w:t>
        </w:r>
      </w:ins>
    </w:p>
    <w:p w14:paraId="71BF70F0" w14:textId="6BB0D75E" w:rsidR="001F0073" w:rsidRPr="00B605F8" w:rsidRDefault="00B605F8">
      <w:pPr>
        <w:pStyle w:val="ListParagraph"/>
        <w:numPr>
          <w:ilvl w:val="2"/>
          <w:numId w:val="5"/>
        </w:numPr>
        <w:contextualSpacing w:val="0"/>
        <w:rPr>
          <w:ins w:id="276" w:author="Yockey, Paul" w:date="2019-01-08T13:07:00Z"/>
          <w:rPrChange w:id="277" w:author="Yockey, Paul" w:date="2019-01-08T13:07:00Z">
            <w:rPr>
              <w:ins w:id="278" w:author="Yockey, Paul" w:date="2019-01-08T13:07:00Z"/>
              <w:rFonts w:ascii="Arial" w:hAnsi="Arial" w:cs="Arial"/>
              <w:sz w:val="20"/>
              <w:szCs w:val="20"/>
            </w:rPr>
          </w:rPrChange>
        </w:rPr>
        <w:pPrChange w:id="279" w:author="Yockey, Paul" w:date="2019-01-08T13:07:00Z">
          <w:pPr>
            <w:pStyle w:val="Heading1"/>
            <w:numPr>
              <w:numId w:val="5"/>
            </w:numPr>
            <w:ind w:left="360" w:hanging="360"/>
          </w:pPr>
        </w:pPrChange>
      </w:pPr>
      <w:ins w:id="280" w:author="Yockey, Paul" w:date="2019-01-08T13:06:00Z">
        <w:r>
          <w:rPr>
            <w:rFonts w:ascii="Arial" w:hAnsi="Arial" w:cs="Arial"/>
            <w:sz w:val="20"/>
            <w:szCs w:val="20"/>
          </w:rPr>
          <w:t>Capture and make available auditable logs of registration and certification data</w:t>
        </w:r>
      </w:ins>
      <w:ins w:id="281" w:author="Yockey, Paul" w:date="2019-01-08T13:07:00Z">
        <w:r>
          <w:rPr>
            <w:rFonts w:ascii="Arial" w:hAnsi="Arial" w:cs="Arial"/>
            <w:sz w:val="20"/>
            <w:szCs w:val="20"/>
          </w:rPr>
          <w:t xml:space="preserve"> associated with changes to MP and potential MP specifications.</w:t>
        </w:r>
      </w:ins>
    </w:p>
    <w:p w14:paraId="1E98EC60" w14:textId="38D07494" w:rsidR="00B605F8" w:rsidRPr="00B605F8" w:rsidRDefault="00B605F8">
      <w:pPr>
        <w:pStyle w:val="ListParagraph"/>
        <w:numPr>
          <w:ilvl w:val="3"/>
          <w:numId w:val="5"/>
        </w:numPr>
        <w:rPr>
          <w:ins w:id="282" w:author="Yockey, Paul" w:date="2019-01-08T13:08:00Z"/>
          <w:rPrChange w:id="283" w:author="Yockey, Paul" w:date="2019-01-08T13:08:00Z">
            <w:rPr>
              <w:ins w:id="284" w:author="Yockey, Paul" w:date="2019-01-08T13:08:00Z"/>
              <w:rFonts w:ascii="Arial" w:hAnsi="Arial" w:cs="Arial"/>
              <w:sz w:val="20"/>
              <w:szCs w:val="20"/>
            </w:rPr>
          </w:rPrChange>
        </w:rPr>
        <w:pPrChange w:id="285" w:author="Yockey, Paul" w:date="2019-01-08T13:07:00Z">
          <w:pPr>
            <w:pStyle w:val="Heading1"/>
            <w:numPr>
              <w:numId w:val="5"/>
            </w:numPr>
            <w:ind w:left="360" w:hanging="360"/>
          </w:pPr>
        </w:pPrChange>
      </w:pPr>
      <w:ins w:id="286" w:author="Yockey, Paul" w:date="2019-01-08T13:08:00Z">
        <w:r>
          <w:rPr>
            <w:rFonts w:ascii="Arial" w:hAnsi="Arial" w:cs="Arial"/>
            <w:sz w:val="20"/>
            <w:szCs w:val="20"/>
          </w:rPr>
          <w:t>Minimize the need for one-off mail, email, and phone calls.</w:t>
        </w:r>
      </w:ins>
    </w:p>
    <w:p w14:paraId="15F37B5E" w14:textId="6121BB65" w:rsidR="00B605F8" w:rsidRPr="001F0073" w:rsidRDefault="00B605F8">
      <w:pPr>
        <w:pStyle w:val="ListParagraph"/>
        <w:numPr>
          <w:ilvl w:val="3"/>
          <w:numId w:val="5"/>
        </w:numPr>
        <w:rPr>
          <w:ins w:id="287" w:author="Yockey, Paul" w:date="2019-01-08T12:55:00Z"/>
          <w:rPrChange w:id="288" w:author="Yockey, Paul" w:date="2019-01-08T12:55:00Z">
            <w:rPr>
              <w:ins w:id="289" w:author="Yockey, Paul" w:date="2019-01-08T12:55:00Z"/>
              <w:rFonts w:ascii="Arial" w:hAnsi="Arial" w:cs="Arial"/>
              <w:b/>
              <w:color w:val="auto"/>
            </w:rPr>
          </w:rPrChange>
        </w:rPr>
        <w:pPrChange w:id="290" w:author="Yockey, Paul" w:date="2019-01-08T13:07:00Z">
          <w:pPr>
            <w:pStyle w:val="Heading1"/>
            <w:numPr>
              <w:numId w:val="5"/>
            </w:numPr>
            <w:ind w:left="360" w:hanging="360"/>
          </w:pPr>
        </w:pPrChange>
      </w:pPr>
      <w:ins w:id="291" w:author="Yockey, Paul" w:date="2019-01-08T13:08:00Z">
        <w:r>
          <w:rPr>
            <w:rFonts w:ascii="Arial" w:hAnsi="Arial" w:cs="Arial"/>
            <w:sz w:val="20"/>
            <w:szCs w:val="20"/>
          </w:rPr>
          <w:t xml:space="preserve">Market Participant availability of ERCOT certification and </w:t>
        </w:r>
      </w:ins>
      <w:ins w:id="292" w:author="Yockey, Paul" w:date="2019-01-08T13:09:00Z">
        <w:r>
          <w:rPr>
            <w:rFonts w:ascii="Arial" w:hAnsi="Arial" w:cs="Arial"/>
            <w:sz w:val="20"/>
            <w:szCs w:val="20"/>
          </w:rPr>
          <w:t>connectivity</w:t>
        </w:r>
      </w:ins>
      <w:ins w:id="293" w:author="Yockey, Paul" w:date="2019-01-08T13:08:00Z">
        <w:r>
          <w:rPr>
            <w:rFonts w:ascii="Arial" w:hAnsi="Arial" w:cs="Arial"/>
            <w:sz w:val="20"/>
            <w:szCs w:val="20"/>
          </w:rPr>
          <w:t xml:space="preserve"> </w:t>
        </w:r>
      </w:ins>
      <w:ins w:id="294" w:author="Yockey, Paul" w:date="2019-01-08T13:09:00Z">
        <w:r>
          <w:rPr>
            <w:rFonts w:ascii="Arial" w:hAnsi="Arial" w:cs="Arial"/>
            <w:sz w:val="20"/>
            <w:szCs w:val="20"/>
          </w:rPr>
          <w:t>specifications.</w:t>
        </w:r>
      </w:ins>
    </w:p>
    <w:p w14:paraId="265554A9" w14:textId="3567210E" w:rsidR="009A1619" w:rsidRDefault="009A1619">
      <w:pPr>
        <w:pStyle w:val="Heading2"/>
        <w:numPr>
          <w:ilvl w:val="1"/>
          <w:numId w:val="5"/>
        </w:numPr>
        <w:spacing w:after="160"/>
        <w:rPr>
          <w:ins w:id="295" w:author="Yockey, Paul" w:date="2019-01-08T13:29:00Z"/>
          <w:rFonts w:ascii="Arial" w:hAnsi="Arial" w:cs="Arial"/>
          <w:b/>
          <w:color w:val="auto"/>
        </w:rPr>
        <w:pPrChange w:id="296" w:author="Yockey, Paul" w:date="2019-01-08T13:27:00Z">
          <w:pPr>
            <w:pStyle w:val="Heading1"/>
            <w:numPr>
              <w:numId w:val="5"/>
            </w:numPr>
            <w:ind w:left="360" w:hanging="360"/>
          </w:pPr>
        </w:pPrChange>
      </w:pPr>
      <w:bookmarkStart w:id="297" w:name="_Toc1484072"/>
      <w:ins w:id="298" w:author="Yockey, Paul" w:date="2019-01-08T13:28:00Z">
        <w:r>
          <w:rPr>
            <w:rFonts w:ascii="Arial" w:hAnsi="Arial" w:cs="Arial"/>
            <w:b/>
            <w:color w:val="auto"/>
          </w:rPr>
          <w:t>Process Improvements</w:t>
        </w:r>
      </w:ins>
      <w:bookmarkEnd w:id="297"/>
    </w:p>
    <w:p w14:paraId="681D521E" w14:textId="77777777" w:rsidR="009A1619" w:rsidRPr="004065E4" w:rsidRDefault="009A1619" w:rsidP="009A1619">
      <w:pPr>
        <w:pStyle w:val="ListParagraph"/>
        <w:numPr>
          <w:ilvl w:val="2"/>
          <w:numId w:val="5"/>
        </w:numPr>
        <w:rPr>
          <w:ins w:id="299" w:author="Yockey, Paul" w:date="2019-01-08T13:29:00Z"/>
        </w:rPr>
      </w:pPr>
      <w:ins w:id="300" w:author="Yockey, Paul" w:date="2019-01-08T13:29:00Z">
        <w:r>
          <w:rPr>
            <w:rFonts w:ascii="Arial" w:hAnsi="Arial" w:cs="Arial"/>
            <w:sz w:val="20"/>
            <w:szCs w:val="20"/>
          </w:rPr>
          <w:t>No need to send status emails.</w:t>
        </w:r>
      </w:ins>
    </w:p>
    <w:p w14:paraId="47E444AE" w14:textId="77777777" w:rsidR="009A1619" w:rsidRPr="004065E4" w:rsidRDefault="009A1619" w:rsidP="009A1619">
      <w:pPr>
        <w:pStyle w:val="ListParagraph"/>
        <w:numPr>
          <w:ilvl w:val="2"/>
          <w:numId w:val="5"/>
        </w:numPr>
        <w:rPr>
          <w:ins w:id="301" w:author="Yockey, Paul" w:date="2019-01-08T13:29:00Z"/>
        </w:rPr>
      </w:pPr>
      <w:ins w:id="302" w:author="Yockey, Paul" w:date="2019-01-08T13:29:00Z">
        <w:r>
          <w:rPr>
            <w:rFonts w:ascii="Arial" w:hAnsi="Arial" w:cs="Arial"/>
            <w:sz w:val="20"/>
            <w:szCs w:val="20"/>
          </w:rPr>
          <w:t>No need to send an email each time a transaction has been sent.</w:t>
        </w:r>
      </w:ins>
    </w:p>
    <w:p w14:paraId="1B2BA3C0" w14:textId="77777777" w:rsidR="009A1619" w:rsidRPr="004065E4" w:rsidRDefault="009A1619" w:rsidP="009A1619">
      <w:pPr>
        <w:pStyle w:val="ListParagraph"/>
        <w:numPr>
          <w:ilvl w:val="2"/>
          <w:numId w:val="5"/>
        </w:numPr>
        <w:rPr>
          <w:ins w:id="303" w:author="Yockey, Paul" w:date="2019-01-08T13:29:00Z"/>
        </w:rPr>
      </w:pPr>
      <w:ins w:id="304" w:author="Yockey, Paul" w:date="2019-01-08T13:29:00Z">
        <w:r>
          <w:rPr>
            <w:rFonts w:ascii="Arial" w:hAnsi="Arial" w:cs="Arial"/>
            <w:sz w:val="20"/>
            <w:szCs w:val="20"/>
          </w:rPr>
          <w:t>No need to manually update the checklist. Transactions received by ERCOT will automatically move script issues forward.</w:t>
        </w:r>
      </w:ins>
    </w:p>
    <w:p w14:paraId="7435BCBC" w14:textId="77777777" w:rsidR="009A1619" w:rsidRPr="004065E4" w:rsidRDefault="009A1619" w:rsidP="009A1619">
      <w:pPr>
        <w:pStyle w:val="ListParagraph"/>
        <w:numPr>
          <w:ilvl w:val="2"/>
          <w:numId w:val="5"/>
        </w:numPr>
        <w:contextualSpacing w:val="0"/>
        <w:rPr>
          <w:ins w:id="305" w:author="Yockey, Paul" w:date="2019-01-08T13:29:00Z"/>
        </w:rPr>
      </w:pPr>
      <w:ins w:id="306" w:author="Yockey, Paul" w:date="2019-01-08T13:29:00Z">
        <w:r>
          <w:rPr>
            <w:rFonts w:ascii="Arial" w:hAnsi="Arial" w:cs="Arial"/>
            <w:sz w:val="20"/>
            <w:szCs w:val="20"/>
          </w:rPr>
          <w:t>MPs will only need to manually update scripts in FlighTrak in order to:</w:t>
        </w:r>
      </w:ins>
    </w:p>
    <w:p w14:paraId="4C967D25" w14:textId="77777777" w:rsidR="009A1619" w:rsidRPr="004065E4" w:rsidRDefault="009A1619" w:rsidP="009A1619">
      <w:pPr>
        <w:pStyle w:val="ListParagraph"/>
        <w:numPr>
          <w:ilvl w:val="3"/>
          <w:numId w:val="5"/>
        </w:numPr>
        <w:rPr>
          <w:ins w:id="307" w:author="Yockey, Paul" w:date="2019-01-08T13:29:00Z"/>
        </w:rPr>
      </w:pPr>
      <w:ins w:id="308" w:author="Yockey, Paul" w:date="2019-01-08T13:29:00Z">
        <w:r>
          <w:rPr>
            <w:rFonts w:ascii="Arial" w:hAnsi="Arial" w:cs="Arial"/>
            <w:sz w:val="20"/>
            <w:szCs w:val="20"/>
          </w:rPr>
          <w:t>Begin Working a Script.</w:t>
        </w:r>
      </w:ins>
    </w:p>
    <w:p w14:paraId="444BD03B" w14:textId="77777777" w:rsidR="009A1619" w:rsidRPr="004065E4" w:rsidRDefault="009A1619" w:rsidP="009A1619">
      <w:pPr>
        <w:pStyle w:val="ListParagraph"/>
        <w:numPr>
          <w:ilvl w:val="3"/>
          <w:numId w:val="5"/>
        </w:numPr>
        <w:rPr>
          <w:ins w:id="309" w:author="Yockey, Paul" w:date="2019-01-08T13:29:00Z"/>
        </w:rPr>
      </w:pPr>
      <w:ins w:id="310" w:author="Yockey, Paul" w:date="2019-01-08T13:29:00Z">
        <w:r>
          <w:rPr>
            <w:rFonts w:ascii="Arial" w:hAnsi="Arial" w:cs="Arial"/>
            <w:sz w:val="20"/>
            <w:szCs w:val="20"/>
          </w:rPr>
          <w:t>Indicate that a P2P transaction was sent or received.</w:t>
        </w:r>
      </w:ins>
    </w:p>
    <w:p w14:paraId="2B802E78" w14:textId="77777777" w:rsidR="009A1619" w:rsidRPr="004065E4" w:rsidRDefault="009A1619" w:rsidP="009A1619">
      <w:pPr>
        <w:pStyle w:val="ListParagraph"/>
        <w:numPr>
          <w:ilvl w:val="3"/>
          <w:numId w:val="5"/>
        </w:numPr>
        <w:rPr>
          <w:ins w:id="311" w:author="Yockey, Paul" w:date="2019-01-08T13:29:00Z"/>
        </w:rPr>
      </w:pPr>
      <w:ins w:id="312" w:author="Yockey, Paul" w:date="2019-01-08T13:29:00Z">
        <w:r>
          <w:rPr>
            <w:rFonts w:ascii="Arial" w:hAnsi="Arial" w:cs="Arial"/>
            <w:sz w:val="20"/>
            <w:szCs w:val="20"/>
          </w:rPr>
          <w:t>Escalate an issue to ERCOT or other involved Market Participant.</w:t>
        </w:r>
      </w:ins>
    </w:p>
    <w:p w14:paraId="6F836C8F" w14:textId="77777777" w:rsidR="009A1619" w:rsidRPr="004065E4" w:rsidRDefault="009A1619" w:rsidP="009A1619">
      <w:pPr>
        <w:pStyle w:val="ListParagraph"/>
        <w:numPr>
          <w:ilvl w:val="3"/>
          <w:numId w:val="5"/>
        </w:numPr>
        <w:contextualSpacing w:val="0"/>
        <w:rPr>
          <w:ins w:id="313" w:author="Yockey, Paul" w:date="2019-01-08T13:29:00Z"/>
        </w:rPr>
      </w:pPr>
      <w:ins w:id="314" w:author="Yockey, Paul" w:date="2019-01-08T13:29:00Z">
        <w:r>
          <w:rPr>
            <w:rFonts w:ascii="Arial" w:hAnsi="Arial" w:cs="Arial"/>
            <w:sz w:val="20"/>
            <w:szCs w:val="20"/>
          </w:rPr>
          <w:t>Investigate transactions that failed validations.</w:t>
        </w:r>
      </w:ins>
    </w:p>
    <w:p w14:paraId="1FE8A848" w14:textId="77777777" w:rsidR="009A1619" w:rsidRPr="004065E4" w:rsidRDefault="009A1619" w:rsidP="009A1619">
      <w:pPr>
        <w:pStyle w:val="ListParagraph"/>
        <w:numPr>
          <w:ilvl w:val="2"/>
          <w:numId w:val="5"/>
        </w:numPr>
        <w:rPr>
          <w:ins w:id="315" w:author="Yockey, Paul" w:date="2019-01-08T13:29:00Z"/>
        </w:rPr>
      </w:pPr>
      <w:ins w:id="316" w:author="Yockey, Paul" w:date="2019-01-08T13:29:00Z">
        <w:r>
          <w:rPr>
            <w:rFonts w:ascii="Arial" w:hAnsi="Arial" w:cs="Arial"/>
            <w:sz w:val="20"/>
            <w:szCs w:val="20"/>
          </w:rPr>
          <w:t>Information provided by FlighTrak on why the transaction failed.</w:t>
        </w:r>
      </w:ins>
    </w:p>
    <w:p w14:paraId="6AF6F14E" w14:textId="38A9C8D6" w:rsidR="009A1619" w:rsidRPr="009A1619" w:rsidRDefault="009A1619">
      <w:pPr>
        <w:pStyle w:val="ListParagraph"/>
        <w:numPr>
          <w:ilvl w:val="2"/>
          <w:numId w:val="5"/>
        </w:numPr>
        <w:contextualSpacing w:val="0"/>
        <w:rPr>
          <w:ins w:id="317" w:author="Yockey, Paul" w:date="2019-01-08T13:28:00Z"/>
          <w:rPrChange w:id="318" w:author="Yockey, Paul" w:date="2019-01-08T13:29:00Z">
            <w:rPr>
              <w:ins w:id="319" w:author="Yockey, Paul" w:date="2019-01-08T13:28:00Z"/>
              <w:rFonts w:ascii="Arial" w:hAnsi="Arial" w:cs="Arial"/>
              <w:b/>
              <w:color w:val="auto"/>
            </w:rPr>
          </w:rPrChange>
        </w:rPr>
        <w:pPrChange w:id="320" w:author="Yockey, Paul" w:date="2019-01-08T13:29:00Z">
          <w:pPr>
            <w:pStyle w:val="Heading1"/>
            <w:numPr>
              <w:numId w:val="5"/>
            </w:numPr>
            <w:ind w:left="360" w:hanging="360"/>
          </w:pPr>
        </w:pPrChange>
      </w:pPr>
      <w:ins w:id="321" w:author="Yockey, Paul" w:date="2019-01-08T13:29:00Z">
        <w:r>
          <w:rPr>
            <w:rFonts w:ascii="Arial" w:hAnsi="Arial" w:cs="Arial"/>
            <w:sz w:val="20"/>
            <w:szCs w:val="20"/>
          </w:rPr>
          <w:t>Market Interface Service Providers (MISPs) will be selected by the CR during the Registration process, ensuring confidentiality in that process.</w:t>
        </w:r>
      </w:ins>
    </w:p>
    <w:p w14:paraId="608CEE33" w14:textId="080FB3B6" w:rsidR="009A1619" w:rsidRPr="009A1619" w:rsidRDefault="009A1619">
      <w:pPr>
        <w:pStyle w:val="Heading2"/>
        <w:numPr>
          <w:ilvl w:val="1"/>
          <w:numId w:val="5"/>
        </w:numPr>
        <w:spacing w:after="160"/>
        <w:rPr>
          <w:ins w:id="322" w:author="Yockey, Paul" w:date="2019-01-08T13:24:00Z"/>
          <w:rFonts w:ascii="Arial" w:hAnsi="Arial" w:cs="Arial"/>
          <w:b/>
          <w:color w:val="auto"/>
          <w:rPrChange w:id="323" w:author="Yockey, Paul" w:date="2019-01-08T13:29:00Z">
            <w:rPr>
              <w:ins w:id="324" w:author="Yockey, Paul" w:date="2019-01-08T13:24:00Z"/>
              <w:rFonts w:ascii="Arial" w:hAnsi="Arial" w:cs="Arial"/>
              <w:b/>
              <w:sz w:val="26"/>
              <w:szCs w:val="26"/>
            </w:rPr>
          </w:rPrChange>
        </w:rPr>
        <w:pPrChange w:id="325" w:author="Yockey, Paul" w:date="2019-01-08T13:29:00Z">
          <w:pPr>
            <w:pStyle w:val="Heading1"/>
            <w:numPr>
              <w:numId w:val="5"/>
            </w:numPr>
            <w:ind w:left="360" w:hanging="360"/>
          </w:pPr>
        </w:pPrChange>
      </w:pPr>
      <w:bookmarkStart w:id="326" w:name="_Toc1484073"/>
      <w:ins w:id="327" w:author="Yockey, Paul" w:date="2019-01-08T13:28:00Z">
        <w:r w:rsidRPr="009A1619">
          <w:rPr>
            <w:rFonts w:ascii="Arial" w:hAnsi="Arial" w:cs="Arial"/>
            <w:b/>
            <w:color w:val="auto"/>
            <w:rPrChange w:id="328" w:author="Yockey, Paul" w:date="2019-01-08T13:28:00Z">
              <w:rPr>
                <w:rFonts w:ascii="Arial" w:hAnsi="Arial" w:cs="Arial"/>
                <w:b/>
              </w:rPr>
            </w:rPrChange>
          </w:rPr>
          <w:t>Additions to the Flight Sign Up Deadlines</w:t>
        </w:r>
      </w:ins>
      <w:bookmarkEnd w:id="326"/>
    </w:p>
    <w:p w14:paraId="1545F352" w14:textId="7E624CBA" w:rsidR="009A1619" w:rsidRPr="009A1619" w:rsidRDefault="009A1619">
      <w:pPr>
        <w:pStyle w:val="ListParagraph"/>
        <w:numPr>
          <w:ilvl w:val="2"/>
          <w:numId w:val="5"/>
        </w:numPr>
        <w:rPr>
          <w:ins w:id="329" w:author="Yockey, Paul" w:date="2019-01-08T13:27:00Z"/>
          <w:rPrChange w:id="330" w:author="Yockey, Paul" w:date="2019-01-08T13:27:00Z">
            <w:rPr>
              <w:ins w:id="331" w:author="Yockey, Paul" w:date="2019-01-08T13:27:00Z"/>
              <w:rFonts w:ascii="Arial" w:hAnsi="Arial" w:cs="Arial"/>
              <w:sz w:val="20"/>
              <w:szCs w:val="20"/>
            </w:rPr>
          </w:rPrChange>
        </w:rPr>
        <w:pPrChange w:id="332" w:author="Yockey, Paul" w:date="2019-01-08T13:24:00Z">
          <w:pPr>
            <w:pStyle w:val="Heading1"/>
            <w:numPr>
              <w:numId w:val="5"/>
            </w:numPr>
            <w:ind w:left="360" w:hanging="360"/>
          </w:pPr>
        </w:pPrChange>
      </w:pPr>
      <w:ins w:id="333" w:author="Yockey, Paul" w:date="2019-01-08T13:25:00Z">
        <w:r>
          <w:rPr>
            <w:rFonts w:ascii="Arial" w:hAnsi="Arial" w:cs="Arial"/>
            <w:sz w:val="20"/>
            <w:szCs w:val="20"/>
          </w:rPr>
          <w:t>Since</w:t>
        </w:r>
      </w:ins>
      <w:ins w:id="334" w:author="Yockey, Paul" w:date="2019-01-08T13:29:00Z">
        <w:r>
          <w:rPr>
            <w:rFonts w:ascii="Arial" w:hAnsi="Arial" w:cs="Arial"/>
            <w:sz w:val="20"/>
            <w:szCs w:val="20"/>
          </w:rPr>
          <w:t xml:space="preserve"> Flight</w:t>
        </w:r>
      </w:ins>
      <w:ins w:id="335" w:author="Yockey, Paul" w:date="2019-01-08T13:30:00Z">
        <w:r>
          <w:rPr>
            <w:rFonts w:ascii="Arial" w:hAnsi="Arial" w:cs="Arial"/>
            <w:sz w:val="20"/>
            <w:szCs w:val="20"/>
          </w:rPr>
          <w:t xml:space="preserve"> Registration will be completed inside the FlighTrak tool, new CRs (brand new CRs and DUNS+4 entities) will need to submit </w:t>
        </w:r>
      </w:ins>
      <w:ins w:id="336" w:author="Yockey, Paul" w:date="2019-01-08T13:31:00Z">
        <w:r>
          <w:rPr>
            <w:rFonts w:ascii="Arial" w:hAnsi="Arial" w:cs="Arial"/>
            <w:sz w:val="20"/>
            <w:szCs w:val="20"/>
          </w:rPr>
          <w:t>their LSE application and fee to ERCOT far enou</w:t>
        </w:r>
      </w:ins>
      <w:ins w:id="337" w:author="Yockey, Paul" w:date="2019-01-08T13:32:00Z">
        <w:r w:rsidR="008C561A">
          <w:rPr>
            <w:rFonts w:ascii="Arial" w:hAnsi="Arial" w:cs="Arial"/>
            <w:sz w:val="20"/>
            <w:szCs w:val="20"/>
          </w:rPr>
          <w:t>gh in advance for them to be verified and then set up in the tool. This will need to be completed early enough to allow the AR/BAR time to complete the Registration form prior to 5:00 pm on the signup deadline.</w:t>
        </w:r>
      </w:ins>
    </w:p>
    <w:p w14:paraId="4778744D" w14:textId="77777777" w:rsidR="008C561A" w:rsidRPr="008C561A" w:rsidRDefault="008C561A">
      <w:pPr>
        <w:pStyle w:val="ListParagraph"/>
        <w:numPr>
          <w:ilvl w:val="2"/>
          <w:numId w:val="5"/>
        </w:numPr>
        <w:rPr>
          <w:ins w:id="338" w:author="Yockey, Paul" w:date="2019-01-08T13:33:00Z"/>
          <w:rPrChange w:id="339" w:author="Yockey, Paul" w:date="2019-01-08T13:34:00Z">
            <w:rPr>
              <w:ins w:id="340" w:author="Yockey, Paul" w:date="2019-01-08T13:33:00Z"/>
              <w:rFonts w:ascii="Arial" w:hAnsi="Arial" w:cs="Arial"/>
              <w:sz w:val="20"/>
              <w:szCs w:val="20"/>
            </w:rPr>
          </w:rPrChange>
        </w:rPr>
        <w:pPrChange w:id="341" w:author="Yockey, Paul" w:date="2019-01-08T13:24:00Z">
          <w:pPr>
            <w:pStyle w:val="Heading1"/>
            <w:numPr>
              <w:numId w:val="5"/>
            </w:numPr>
            <w:ind w:left="360" w:hanging="360"/>
          </w:pPr>
        </w:pPrChange>
      </w:pPr>
      <w:ins w:id="342" w:author="Yockey, Paul" w:date="2019-01-08T13:33:00Z">
        <w:r>
          <w:rPr>
            <w:rFonts w:ascii="Arial" w:hAnsi="Arial" w:cs="Arial"/>
            <w:sz w:val="20"/>
            <w:szCs w:val="20"/>
          </w:rPr>
          <w:t>Since existing CRs are already set up in the system, the only deadline applicable to them is the signup deadline.</w:t>
        </w:r>
      </w:ins>
    </w:p>
    <w:p w14:paraId="18362A91" w14:textId="4188E5CA" w:rsidR="00C462E4" w:rsidRPr="009A1619" w:rsidRDefault="00082A58">
      <w:pPr>
        <w:pStyle w:val="ListParagraph"/>
        <w:numPr>
          <w:ilvl w:val="2"/>
          <w:numId w:val="5"/>
        </w:numPr>
        <w:rPr>
          <w:ins w:id="343" w:author="Yockey, Paul" w:date="2019-01-08T12:47:00Z"/>
          <w:rPrChange w:id="344" w:author="Yockey, Paul" w:date="2019-01-08T13:23:00Z">
            <w:rPr>
              <w:ins w:id="345" w:author="Yockey, Paul" w:date="2019-01-08T12:47:00Z"/>
              <w:rFonts w:ascii="Arial" w:hAnsi="Arial" w:cs="Arial"/>
              <w:b/>
              <w:color w:val="auto"/>
              <w:sz w:val="28"/>
              <w:szCs w:val="28"/>
            </w:rPr>
          </w:rPrChange>
        </w:rPr>
        <w:pPrChange w:id="346" w:author="Yockey, Paul" w:date="2019-01-08T13:24:00Z">
          <w:pPr>
            <w:pStyle w:val="Heading1"/>
            <w:numPr>
              <w:numId w:val="5"/>
            </w:numPr>
            <w:ind w:left="360" w:hanging="360"/>
          </w:pPr>
        </w:pPrChange>
      </w:pPr>
      <w:ins w:id="347" w:author="Yockey, Paul" w:date="2019-01-09T10:09:00Z">
        <w:r>
          <w:rPr>
            <w:rFonts w:ascii="Arial" w:hAnsi="Arial" w:cs="Arial"/>
            <w:sz w:val="20"/>
            <w:szCs w:val="20"/>
          </w:rPr>
          <w:t>The exception that would add more deadlines to existing CRs, is if</w:t>
        </w:r>
      </w:ins>
      <w:ins w:id="348" w:author="Yockey, Paul" w:date="2019-01-08T13:34:00Z">
        <w:r w:rsidR="008C561A">
          <w:rPr>
            <w:rFonts w:ascii="Arial" w:hAnsi="Arial" w:cs="Arial"/>
            <w:sz w:val="20"/>
            <w:szCs w:val="20"/>
          </w:rPr>
          <w:t xml:space="preserve"> the existing CR wishes to test with a MISP that is not set up in FlighTrak. In this case, the CR must provide contact </w:t>
        </w:r>
        <w:r w:rsidR="008C561A">
          <w:rPr>
            <w:rFonts w:ascii="Arial" w:hAnsi="Arial" w:cs="Arial"/>
            <w:sz w:val="20"/>
            <w:szCs w:val="20"/>
          </w:rPr>
          <w:lastRenderedPageBreak/>
          <w:t xml:space="preserve">information for the New MISP to ERCOT so that they can be set up in the system before the deadline for the CR to complete the </w:t>
        </w:r>
      </w:ins>
      <w:ins w:id="349" w:author="Yockey, Paul" w:date="2019-01-08T13:36:00Z">
        <w:r w:rsidR="008C561A">
          <w:rPr>
            <w:rFonts w:ascii="Arial" w:hAnsi="Arial" w:cs="Arial"/>
            <w:sz w:val="20"/>
            <w:szCs w:val="20"/>
          </w:rPr>
          <w:t>registration</w:t>
        </w:r>
      </w:ins>
      <w:ins w:id="350" w:author="Yockey, Paul" w:date="2019-01-08T13:34:00Z">
        <w:r w:rsidR="008C561A">
          <w:rPr>
            <w:rFonts w:ascii="Arial" w:hAnsi="Arial" w:cs="Arial"/>
            <w:sz w:val="20"/>
            <w:szCs w:val="20"/>
          </w:rPr>
          <w:t xml:space="preserve"> </w:t>
        </w:r>
      </w:ins>
      <w:ins w:id="351" w:author="Yockey, Paul" w:date="2019-01-08T13:36:00Z">
        <w:r w:rsidR="008C561A">
          <w:rPr>
            <w:rFonts w:ascii="Arial" w:hAnsi="Arial" w:cs="Arial"/>
            <w:sz w:val="20"/>
            <w:szCs w:val="20"/>
          </w:rPr>
          <w:t>process.</w:t>
        </w:r>
      </w:ins>
      <w:del w:id="352" w:author="Yockey, Paul" w:date="2019-01-08T12:48:00Z">
        <w:r w:rsidR="00F02810" w:rsidRPr="009A1619" w:rsidDel="00C462E4">
          <w:rPr>
            <w:rFonts w:ascii="Arial" w:hAnsi="Arial" w:cs="Arial"/>
            <w:b/>
            <w:sz w:val="26"/>
            <w:szCs w:val="26"/>
            <w:rPrChange w:id="353" w:author="Yockey, Paul" w:date="2019-01-08T13:23:00Z">
              <w:rPr>
                <w:rFonts w:ascii="Arial" w:hAnsi="Arial" w:cs="Arial"/>
                <w:b/>
                <w:sz w:val="28"/>
                <w:szCs w:val="28"/>
              </w:rPr>
            </w:rPrChange>
          </w:rPr>
          <w:delText>General</w:delText>
        </w:r>
      </w:del>
    </w:p>
    <w:p w14:paraId="1D3009AA" w14:textId="2E239F52" w:rsidR="00C462E4" w:rsidRPr="00C462E4" w:rsidDel="00C462E4" w:rsidRDefault="00C462E4">
      <w:pPr>
        <w:pStyle w:val="ListParagraph"/>
        <w:numPr>
          <w:ilvl w:val="1"/>
          <w:numId w:val="5"/>
        </w:numPr>
        <w:rPr>
          <w:del w:id="354" w:author="Yockey, Paul" w:date="2019-01-08T12:44:00Z"/>
          <w:rPrChange w:id="355" w:author="Yockey, Paul" w:date="2019-01-08T12:44:00Z">
            <w:rPr>
              <w:del w:id="356" w:author="Yockey, Paul" w:date="2019-01-08T12:44:00Z"/>
              <w:rFonts w:ascii="Arial" w:hAnsi="Arial" w:cs="Arial"/>
              <w:b/>
            </w:rPr>
          </w:rPrChange>
        </w:rPr>
        <w:pPrChange w:id="357" w:author="Yockey, Paul" w:date="2019-01-08T12:43:00Z">
          <w:pPr>
            <w:pStyle w:val="Heading1"/>
            <w:numPr>
              <w:numId w:val="5"/>
            </w:numPr>
            <w:ind w:left="360" w:hanging="360"/>
          </w:pPr>
        </w:pPrChange>
      </w:pPr>
      <w:bookmarkStart w:id="358" w:name="_Toc534715029"/>
      <w:bookmarkStart w:id="359" w:name="_Toc534715138"/>
      <w:bookmarkStart w:id="360" w:name="_Toc534715175"/>
      <w:bookmarkStart w:id="361" w:name="_Toc534715370"/>
      <w:bookmarkStart w:id="362" w:name="_Toc534716458"/>
      <w:bookmarkStart w:id="363" w:name="_Toc534716492"/>
      <w:bookmarkStart w:id="364" w:name="_Toc534717174"/>
      <w:bookmarkStart w:id="365" w:name="_Toc534717252"/>
      <w:bookmarkStart w:id="366" w:name="_Toc534717336"/>
      <w:bookmarkStart w:id="367" w:name="_Toc534717369"/>
      <w:bookmarkStart w:id="368" w:name="_Toc534717432"/>
      <w:bookmarkStart w:id="369" w:name="_Toc534717510"/>
      <w:bookmarkStart w:id="370" w:name="_Toc534717961"/>
      <w:bookmarkStart w:id="371" w:name="_Toc534718516"/>
      <w:bookmarkStart w:id="372" w:name="_Toc534718588"/>
      <w:bookmarkStart w:id="373" w:name="_Toc534720986"/>
      <w:bookmarkStart w:id="374" w:name="_Toc534721071"/>
      <w:bookmarkStart w:id="375" w:name="_Toc534721187"/>
      <w:bookmarkStart w:id="376" w:name="_Toc534728329"/>
      <w:bookmarkStart w:id="377" w:name="_Toc1476208"/>
      <w:bookmarkStart w:id="378" w:name="_Toc1477720"/>
      <w:bookmarkStart w:id="379" w:name="_Toc1477806"/>
      <w:bookmarkStart w:id="380" w:name="_Toc1483460"/>
      <w:bookmarkStart w:id="381" w:name="_Toc1484004"/>
      <w:bookmarkStart w:id="382" w:name="_Toc1484039"/>
      <w:bookmarkStart w:id="383" w:name="_Toc1484074"/>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2647F527" w14:textId="697EB2FC" w:rsidR="00424253" w:rsidRPr="00C462E4" w:rsidDel="00C462E4" w:rsidRDefault="00424253">
      <w:pPr>
        <w:numPr>
          <w:ilvl w:val="1"/>
          <w:numId w:val="5"/>
        </w:numPr>
        <w:ind w:left="0"/>
        <w:rPr>
          <w:del w:id="384" w:author="Yockey, Paul" w:date="2019-01-08T12:45:00Z"/>
          <w:rPrChange w:id="385" w:author="Yockey, Paul" w:date="2019-01-08T12:47:00Z">
            <w:rPr>
              <w:del w:id="386" w:author="Yockey, Paul" w:date="2019-01-08T12:45:00Z"/>
              <w:rFonts w:ascii="Arial" w:hAnsi="Arial" w:cs="Arial"/>
              <w:b/>
              <w:color w:val="auto"/>
            </w:rPr>
          </w:rPrChange>
        </w:rPr>
        <w:pPrChange w:id="387" w:author="Yockey, Paul" w:date="2019-01-08T12:47:00Z">
          <w:pPr>
            <w:pStyle w:val="Heading2"/>
            <w:numPr>
              <w:ilvl w:val="1"/>
              <w:numId w:val="43"/>
            </w:numPr>
            <w:ind w:left="792" w:hanging="432"/>
          </w:pPr>
        </w:pPrChange>
      </w:pPr>
      <w:del w:id="388" w:author="Yockey, Paul" w:date="2019-01-08T11:40:00Z">
        <w:r w:rsidRPr="00C462E4" w:rsidDel="004053A3">
          <w:rPr>
            <w:rFonts w:ascii="Arial" w:hAnsi="Arial" w:cs="Arial"/>
            <w:b/>
            <w:rPrChange w:id="389" w:author="Yockey, Paul" w:date="2019-01-08T12:47:00Z">
              <w:rPr/>
            </w:rPrChange>
          </w:rPr>
          <w:delText>Placeholder</w:delText>
        </w:r>
      </w:del>
      <w:bookmarkStart w:id="390" w:name="_Toc534715030"/>
      <w:bookmarkStart w:id="391" w:name="_Toc534715139"/>
      <w:bookmarkStart w:id="392" w:name="_Toc534715176"/>
      <w:bookmarkStart w:id="393" w:name="_Toc534715371"/>
      <w:bookmarkStart w:id="394" w:name="_Toc534716459"/>
      <w:bookmarkStart w:id="395" w:name="_Toc534716493"/>
      <w:bookmarkStart w:id="396" w:name="_Toc534717175"/>
      <w:bookmarkStart w:id="397" w:name="_Toc534717253"/>
      <w:bookmarkStart w:id="398" w:name="_Toc534717337"/>
      <w:bookmarkStart w:id="399" w:name="_Toc534717370"/>
      <w:bookmarkStart w:id="400" w:name="_Toc534717433"/>
      <w:bookmarkStart w:id="401" w:name="_Toc534717511"/>
      <w:bookmarkStart w:id="402" w:name="_Toc534717962"/>
      <w:bookmarkStart w:id="403" w:name="_Toc534718517"/>
      <w:bookmarkStart w:id="404" w:name="_Toc534718589"/>
      <w:bookmarkStart w:id="405" w:name="_Toc534720987"/>
      <w:bookmarkStart w:id="406" w:name="_Toc534721072"/>
      <w:bookmarkStart w:id="407" w:name="_Toc534721188"/>
      <w:bookmarkStart w:id="408" w:name="_Toc534728330"/>
      <w:bookmarkStart w:id="409" w:name="_Toc1476209"/>
      <w:bookmarkStart w:id="410" w:name="_Toc1477721"/>
      <w:bookmarkStart w:id="411" w:name="_Toc1477807"/>
      <w:bookmarkStart w:id="412" w:name="_Toc1483461"/>
      <w:bookmarkStart w:id="413" w:name="_Toc1484005"/>
      <w:bookmarkStart w:id="414" w:name="_Toc1484040"/>
      <w:bookmarkStart w:id="415" w:name="_Toc1484075"/>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0DC353D" w14:textId="42B7FD1C" w:rsidR="00A972D0" w:rsidRPr="00C462E4" w:rsidDel="00C462E4" w:rsidRDefault="00424253">
      <w:pPr>
        <w:rPr>
          <w:del w:id="416" w:author="Yockey, Paul" w:date="2019-01-08T12:48:00Z"/>
          <w:rPrChange w:id="417" w:author="Yockey, Paul" w:date="2019-01-08T12:45:00Z">
            <w:rPr>
              <w:del w:id="418" w:author="Yockey, Paul" w:date="2019-01-08T12:48:00Z"/>
              <w:rFonts w:ascii="Arial" w:hAnsi="Arial" w:cs="Arial"/>
              <w:b/>
              <w:color w:val="auto"/>
            </w:rPr>
          </w:rPrChange>
        </w:rPr>
        <w:pPrChange w:id="419" w:author="Yockey, Paul" w:date="2019-01-08T12:47:00Z">
          <w:pPr>
            <w:pStyle w:val="Heading2"/>
            <w:numPr>
              <w:ilvl w:val="1"/>
              <w:numId w:val="43"/>
            </w:numPr>
            <w:ind w:left="792" w:hanging="432"/>
          </w:pPr>
        </w:pPrChange>
      </w:pPr>
      <w:del w:id="420" w:author="Yockey, Paul" w:date="2019-01-08T12:30:00Z">
        <w:r w:rsidDel="00313FCE">
          <w:delText>Placeholder 2</w:delText>
        </w:r>
      </w:del>
      <w:bookmarkStart w:id="421" w:name="_Toc534715031"/>
      <w:bookmarkStart w:id="422" w:name="_Toc534715140"/>
      <w:bookmarkStart w:id="423" w:name="_Toc534715177"/>
      <w:bookmarkStart w:id="424" w:name="_Toc534715372"/>
      <w:bookmarkStart w:id="425" w:name="_Toc534716460"/>
      <w:bookmarkStart w:id="426" w:name="_Toc534716494"/>
      <w:bookmarkStart w:id="427" w:name="_Toc534717176"/>
      <w:bookmarkStart w:id="428" w:name="_Toc534717254"/>
      <w:bookmarkStart w:id="429" w:name="_Toc534717338"/>
      <w:bookmarkStart w:id="430" w:name="_Toc534717371"/>
      <w:bookmarkStart w:id="431" w:name="_Toc534717434"/>
      <w:bookmarkStart w:id="432" w:name="_Toc534717512"/>
      <w:bookmarkStart w:id="433" w:name="_Toc534717963"/>
      <w:bookmarkStart w:id="434" w:name="_Toc534718518"/>
      <w:bookmarkStart w:id="435" w:name="_Toc534718590"/>
      <w:bookmarkStart w:id="436" w:name="_Toc534720988"/>
      <w:bookmarkStart w:id="437" w:name="_Toc534721073"/>
      <w:bookmarkStart w:id="438" w:name="_Toc534721189"/>
      <w:bookmarkStart w:id="439" w:name="_Toc534728331"/>
      <w:bookmarkStart w:id="440" w:name="_Toc1476210"/>
      <w:bookmarkStart w:id="441" w:name="_Toc1477722"/>
      <w:bookmarkStart w:id="442" w:name="_Toc1477808"/>
      <w:bookmarkStart w:id="443" w:name="_Toc1483462"/>
      <w:bookmarkStart w:id="444" w:name="_Toc1484006"/>
      <w:bookmarkStart w:id="445" w:name="_Toc1484041"/>
      <w:bookmarkStart w:id="446" w:name="_Toc1484076"/>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2CCFF180" w14:textId="674FDFB9" w:rsidR="00F02810" w:rsidRDefault="00F02810" w:rsidP="00F02810">
      <w:pPr>
        <w:pStyle w:val="Heading1"/>
        <w:numPr>
          <w:ilvl w:val="0"/>
          <w:numId w:val="5"/>
        </w:numPr>
        <w:rPr>
          <w:rFonts w:ascii="Arial" w:hAnsi="Arial" w:cs="Arial"/>
          <w:b/>
          <w:color w:val="auto"/>
          <w:sz w:val="28"/>
          <w:szCs w:val="28"/>
        </w:rPr>
      </w:pPr>
      <w:bookmarkStart w:id="447" w:name="_Toc1484077"/>
      <w:r>
        <w:rPr>
          <w:rFonts w:ascii="Arial" w:hAnsi="Arial" w:cs="Arial"/>
          <w:b/>
          <w:color w:val="auto"/>
          <w:sz w:val="28"/>
          <w:szCs w:val="28"/>
        </w:rPr>
        <w:t xml:space="preserve">Login </w:t>
      </w:r>
      <w:ins w:id="448" w:author="Yockey, Paul" w:date="2019-01-08T16:29:00Z">
        <w:r w:rsidR="00097CDE">
          <w:rPr>
            <w:rFonts w:ascii="Arial" w:hAnsi="Arial" w:cs="Arial"/>
            <w:b/>
            <w:color w:val="auto"/>
            <w:sz w:val="28"/>
            <w:szCs w:val="28"/>
          </w:rPr>
          <w:t>Procedures</w:t>
        </w:r>
      </w:ins>
      <w:bookmarkEnd w:id="447"/>
      <w:del w:id="449" w:author="Yockey, Paul" w:date="2019-01-08T16:29:00Z">
        <w:r w:rsidDel="00097CDE">
          <w:rPr>
            <w:rFonts w:ascii="Arial" w:hAnsi="Arial" w:cs="Arial"/>
            <w:b/>
            <w:color w:val="auto"/>
            <w:sz w:val="28"/>
            <w:szCs w:val="28"/>
          </w:rPr>
          <w:delText>Info</w:delText>
        </w:r>
      </w:del>
    </w:p>
    <w:p w14:paraId="407086BA" w14:textId="77777777" w:rsidR="00F02810" w:rsidRDefault="00F02810" w:rsidP="00F02810">
      <w:pPr>
        <w:pStyle w:val="Heading2"/>
        <w:numPr>
          <w:ilvl w:val="1"/>
          <w:numId w:val="5"/>
        </w:numPr>
        <w:rPr>
          <w:rFonts w:ascii="Arial" w:hAnsi="Arial" w:cs="Arial"/>
          <w:b/>
          <w:color w:val="auto"/>
        </w:rPr>
      </w:pPr>
      <w:bookmarkStart w:id="450" w:name="_Toc1484078"/>
      <w:r>
        <w:rPr>
          <w:rFonts w:ascii="Arial" w:hAnsi="Arial" w:cs="Arial"/>
          <w:b/>
          <w:color w:val="auto"/>
        </w:rPr>
        <w:t>Placeholder</w:t>
      </w:r>
      <w:bookmarkEnd w:id="450"/>
    </w:p>
    <w:p w14:paraId="37ED757F" w14:textId="77777777" w:rsidR="00F02810" w:rsidRPr="00F02810" w:rsidRDefault="00F02810" w:rsidP="00F02810">
      <w:pPr>
        <w:pStyle w:val="Heading2"/>
        <w:numPr>
          <w:ilvl w:val="1"/>
          <w:numId w:val="5"/>
        </w:numPr>
      </w:pPr>
      <w:bookmarkStart w:id="451" w:name="_Toc1484079"/>
      <w:r>
        <w:rPr>
          <w:rFonts w:ascii="Arial" w:hAnsi="Arial" w:cs="Arial"/>
          <w:b/>
          <w:color w:val="auto"/>
        </w:rPr>
        <w:t>Placeholder 2</w:t>
      </w:r>
      <w:bookmarkEnd w:id="451"/>
    </w:p>
    <w:p w14:paraId="2BC16081" w14:textId="77777777" w:rsidR="00D24D91" w:rsidRPr="004535E7" w:rsidRDefault="0057000E" w:rsidP="004535E7">
      <w:pPr>
        <w:pStyle w:val="Heading1"/>
        <w:numPr>
          <w:ilvl w:val="0"/>
          <w:numId w:val="5"/>
        </w:numPr>
        <w:spacing w:after="160"/>
        <w:rPr>
          <w:rFonts w:ascii="Arial" w:hAnsi="Arial" w:cs="Arial"/>
          <w:b/>
          <w:color w:val="auto"/>
          <w:sz w:val="28"/>
          <w:szCs w:val="28"/>
        </w:rPr>
      </w:pPr>
      <w:bookmarkStart w:id="452" w:name="_Toc1484080"/>
      <w:r w:rsidRPr="00D04F99">
        <w:rPr>
          <w:rFonts w:ascii="Arial" w:hAnsi="Arial" w:cs="Arial"/>
          <w:b/>
          <w:color w:val="auto"/>
          <w:sz w:val="28"/>
          <w:szCs w:val="28"/>
        </w:rPr>
        <w:t>MP Admin Functions</w:t>
      </w:r>
      <w:r w:rsidR="00875446">
        <w:rPr>
          <w:rFonts w:ascii="Arial" w:hAnsi="Arial" w:cs="Arial"/>
          <w:b/>
          <w:color w:val="auto"/>
          <w:sz w:val="28"/>
          <w:szCs w:val="28"/>
        </w:rPr>
        <w:t xml:space="preserve">   </w:t>
      </w:r>
      <w:r w:rsidR="00875446" w:rsidRPr="00875446">
        <w:rPr>
          <w:b/>
          <w:color w:val="FF0000"/>
        </w:rPr>
        <w:t>Need More Info for Multi Co user</w:t>
      </w:r>
      <w:r w:rsidR="00875446">
        <w:rPr>
          <w:b/>
          <w:color w:val="FF0000"/>
        </w:rPr>
        <w:t>s</w:t>
      </w:r>
      <w:bookmarkEnd w:id="452"/>
    </w:p>
    <w:p w14:paraId="34A006C3" w14:textId="3DD8BBFA" w:rsidR="005A049A" w:rsidRPr="005A049A" w:rsidRDefault="005F7366" w:rsidP="00D24D91">
      <w:pPr>
        <w:pStyle w:val="ListParagraph"/>
        <w:ind w:left="360"/>
        <w:rPr>
          <w:rFonts w:ascii="Arial" w:hAnsi="Arial" w:cs="Arial"/>
          <w:sz w:val="20"/>
          <w:szCs w:val="20"/>
        </w:rPr>
      </w:pPr>
      <w:r>
        <w:rPr>
          <w:rFonts w:ascii="Arial" w:hAnsi="Arial" w:cs="Arial"/>
          <w:sz w:val="20"/>
          <w:szCs w:val="20"/>
        </w:rPr>
        <w:t>Only t</w:t>
      </w:r>
      <w:r w:rsidR="005A049A">
        <w:rPr>
          <w:rFonts w:ascii="Arial" w:hAnsi="Arial" w:cs="Arial"/>
          <w:sz w:val="20"/>
          <w:szCs w:val="20"/>
        </w:rPr>
        <w:t>he A</w:t>
      </w:r>
      <w:r w:rsidR="00D42B80">
        <w:rPr>
          <w:rFonts w:ascii="Arial" w:hAnsi="Arial" w:cs="Arial"/>
          <w:sz w:val="20"/>
          <w:szCs w:val="20"/>
        </w:rPr>
        <w:t xml:space="preserve">uthorized </w:t>
      </w:r>
      <w:r w:rsidR="005A049A">
        <w:rPr>
          <w:rFonts w:ascii="Arial" w:hAnsi="Arial" w:cs="Arial"/>
          <w:sz w:val="20"/>
          <w:szCs w:val="20"/>
        </w:rPr>
        <w:t>R</w:t>
      </w:r>
      <w:r w:rsidR="00D42B80">
        <w:rPr>
          <w:rFonts w:ascii="Arial" w:hAnsi="Arial" w:cs="Arial"/>
          <w:sz w:val="20"/>
          <w:szCs w:val="20"/>
        </w:rPr>
        <w:t>ep</w:t>
      </w:r>
      <w:r w:rsidR="005A049A">
        <w:rPr>
          <w:rFonts w:ascii="Arial" w:hAnsi="Arial" w:cs="Arial"/>
          <w:sz w:val="20"/>
          <w:szCs w:val="20"/>
        </w:rPr>
        <w:t>/B</w:t>
      </w:r>
      <w:r w:rsidR="00D42B80">
        <w:rPr>
          <w:rFonts w:ascii="Arial" w:hAnsi="Arial" w:cs="Arial"/>
          <w:sz w:val="20"/>
          <w:szCs w:val="20"/>
        </w:rPr>
        <w:t xml:space="preserve">ackup </w:t>
      </w:r>
      <w:r w:rsidR="005A049A">
        <w:rPr>
          <w:rFonts w:ascii="Arial" w:hAnsi="Arial" w:cs="Arial"/>
          <w:sz w:val="20"/>
          <w:szCs w:val="20"/>
        </w:rPr>
        <w:t>A</w:t>
      </w:r>
      <w:r w:rsidR="00D42B80">
        <w:rPr>
          <w:rFonts w:ascii="Arial" w:hAnsi="Arial" w:cs="Arial"/>
          <w:sz w:val="20"/>
          <w:szCs w:val="20"/>
        </w:rPr>
        <w:t xml:space="preserve">uthorized </w:t>
      </w:r>
      <w:r w:rsidR="005A049A">
        <w:rPr>
          <w:rFonts w:ascii="Arial" w:hAnsi="Arial" w:cs="Arial"/>
          <w:sz w:val="20"/>
          <w:szCs w:val="20"/>
        </w:rPr>
        <w:t>R</w:t>
      </w:r>
      <w:r w:rsidR="00D42B80">
        <w:rPr>
          <w:rFonts w:ascii="Arial" w:hAnsi="Arial" w:cs="Arial"/>
          <w:sz w:val="20"/>
          <w:szCs w:val="20"/>
        </w:rPr>
        <w:t>ep</w:t>
      </w:r>
      <w:ins w:id="453" w:author="Yockey, Paul" w:date="2019-02-19T15:55:00Z">
        <w:r w:rsidR="008937D6">
          <w:rPr>
            <w:rFonts w:ascii="Arial" w:hAnsi="Arial" w:cs="Arial"/>
            <w:sz w:val="20"/>
            <w:szCs w:val="20"/>
          </w:rPr>
          <w:t xml:space="preserve"> </w:t>
        </w:r>
      </w:ins>
      <w:r w:rsidR="00D42B80">
        <w:rPr>
          <w:rFonts w:ascii="Arial" w:hAnsi="Arial" w:cs="Arial"/>
          <w:sz w:val="20"/>
          <w:szCs w:val="20"/>
        </w:rPr>
        <w:t>(AR/BAR)</w:t>
      </w:r>
      <w:r>
        <w:rPr>
          <w:rFonts w:ascii="Arial" w:hAnsi="Arial" w:cs="Arial"/>
          <w:sz w:val="20"/>
          <w:szCs w:val="20"/>
        </w:rPr>
        <w:t xml:space="preserve"> have the privileges to designate users for Admin roles. For New CRs, this is done during the registration process. For existing CRs that need to add, remove, or modify an</w:t>
      </w:r>
      <w:r w:rsidR="00931D1C">
        <w:rPr>
          <w:rFonts w:ascii="Arial" w:hAnsi="Arial" w:cs="Arial"/>
          <w:sz w:val="20"/>
          <w:szCs w:val="20"/>
        </w:rPr>
        <w:t>y</w:t>
      </w:r>
      <w:r>
        <w:rPr>
          <w:rFonts w:ascii="Arial" w:hAnsi="Arial" w:cs="Arial"/>
          <w:sz w:val="20"/>
          <w:szCs w:val="20"/>
        </w:rPr>
        <w:t xml:space="preserve"> Admin user</w:t>
      </w:r>
      <w:r w:rsidR="00931D1C">
        <w:rPr>
          <w:rFonts w:ascii="Arial" w:hAnsi="Arial" w:cs="Arial"/>
          <w:sz w:val="20"/>
          <w:szCs w:val="20"/>
        </w:rPr>
        <w:t>s</w:t>
      </w:r>
      <w:r>
        <w:rPr>
          <w:rFonts w:ascii="Arial" w:hAnsi="Arial" w:cs="Arial"/>
          <w:sz w:val="20"/>
          <w:szCs w:val="20"/>
        </w:rPr>
        <w:t>, t</w:t>
      </w:r>
      <w:r w:rsidRPr="008B11EE">
        <w:rPr>
          <w:rFonts w:ascii="Arial" w:hAnsi="Arial" w:cs="Arial"/>
          <w:sz w:val="20"/>
          <w:szCs w:val="20"/>
        </w:rPr>
        <w:t>he AR/BAR will send that information</w:t>
      </w:r>
      <w:r>
        <w:rPr>
          <w:rFonts w:ascii="Arial" w:hAnsi="Arial" w:cs="Arial"/>
          <w:sz w:val="20"/>
          <w:szCs w:val="20"/>
        </w:rPr>
        <w:t xml:space="preserve"> in an email</w:t>
      </w:r>
      <w:r w:rsidRPr="008B11EE">
        <w:rPr>
          <w:rFonts w:ascii="Arial" w:hAnsi="Arial" w:cs="Arial"/>
          <w:sz w:val="20"/>
          <w:szCs w:val="20"/>
        </w:rPr>
        <w:t xml:space="preserve"> to </w:t>
      </w:r>
      <w:hyperlink r:id="rId8" w:history="1">
        <w:r w:rsidRPr="008B11EE">
          <w:rPr>
            <w:rStyle w:val="Hyperlink"/>
            <w:rFonts w:ascii="Arial" w:hAnsi="Arial" w:cs="Arial"/>
            <w:sz w:val="20"/>
            <w:szCs w:val="20"/>
          </w:rPr>
          <w:t>FlighTrak@ercot.com</w:t>
        </w:r>
      </w:hyperlink>
      <w:r w:rsidRPr="00931D1C">
        <w:rPr>
          <w:rStyle w:val="Hyperlink"/>
          <w:rFonts w:ascii="Arial" w:hAnsi="Arial" w:cs="Arial"/>
          <w:color w:val="auto"/>
          <w:sz w:val="20"/>
          <w:szCs w:val="20"/>
          <w:u w:val="none"/>
        </w:rPr>
        <w:t>.</w:t>
      </w:r>
      <w:r w:rsidR="00931D1C">
        <w:rPr>
          <w:rStyle w:val="Hyperlink"/>
          <w:rFonts w:ascii="Arial" w:hAnsi="Arial" w:cs="Arial"/>
          <w:color w:val="auto"/>
          <w:sz w:val="20"/>
          <w:szCs w:val="20"/>
          <w:u w:val="none"/>
        </w:rPr>
        <w:t xml:space="preserve"> </w:t>
      </w:r>
      <w:r w:rsidR="00931D1C">
        <w:rPr>
          <w:rFonts w:ascii="Arial" w:hAnsi="Arial" w:cs="Arial"/>
          <w:sz w:val="20"/>
          <w:szCs w:val="20"/>
        </w:rPr>
        <w:t>ERCOT will update</w:t>
      </w:r>
      <w:r w:rsidR="00931D1C" w:rsidRPr="008B11EE">
        <w:rPr>
          <w:rFonts w:ascii="Arial" w:hAnsi="Arial" w:cs="Arial"/>
          <w:sz w:val="20"/>
          <w:szCs w:val="20"/>
        </w:rPr>
        <w:t xml:space="preserve"> the account</w:t>
      </w:r>
      <w:r w:rsidR="00931D1C">
        <w:rPr>
          <w:rFonts w:ascii="Arial" w:hAnsi="Arial" w:cs="Arial"/>
          <w:sz w:val="20"/>
          <w:szCs w:val="20"/>
        </w:rPr>
        <w:t>(s)</w:t>
      </w:r>
      <w:r w:rsidR="00931D1C" w:rsidRPr="008B11EE">
        <w:rPr>
          <w:rFonts w:ascii="Arial" w:hAnsi="Arial" w:cs="Arial"/>
          <w:sz w:val="20"/>
          <w:szCs w:val="20"/>
        </w:rPr>
        <w:t xml:space="preserve"> for the MP Admin</w:t>
      </w:r>
      <w:r w:rsidR="00931D1C">
        <w:rPr>
          <w:rFonts w:ascii="Arial" w:hAnsi="Arial" w:cs="Arial"/>
          <w:sz w:val="20"/>
          <w:szCs w:val="20"/>
        </w:rPr>
        <w:t>(s) according to the info received from the AR/BAR.</w:t>
      </w:r>
    </w:p>
    <w:p w14:paraId="7A302EC5" w14:textId="77777777" w:rsidR="005A049A" w:rsidRDefault="005A049A" w:rsidP="00D24D91">
      <w:pPr>
        <w:pStyle w:val="ListParagraph"/>
        <w:ind w:left="360"/>
        <w:rPr>
          <w:rFonts w:ascii="Arial" w:hAnsi="Arial" w:cs="Arial"/>
          <w:sz w:val="20"/>
          <w:szCs w:val="20"/>
        </w:rPr>
      </w:pPr>
    </w:p>
    <w:p w14:paraId="257F23CB" w14:textId="77777777" w:rsidR="00D24D91" w:rsidRPr="00D24D91" w:rsidRDefault="00D24D91" w:rsidP="00D24D91">
      <w:pPr>
        <w:pStyle w:val="ListParagraph"/>
        <w:ind w:left="360"/>
        <w:rPr>
          <w:rFonts w:ascii="Arial" w:hAnsi="Arial" w:cs="Arial"/>
          <w:sz w:val="20"/>
          <w:szCs w:val="20"/>
        </w:rPr>
      </w:pPr>
      <w:r>
        <w:rPr>
          <w:rFonts w:ascii="Arial" w:hAnsi="Arial" w:cs="Arial"/>
          <w:sz w:val="20"/>
          <w:szCs w:val="20"/>
        </w:rPr>
        <w:t>This section contains information on the MP Admin Function</w:t>
      </w:r>
      <w:r w:rsidR="005A049A">
        <w:rPr>
          <w:rFonts w:ascii="Arial" w:hAnsi="Arial" w:cs="Arial"/>
          <w:sz w:val="20"/>
          <w:szCs w:val="20"/>
        </w:rPr>
        <w:t>s</w:t>
      </w:r>
      <w:r>
        <w:rPr>
          <w:rFonts w:ascii="Arial" w:hAnsi="Arial" w:cs="Arial"/>
          <w:sz w:val="20"/>
          <w:szCs w:val="20"/>
        </w:rPr>
        <w:t xml:space="preserve"> of adding, modifying, and removing users</w:t>
      </w:r>
      <w:r w:rsidR="005A049A">
        <w:rPr>
          <w:rFonts w:ascii="Arial" w:hAnsi="Arial" w:cs="Arial"/>
          <w:sz w:val="20"/>
          <w:szCs w:val="20"/>
        </w:rPr>
        <w:t xml:space="preserve"> for the FlighTrak Tool</w:t>
      </w:r>
      <w:r>
        <w:rPr>
          <w:rFonts w:ascii="Arial" w:hAnsi="Arial" w:cs="Arial"/>
          <w:sz w:val="20"/>
          <w:szCs w:val="20"/>
        </w:rPr>
        <w:t>.</w:t>
      </w:r>
    </w:p>
    <w:p w14:paraId="198CEFB3" w14:textId="77777777" w:rsidR="0057000E" w:rsidRDefault="0057000E" w:rsidP="0057000E">
      <w:pPr>
        <w:pStyle w:val="ListParagraph"/>
        <w:ind w:left="360"/>
        <w:rPr>
          <w:rFonts w:ascii="Arial" w:hAnsi="Arial" w:cs="Arial"/>
          <w:b/>
        </w:rPr>
      </w:pPr>
    </w:p>
    <w:p w14:paraId="4ED46E68" w14:textId="77777777" w:rsidR="0057000E" w:rsidRPr="00B82C43" w:rsidRDefault="0057000E" w:rsidP="004535E7">
      <w:pPr>
        <w:pStyle w:val="Heading2"/>
        <w:numPr>
          <w:ilvl w:val="1"/>
          <w:numId w:val="5"/>
        </w:numPr>
        <w:spacing w:after="160"/>
      </w:pPr>
      <w:bookmarkStart w:id="454" w:name="_Toc1484081"/>
      <w:r w:rsidRPr="00C2670F">
        <w:rPr>
          <w:rFonts w:ascii="Arial" w:hAnsi="Arial" w:cs="Arial"/>
          <w:b/>
          <w:color w:val="auto"/>
        </w:rPr>
        <w:t>MP Admin Creates New User</w:t>
      </w:r>
      <w:bookmarkEnd w:id="454"/>
    </w:p>
    <w:p w14:paraId="469C7774" w14:textId="77777777" w:rsidR="00BD4680" w:rsidRDefault="00BD4680" w:rsidP="00E262B8">
      <w:pPr>
        <w:pStyle w:val="ListParagraph"/>
        <w:numPr>
          <w:ilvl w:val="0"/>
          <w:numId w:val="26"/>
        </w:numPr>
        <w:rPr>
          <w:rFonts w:ascii="Arial" w:hAnsi="Arial" w:cs="Arial"/>
          <w:sz w:val="20"/>
          <w:szCs w:val="20"/>
        </w:rPr>
      </w:pPr>
      <w:r w:rsidRPr="00E262B8">
        <w:rPr>
          <w:rFonts w:ascii="Arial" w:hAnsi="Arial" w:cs="Arial"/>
          <w:sz w:val="20"/>
          <w:szCs w:val="20"/>
        </w:rPr>
        <w:t>Click the New button at the top of the page.</w:t>
      </w:r>
      <w:r w:rsidR="00AD7FC9">
        <w:rPr>
          <w:rFonts w:ascii="Arial" w:hAnsi="Arial" w:cs="Arial"/>
          <w:sz w:val="20"/>
          <w:szCs w:val="20"/>
        </w:rPr>
        <w:t xml:space="preserve"> </w:t>
      </w:r>
      <w:r w:rsidR="00473428">
        <w:rPr>
          <w:rFonts w:ascii="Arial" w:hAnsi="Arial" w:cs="Arial"/>
          <w:sz w:val="20"/>
          <w:szCs w:val="20"/>
        </w:rPr>
        <w:t>(Fig 3</w:t>
      </w:r>
      <w:r w:rsidR="000A4388">
        <w:rPr>
          <w:rFonts w:ascii="Arial" w:hAnsi="Arial" w:cs="Arial"/>
          <w:sz w:val="20"/>
          <w:szCs w:val="20"/>
        </w:rPr>
        <w:t>.1a)</w:t>
      </w:r>
    </w:p>
    <w:p w14:paraId="7B9F77A7" w14:textId="77777777" w:rsidR="000A4388" w:rsidRPr="000A4388" w:rsidRDefault="00473428" w:rsidP="000A4388">
      <w:pPr>
        <w:spacing w:after="0"/>
        <w:rPr>
          <w:rFonts w:ascii="Arial" w:hAnsi="Arial" w:cs="Arial"/>
          <w:b/>
          <w:sz w:val="20"/>
          <w:szCs w:val="20"/>
        </w:rPr>
      </w:pPr>
      <w:r>
        <w:rPr>
          <w:rFonts w:ascii="Arial" w:hAnsi="Arial" w:cs="Arial"/>
          <w:b/>
          <w:sz w:val="20"/>
          <w:szCs w:val="20"/>
        </w:rPr>
        <w:t>Fig 3</w:t>
      </w:r>
      <w:r w:rsidR="000A4388">
        <w:rPr>
          <w:rFonts w:ascii="Arial" w:hAnsi="Arial" w:cs="Arial"/>
          <w:b/>
          <w:sz w:val="20"/>
          <w:szCs w:val="20"/>
        </w:rPr>
        <w:t>.1a</w:t>
      </w:r>
    </w:p>
    <w:p w14:paraId="2FBE2BB1" w14:textId="77777777" w:rsidR="00BD4680" w:rsidRPr="00BD4680" w:rsidRDefault="000A4388" w:rsidP="00BD4680">
      <w:pPr>
        <w:rPr>
          <w:rFonts w:ascii="Arial" w:hAnsi="Arial" w:cs="Arial"/>
          <w:sz w:val="20"/>
          <w:szCs w:val="20"/>
        </w:rPr>
      </w:pPr>
      <w:r>
        <w:rPr>
          <w:noProof/>
        </w:rPr>
        <mc:AlternateContent>
          <mc:Choice Requires="wps">
            <w:drawing>
              <wp:anchor distT="0" distB="0" distL="114300" distR="114300" simplePos="0" relativeHeight="251660288" behindDoc="0" locked="1" layoutInCell="1" allowOverlap="1" wp14:anchorId="0518C4EB" wp14:editId="22470E84">
                <wp:simplePos x="0" y="0"/>
                <wp:positionH relativeFrom="column">
                  <wp:posOffset>3400425</wp:posOffset>
                </wp:positionH>
                <wp:positionV relativeFrom="paragraph">
                  <wp:posOffset>244475</wp:posOffset>
                </wp:positionV>
                <wp:extent cx="1197864" cy="301752"/>
                <wp:effectExtent l="0" t="57150" r="0" b="22225"/>
                <wp:wrapNone/>
                <wp:docPr id="65" name="Straight Arrow Connector 65"/>
                <wp:cNvGraphicFramePr/>
                <a:graphic xmlns:a="http://schemas.openxmlformats.org/drawingml/2006/main">
                  <a:graphicData uri="http://schemas.microsoft.com/office/word/2010/wordprocessingShape">
                    <wps:wsp>
                      <wps:cNvCnPr/>
                      <wps:spPr>
                        <a:xfrm flipV="1">
                          <a:off x="0" y="0"/>
                          <a:ext cx="1197864" cy="3017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C7A7CD" id="_x0000_t32" coordsize="21600,21600" o:spt="32" o:oned="t" path="m,l21600,21600e" filled="f">
                <v:path arrowok="t" fillok="f" o:connecttype="none"/>
                <o:lock v:ext="edit" shapetype="t"/>
              </v:shapetype>
              <v:shape id="Straight Arrow Connector 65" o:spid="_x0000_s1026" type="#_x0000_t32" style="position:absolute;margin-left:267.75pt;margin-top:19.25pt;width:94.3pt;height:23.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" strokecolor="red" strokeweight="1pt">
                <v:stroke endarrow="block" joinstyle="miter"/>
                <w10:anchorlock/>
              </v:shape>
            </w:pict>
          </mc:Fallback>
        </mc:AlternateContent>
      </w:r>
      <w:r w:rsidR="00BD4680">
        <w:rPr>
          <w:noProof/>
        </w:rPr>
        <w:drawing>
          <wp:inline distT="0" distB="0" distL="0" distR="0" wp14:anchorId="1B0498B3" wp14:editId="1A62CE17">
            <wp:extent cx="5943600" cy="2181860"/>
            <wp:effectExtent l="19050" t="19050" r="19050"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81860"/>
                    </a:xfrm>
                    <a:prstGeom prst="rect">
                      <a:avLst/>
                    </a:prstGeom>
                    <a:ln w="3175">
                      <a:solidFill>
                        <a:schemeClr val="tx1"/>
                      </a:solidFill>
                    </a:ln>
                  </pic:spPr>
                </pic:pic>
              </a:graphicData>
            </a:graphic>
          </wp:inline>
        </w:drawing>
      </w:r>
    </w:p>
    <w:p w14:paraId="2D9F000A" w14:textId="77777777" w:rsidR="00BD4680" w:rsidRDefault="00FC3AEA" w:rsidP="00E262B8">
      <w:pPr>
        <w:pStyle w:val="ListParagraph"/>
        <w:numPr>
          <w:ilvl w:val="0"/>
          <w:numId w:val="26"/>
        </w:numPr>
        <w:rPr>
          <w:rFonts w:ascii="Arial" w:hAnsi="Arial" w:cs="Arial"/>
          <w:sz w:val="20"/>
          <w:szCs w:val="20"/>
        </w:rPr>
      </w:pPr>
      <w:r w:rsidRPr="00E262B8">
        <w:rPr>
          <w:rFonts w:ascii="Arial" w:hAnsi="Arial" w:cs="Arial"/>
          <w:sz w:val="20"/>
          <w:szCs w:val="20"/>
        </w:rPr>
        <w:t>Select</w:t>
      </w:r>
      <w:r w:rsidR="0057000E" w:rsidRPr="00E262B8">
        <w:rPr>
          <w:rFonts w:ascii="Arial" w:hAnsi="Arial" w:cs="Arial"/>
          <w:sz w:val="20"/>
          <w:szCs w:val="20"/>
        </w:rPr>
        <w:t xml:space="preserve"> Add New User.</w:t>
      </w:r>
      <w:r w:rsidR="00473428">
        <w:rPr>
          <w:rFonts w:ascii="Arial" w:hAnsi="Arial" w:cs="Arial"/>
          <w:sz w:val="20"/>
          <w:szCs w:val="20"/>
        </w:rPr>
        <w:t xml:space="preserve"> (Fig 3</w:t>
      </w:r>
      <w:r w:rsidR="00C748A3">
        <w:rPr>
          <w:rFonts w:ascii="Arial" w:hAnsi="Arial" w:cs="Arial"/>
          <w:sz w:val="20"/>
          <w:szCs w:val="20"/>
        </w:rPr>
        <w:t>.1b)</w:t>
      </w:r>
    </w:p>
    <w:p w14:paraId="47D15833" w14:textId="77777777" w:rsidR="00F02810" w:rsidRDefault="00F02810" w:rsidP="00F903EE">
      <w:pPr>
        <w:spacing w:after="0"/>
        <w:rPr>
          <w:rFonts w:ascii="Arial" w:hAnsi="Arial" w:cs="Arial"/>
          <w:b/>
          <w:sz w:val="20"/>
          <w:szCs w:val="20"/>
        </w:rPr>
      </w:pPr>
    </w:p>
    <w:p w14:paraId="45316AD4" w14:textId="77777777" w:rsidR="00F02810" w:rsidRDefault="00F02810" w:rsidP="00F903EE">
      <w:pPr>
        <w:spacing w:after="0"/>
        <w:rPr>
          <w:rFonts w:ascii="Arial" w:hAnsi="Arial" w:cs="Arial"/>
          <w:b/>
          <w:sz w:val="20"/>
          <w:szCs w:val="20"/>
        </w:rPr>
      </w:pPr>
    </w:p>
    <w:p w14:paraId="13DC19BD" w14:textId="77777777" w:rsidR="00F02810" w:rsidRDefault="00F02810" w:rsidP="00F903EE">
      <w:pPr>
        <w:spacing w:after="0"/>
        <w:rPr>
          <w:rFonts w:ascii="Arial" w:hAnsi="Arial" w:cs="Arial"/>
          <w:b/>
          <w:sz w:val="20"/>
          <w:szCs w:val="20"/>
        </w:rPr>
      </w:pPr>
    </w:p>
    <w:p w14:paraId="7DD42F83" w14:textId="77777777" w:rsidR="00F02810" w:rsidRDefault="00F02810" w:rsidP="00F903EE">
      <w:pPr>
        <w:spacing w:after="0"/>
        <w:rPr>
          <w:rFonts w:ascii="Arial" w:hAnsi="Arial" w:cs="Arial"/>
          <w:b/>
          <w:sz w:val="20"/>
          <w:szCs w:val="20"/>
        </w:rPr>
      </w:pPr>
    </w:p>
    <w:p w14:paraId="502FBC36" w14:textId="77777777" w:rsidR="00F02810" w:rsidRDefault="00F02810" w:rsidP="00F903EE">
      <w:pPr>
        <w:spacing w:after="0"/>
        <w:rPr>
          <w:rFonts w:ascii="Arial" w:hAnsi="Arial" w:cs="Arial"/>
          <w:b/>
          <w:sz w:val="20"/>
          <w:szCs w:val="20"/>
        </w:rPr>
      </w:pPr>
    </w:p>
    <w:p w14:paraId="525434C4" w14:textId="77777777" w:rsidR="00F02810" w:rsidRDefault="00F02810" w:rsidP="00F903EE">
      <w:pPr>
        <w:spacing w:after="0"/>
        <w:rPr>
          <w:rFonts w:ascii="Arial" w:hAnsi="Arial" w:cs="Arial"/>
          <w:b/>
          <w:sz w:val="20"/>
          <w:szCs w:val="20"/>
        </w:rPr>
      </w:pPr>
    </w:p>
    <w:p w14:paraId="0379122E" w14:textId="77777777" w:rsidR="00F02810" w:rsidRDefault="00F02810" w:rsidP="00F903EE">
      <w:pPr>
        <w:spacing w:after="0"/>
        <w:rPr>
          <w:rFonts w:ascii="Arial" w:hAnsi="Arial" w:cs="Arial"/>
          <w:b/>
          <w:sz w:val="20"/>
          <w:szCs w:val="20"/>
        </w:rPr>
      </w:pPr>
    </w:p>
    <w:p w14:paraId="56BB336B" w14:textId="77777777" w:rsidR="00F02810" w:rsidRDefault="00F02810" w:rsidP="00F903EE">
      <w:pPr>
        <w:spacing w:after="0"/>
        <w:rPr>
          <w:rFonts w:ascii="Arial" w:hAnsi="Arial" w:cs="Arial"/>
          <w:b/>
          <w:sz w:val="20"/>
          <w:szCs w:val="20"/>
        </w:rPr>
      </w:pPr>
    </w:p>
    <w:p w14:paraId="66B07F5D" w14:textId="77777777" w:rsidR="00F903EE" w:rsidRPr="00F903EE" w:rsidRDefault="00473428" w:rsidP="00F903EE">
      <w:pPr>
        <w:spacing w:after="0"/>
        <w:rPr>
          <w:rFonts w:ascii="Arial" w:hAnsi="Arial" w:cs="Arial"/>
          <w:b/>
          <w:sz w:val="20"/>
          <w:szCs w:val="20"/>
        </w:rPr>
      </w:pPr>
      <w:r>
        <w:rPr>
          <w:rFonts w:ascii="Arial" w:hAnsi="Arial" w:cs="Arial"/>
          <w:b/>
          <w:sz w:val="20"/>
          <w:szCs w:val="20"/>
        </w:rPr>
        <w:t>Fig 3</w:t>
      </w:r>
      <w:r w:rsidR="00F903EE" w:rsidRPr="00F903EE">
        <w:rPr>
          <w:rFonts w:ascii="Arial" w:hAnsi="Arial" w:cs="Arial"/>
          <w:b/>
          <w:sz w:val="20"/>
          <w:szCs w:val="20"/>
        </w:rPr>
        <w:t>.1b</w:t>
      </w:r>
    </w:p>
    <w:p w14:paraId="1C12F76B" w14:textId="77777777" w:rsidR="00EA4724" w:rsidRPr="00BD4680" w:rsidRDefault="00EA4724" w:rsidP="00BD4680">
      <w:pPr>
        <w:rPr>
          <w:rFonts w:ascii="Arial" w:hAnsi="Arial" w:cs="Arial"/>
          <w:sz w:val="20"/>
          <w:szCs w:val="20"/>
        </w:rPr>
      </w:pPr>
      <w:r>
        <w:rPr>
          <w:noProof/>
        </w:rPr>
        <w:drawing>
          <wp:inline distT="0" distB="0" distL="0" distR="0" wp14:anchorId="5B8911A2" wp14:editId="3476666B">
            <wp:extent cx="5943600" cy="1873885"/>
            <wp:effectExtent l="19050" t="19050" r="19050"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73885"/>
                    </a:xfrm>
                    <a:prstGeom prst="rect">
                      <a:avLst/>
                    </a:prstGeom>
                    <a:ln w="3175">
                      <a:solidFill>
                        <a:schemeClr val="tx1"/>
                      </a:solidFill>
                    </a:ln>
                  </pic:spPr>
                </pic:pic>
              </a:graphicData>
            </a:graphic>
          </wp:inline>
        </w:drawing>
      </w:r>
    </w:p>
    <w:p w14:paraId="1EAA752D" w14:textId="05AD6046" w:rsidR="00F903EE" w:rsidRPr="00424253" w:rsidRDefault="0057000E" w:rsidP="00424253">
      <w:pPr>
        <w:pStyle w:val="ListParagraph"/>
        <w:numPr>
          <w:ilvl w:val="0"/>
          <w:numId w:val="26"/>
        </w:numPr>
        <w:contextualSpacing w:val="0"/>
        <w:rPr>
          <w:rFonts w:ascii="Arial" w:hAnsi="Arial" w:cs="Arial"/>
          <w:sz w:val="20"/>
          <w:szCs w:val="20"/>
        </w:rPr>
      </w:pPr>
      <w:r w:rsidRPr="00E262B8">
        <w:rPr>
          <w:rFonts w:ascii="Arial" w:hAnsi="Arial" w:cs="Arial"/>
          <w:sz w:val="20"/>
          <w:szCs w:val="20"/>
        </w:rPr>
        <w:t xml:space="preserve">Enter First Name, Last Name, </w:t>
      </w:r>
      <w:commentRangeStart w:id="455"/>
      <w:r w:rsidRPr="00E262B8">
        <w:rPr>
          <w:rFonts w:ascii="Arial" w:hAnsi="Arial" w:cs="Arial"/>
          <w:sz w:val="20"/>
          <w:szCs w:val="20"/>
        </w:rPr>
        <w:t>Employee ID</w:t>
      </w:r>
      <w:commentRangeEnd w:id="455"/>
      <w:r w:rsidR="00E0158B">
        <w:rPr>
          <w:rStyle w:val="CommentReference"/>
        </w:rPr>
        <w:commentReference w:id="455"/>
      </w:r>
      <w:ins w:id="456" w:author="Yockey, Paul" w:date="2018-11-28T16:16:00Z">
        <w:r w:rsidR="00571AA9">
          <w:rPr>
            <w:rFonts w:ascii="Arial" w:hAnsi="Arial" w:cs="Arial"/>
            <w:sz w:val="20"/>
            <w:szCs w:val="20"/>
          </w:rPr>
          <w:t xml:space="preserve"> (this must be unique to each user)</w:t>
        </w:r>
      </w:ins>
      <w:r w:rsidRPr="00E262B8">
        <w:rPr>
          <w:rFonts w:ascii="Arial" w:hAnsi="Arial" w:cs="Arial"/>
          <w:sz w:val="20"/>
          <w:szCs w:val="20"/>
        </w:rPr>
        <w:t>, Email Address, and Phone Number, then click OK.</w:t>
      </w:r>
      <w:r w:rsidR="00424253">
        <w:rPr>
          <w:rFonts w:ascii="Arial" w:hAnsi="Arial" w:cs="Arial"/>
          <w:sz w:val="20"/>
          <w:szCs w:val="20"/>
        </w:rPr>
        <w:t xml:space="preserve"> (Fig </w:t>
      </w:r>
      <w:r w:rsidR="00473428">
        <w:rPr>
          <w:rFonts w:ascii="Arial" w:hAnsi="Arial" w:cs="Arial"/>
          <w:sz w:val="20"/>
          <w:szCs w:val="20"/>
        </w:rPr>
        <w:t>3</w:t>
      </w:r>
      <w:r w:rsidR="00C748A3">
        <w:rPr>
          <w:rFonts w:ascii="Arial" w:hAnsi="Arial" w:cs="Arial"/>
          <w:sz w:val="20"/>
          <w:szCs w:val="20"/>
        </w:rPr>
        <w:t>.1c)</w:t>
      </w:r>
    </w:p>
    <w:p w14:paraId="0C5E06C2" w14:textId="77777777" w:rsidR="00F903EE" w:rsidRPr="00F903EE" w:rsidRDefault="00473428" w:rsidP="00F903EE">
      <w:pPr>
        <w:pStyle w:val="ListParagraph"/>
        <w:spacing w:after="0"/>
        <w:ind w:left="0"/>
        <w:rPr>
          <w:rFonts w:ascii="Arial" w:hAnsi="Arial" w:cs="Arial"/>
          <w:b/>
          <w:sz w:val="20"/>
          <w:szCs w:val="20"/>
        </w:rPr>
      </w:pPr>
      <w:r>
        <w:rPr>
          <w:rFonts w:ascii="Arial" w:hAnsi="Arial" w:cs="Arial"/>
          <w:b/>
          <w:sz w:val="20"/>
          <w:szCs w:val="20"/>
        </w:rPr>
        <w:t>Fig 3</w:t>
      </w:r>
      <w:r w:rsidR="00F903EE" w:rsidRPr="00F903EE">
        <w:rPr>
          <w:rFonts w:ascii="Arial" w:hAnsi="Arial" w:cs="Arial"/>
          <w:b/>
          <w:sz w:val="20"/>
          <w:szCs w:val="20"/>
        </w:rPr>
        <w:t>.1c</w:t>
      </w:r>
    </w:p>
    <w:p w14:paraId="0E35F7ED" w14:textId="77777777" w:rsidR="0057000E" w:rsidRPr="008B11EE" w:rsidRDefault="0057000E" w:rsidP="0057000E">
      <w:pPr>
        <w:rPr>
          <w:rFonts w:ascii="Arial" w:hAnsi="Arial" w:cs="Arial"/>
          <w:sz w:val="20"/>
          <w:szCs w:val="20"/>
        </w:rPr>
      </w:pPr>
      <w:r w:rsidRPr="008B11EE">
        <w:rPr>
          <w:rFonts w:ascii="Arial" w:hAnsi="Arial" w:cs="Arial"/>
          <w:noProof/>
          <w:sz w:val="20"/>
          <w:szCs w:val="20"/>
        </w:rPr>
        <w:drawing>
          <wp:inline distT="0" distB="0" distL="0" distR="0" wp14:anchorId="3D43E64C" wp14:editId="70E6B9C3">
            <wp:extent cx="5943600" cy="2879090"/>
            <wp:effectExtent l="19050" t="19050" r="1905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79090"/>
                    </a:xfrm>
                    <a:prstGeom prst="rect">
                      <a:avLst/>
                    </a:prstGeom>
                    <a:ln w="3175">
                      <a:solidFill>
                        <a:schemeClr val="tx1"/>
                      </a:solidFill>
                    </a:ln>
                  </pic:spPr>
                </pic:pic>
              </a:graphicData>
            </a:graphic>
          </wp:inline>
        </w:drawing>
      </w:r>
    </w:p>
    <w:p w14:paraId="47750275" w14:textId="77777777" w:rsidR="0057000E" w:rsidRPr="00E262B8" w:rsidRDefault="0057000E" w:rsidP="00E262B8">
      <w:pPr>
        <w:pStyle w:val="ListParagraph"/>
        <w:numPr>
          <w:ilvl w:val="0"/>
          <w:numId w:val="26"/>
        </w:numPr>
        <w:rPr>
          <w:rFonts w:ascii="Arial" w:hAnsi="Arial" w:cs="Arial"/>
          <w:sz w:val="20"/>
          <w:szCs w:val="20"/>
        </w:rPr>
      </w:pPr>
      <w:r w:rsidRPr="00E262B8">
        <w:rPr>
          <w:rFonts w:ascii="Arial" w:hAnsi="Arial" w:cs="Arial"/>
          <w:sz w:val="20"/>
          <w:szCs w:val="20"/>
        </w:rPr>
        <w:t>Pr</w:t>
      </w:r>
      <w:r w:rsidR="000A4388">
        <w:rPr>
          <w:rFonts w:ascii="Arial" w:hAnsi="Arial" w:cs="Arial"/>
          <w:sz w:val="20"/>
          <w:szCs w:val="20"/>
        </w:rPr>
        <w:t>ovide the user’s email address.</w:t>
      </w:r>
    </w:p>
    <w:p w14:paraId="6EEC27A8" w14:textId="77777777" w:rsidR="00BD4680" w:rsidRDefault="00BD4680" w:rsidP="00BD4680">
      <w:pPr>
        <w:ind w:left="720"/>
        <w:rPr>
          <w:rFonts w:ascii="Arial" w:hAnsi="Arial" w:cs="Arial"/>
          <w:sz w:val="20"/>
          <w:szCs w:val="20"/>
        </w:rPr>
      </w:pPr>
      <w:r w:rsidRPr="00310523">
        <w:rPr>
          <w:rFonts w:ascii="Arial" w:hAnsi="Arial" w:cs="Arial"/>
          <w:b/>
          <w:sz w:val="20"/>
          <w:szCs w:val="20"/>
        </w:rPr>
        <w:t>NOTE</w:t>
      </w:r>
      <w:r w:rsidRPr="00BD4680">
        <w:rPr>
          <w:rFonts w:ascii="Arial" w:hAnsi="Arial" w:cs="Arial"/>
          <w:sz w:val="20"/>
          <w:szCs w:val="20"/>
        </w:rPr>
        <w:t>: the Email Address must be unique an</w:t>
      </w:r>
      <w:r>
        <w:rPr>
          <w:rFonts w:ascii="Arial" w:hAnsi="Arial" w:cs="Arial"/>
          <w:sz w:val="20"/>
          <w:szCs w:val="20"/>
        </w:rPr>
        <w:t xml:space="preserve">d cannot be a distribution list, </w:t>
      </w:r>
      <w:r w:rsidRPr="00BD4680">
        <w:rPr>
          <w:rFonts w:ascii="Arial" w:hAnsi="Arial" w:cs="Arial"/>
          <w:sz w:val="20"/>
          <w:szCs w:val="20"/>
        </w:rPr>
        <w:t>there will be other places to add distribution lists.</w:t>
      </w:r>
    </w:p>
    <w:p w14:paraId="74BA3A1C" w14:textId="77777777" w:rsidR="00F02810" w:rsidRDefault="00F02810" w:rsidP="00F903EE">
      <w:pPr>
        <w:spacing w:after="0"/>
        <w:rPr>
          <w:rFonts w:ascii="Arial" w:hAnsi="Arial" w:cs="Arial"/>
          <w:b/>
          <w:sz w:val="20"/>
          <w:szCs w:val="20"/>
        </w:rPr>
      </w:pPr>
    </w:p>
    <w:p w14:paraId="27543B89" w14:textId="77777777" w:rsidR="00F02810" w:rsidRDefault="00F02810" w:rsidP="00F903EE">
      <w:pPr>
        <w:spacing w:after="0"/>
        <w:rPr>
          <w:rFonts w:ascii="Arial" w:hAnsi="Arial" w:cs="Arial"/>
          <w:b/>
          <w:sz w:val="20"/>
          <w:szCs w:val="20"/>
        </w:rPr>
      </w:pPr>
    </w:p>
    <w:p w14:paraId="657CB7E1" w14:textId="77777777" w:rsidR="00F02810" w:rsidRDefault="00F02810" w:rsidP="00F903EE">
      <w:pPr>
        <w:spacing w:after="0"/>
        <w:rPr>
          <w:rFonts w:ascii="Arial" w:hAnsi="Arial" w:cs="Arial"/>
          <w:b/>
          <w:sz w:val="20"/>
          <w:szCs w:val="20"/>
        </w:rPr>
      </w:pPr>
    </w:p>
    <w:p w14:paraId="7CA72D05" w14:textId="77777777" w:rsidR="00F02810" w:rsidRDefault="00F02810" w:rsidP="00F903EE">
      <w:pPr>
        <w:spacing w:after="0"/>
        <w:rPr>
          <w:rFonts w:ascii="Arial" w:hAnsi="Arial" w:cs="Arial"/>
          <w:b/>
          <w:sz w:val="20"/>
          <w:szCs w:val="20"/>
        </w:rPr>
      </w:pPr>
    </w:p>
    <w:p w14:paraId="34770371" w14:textId="77777777" w:rsidR="00F02810" w:rsidRDefault="00F02810" w:rsidP="00F903EE">
      <w:pPr>
        <w:spacing w:after="0"/>
        <w:rPr>
          <w:rFonts w:ascii="Arial" w:hAnsi="Arial" w:cs="Arial"/>
          <w:b/>
          <w:sz w:val="20"/>
          <w:szCs w:val="20"/>
        </w:rPr>
      </w:pPr>
    </w:p>
    <w:p w14:paraId="54CBCBCF" w14:textId="77777777" w:rsidR="00F02810" w:rsidRDefault="00F02810" w:rsidP="00F903EE">
      <w:pPr>
        <w:spacing w:after="0"/>
        <w:rPr>
          <w:rFonts w:ascii="Arial" w:hAnsi="Arial" w:cs="Arial"/>
          <w:b/>
          <w:sz w:val="20"/>
          <w:szCs w:val="20"/>
        </w:rPr>
      </w:pPr>
    </w:p>
    <w:p w14:paraId="2956A229" w14:textId="77777777" w:rsidR="00F02810" w:rsidRDefault="00F02810" w:rsidP="00F903EE">
      <w:pPr>
        <w:spacing w:after="0"/>
        <w:rPr>
          <w:rFonts w:ascii="Arial" w:hAnsi="Arial" w:cs="Arial"/>
          <w:b/>
          <w:sz w:val="20"/>
          <w:szCs w:val="20"/>
        </w:rPr>
      </w:pPr>
    </w:p>
    <w:p w14:paraId="7B97D030" w14:textId="77777777" w:rsidR="00F02810" w:rsidRDefault="00F02810" w:rsidP="00F903EE">
      <w:pPr>
        <w:spacing w:after="0"/>
        <w:rPr>
          <w:rFonts w:ascii="Arial" w:hAnsi="Arial" w:cs="Arial"/>
          <w:b/>
          <w:sz w:val="20"/>
          <w:szCs w:val="20"/>
        </w:rPr>
      </w:pPr>
    </w:p>
    <w:p w14:paraId="0A1AC4B7" w14:textId="77777777" w:rsidR="00F02810" w:rsidRDefault="00F02810" w:rsidP="00F903EE">
      <w:pPr>
        <w:spacing w:after="0"/>
        <w:rPr>
          <w:rFonts w:ascii="Arial" w:hAnsi="Arial" w:cs="Arial"/>
          <w:b/>
          <w:sz w:val="20"/>
          <w:szCs w:val="20"/>
        </w:rPr>
      </w:pPr>
    </w:p>
    <w:p w14:paraId="3FF95CF3" w14:textId="77777777" w:rsidR="00F02810" w:rsidRDefault="00F02810" w:rsidP="00F903EE">
      <w:pPr>
        <w:spacing w:after="0"/>
        <w:rPr>
          <w:rFonts w:ascii="Arial" w:hAnsi="Arial" w:cs="Arial"/>
          <w:b/>
          <w:sz w:val="20"/>
          <w:szCs w:val="20"/>
        </w:rPr>
      </w:pPr>
    </w:p>
    <w:p w14:paraId="5C6FA028" w14:textId="77777777" w:rsidR="00F903EE" w:rsidRPr="00BD4680" w:rsidRDefault="00473428" w:rsidP="00F903EE">
      <w:pPr>
        <w:spacing w:after="0"/>
        <w:rPr>
          <w:rFonts w:ascii="Arial" w:hAnsi="Arial" w:cs="Arial"/>
          <w:sz w:val="20"/>
          <w:szCs w:val="20"/>
        </w:rPr>
      </w:pPr>
      <w:r>
        <w:rPr>
          <w:rFonts w:ascii="Arial" w:hAnsi="Arial" w:cs="Arial"/>
          <w:b/>
          <w:sz w:val="20"/>
          <w:szCs w:val="20"/>
        </w:rPr>
        <w:t>Fig 3</w:t>
      </w:r>
      <w:r w:rsidR="00F903EE">
        <w:rPr>
          <w:rFonts w:ascii="Arial" w:hAnsi="Arial" w:cs="Arial"/>
          <w:b/>
          <w:sz w:val="20"/>
          <w:szCs w:val="20"/>
        </w:rPr>
        <w:t>.1d</w:t>
      </w:r>
    </w:p>
    <w:p w14:paraId="415FFC1E" w14:textId="77777777" w:rsidR="0057000E" w:rsidRPr="008B11EE" w:rsidRDefault="0057000E" w:rsidP="0057000E">
      <w:pPr>
        <w:rPr>
          <w:rFonts w:ascii="Arial" w:hAnsi="Arial" w:cs="Arial"/>
          <w:sz w:val="20"/>
          <w:szCs w:val="20"/>
        </w:rPr>
      </w:pPr>
      <w:r w:rsidRPr="008B11EE">
        <w:rPr>
          <w:rFonts w:ascii="Arial" w:hAnsi="Arial" w:cs="Arial"/>
          <w:noProof/>
          <w:sz w:val="20"/>
          <w:szCs w:val="20"/>
        </w:rPr>
        <w:drawing>
          <wp:inline distT="0" distB="0" distL="0" distR="0" wp14:anchorId="5E716AF8" wp14:editId="4021931F">
            <wp:extent cx="5943600" cy="2077720"/>
            <wp:effectExtent l="19050" t="19050" r="1905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77720"/>
                    </a:xfrm>
                    <a:prstGeom prst="rect">
                      <a:avLst/>
                    </a:prstGeom>
                    <a:ln w="3175">
                      <a:solidFill>
                        <a:schemeClr val="tx1"/>
                      </a:solidFill>
                    </a:ln>
                  </pic:spPr>
                </pic:pic>
              </a:graphicData>
            </a:graphic>
          </wp:inline>
        </w:drawing>
      </w:r>
    </w:p>
    <w:p w14:paraId="1A57DFB8" w14:textId="77777777" w:rsidR="00424253" w:rsidRPr="00F02810" w:rsidRDefault="007E2DEA" w:rsidP="00F02810">
      <w:pPr>
        <w:pStyle w:val="ListParagraph"/>
        <w:numPr>
          <w:ilvl w:val="0"/>
          <w:numId w:val="26"/>
        </w:numPr>
        <w:rPr>
          <w:rFonts w:ascii="Arial" w:hAnsi="Arial" w:cs="Arial"/>
          <w:sz w:val="20"/>
          <w:szCs w:val="20"/>
        </w:rPr>
      </w:pPr>
      <w:r w:rsidRPr="00E262B8">
        <w:rPr>
          <w:rFonts w:ascii="Arial" w:hAnsi="Arial" w:cs="Arial"/>
          <w:sz w:val="20"/>
          <w:szCs w:val="20"/>
        </w:rPr>
        <w:t>Once info is entered, click OK.</w:t>
      </w:r>
      <w:r w:rsidR="00473428">
        <w:rPr>
          <w:rFonts w:ascii="Arial" w:hAnsi="Arial" w:cs="Arial"/>
          <w:sz w:val="20"/>
          <w:szCs w:val="20"/>
        </w:rPr>
        <w:t xml:space="preserve"> (Fig 3</w:t>
      </w:r>
      <w:r w:rsidR="00C748A3">
        <w:rPr>
          <w:rFonts w:ascii="Arial" w:hAnsi="Arial" w:cs="Arial"/>
          <w:sz w:val="20"/>
          <w:szCs w:val="20"/>
        </w:rPr>
        <w:t>.1e)</w:t>
      </w:r>
    </w:p>
    <w:p w14:paraId="382E60FF" w14:textId="77777777" w:rsidR="00F903EE" w:rsidRPr="00F903EE" w:rsidRDefault="00F903EE" w:rsidP="00F903EE">
      <w:pPr>
        <w:tabs>
          <w:tab w:val="left" w:pos="1605"/>
        </w:tabs>
        <w:spacing w:after="0"/>
        <w:rPr>
          <w:b/>
        </w:rPr>
      </w:pPr>
      <w:r w:rsidRPr="00F903EE">
        <w:rPr>
          <w:b/>
        </w:rPr>
        <w:t xml:space="preserve">Fig </w:t>
      </w:r>
      <w:r w:rsidR="00473428">
        <w:rPr>
          <w:b/>
        </w:rPr>
        <w:t>3</w:t>
      </w:r>
      <w:r w:rsidRPr="00F903EE">
        <w:rPr>
          <w:b/>
        </w:rPr>
        <w:t>.1e</w:t>
      </w:r>
    </w:p>
    <w:p w14:paraId="664BF798" w14:textId="77777777" w:rsidR="007E2DEA" w:rsidRPr="007E2DEA" w:rsidRDefault="007E2DEA" w:rsidP="007E2DEA">
      <w:pPr>
        <w:rPr>
          <w:rFonts w:ascii="Arial" w:hAnsi="Arial" w:cs="Arial"/>
          <w:sz w:val="20"/>
          <w:szCs w:val="20"/>
        </w:rPr>
      </w:pPr>
      <w:r>
        <w:rPr>
          <w:noProof/>
        </w:rPr>
        <w:drawing>
          <wp:inline distT="0" distB="0" distL="0" distR="0" wp14:anchorId="6315DCBC" wp14:editId="58C1F548">
            <wp:extent cx="5943600" cy="2882265"/>
            <wp:effectExtent l="19050" t="19050" r="1905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82265"/>
                    </a:xfrm>
                    <a:prstGeom prst="rect">
                      <a:avLst/>
                    </a:prstGeom>
                    <a:ln w="3175">
                      <a:solidFill>
                        <a:schemeClr val="tx1"/>
                      </a:solidFill>
                    </a:ln>
                  </pic:spPr>
                </pic:pic>
              </a:graphicData>
            </a:graphic>
          </wp:inline>
        </w:drawing>
      </w:r>
    </w:p>
    <w:p w14:paraId="0B665DB6" w14:textId="77777777" w:rsidR="007E2DEA" w:rsidRDefault="007E2DEA" w:rsidP="00E262B8">
      <w:pPr>
        <w:pStyle w:val="ListParagraph"/>
        <w:numPr>
          <w:ilvl w:val="0"/>
          <w:numId w:val="26"/>
        </w:numPr>
        <w:rPr>
          <w:rFonts w:ascii="Arial" w:hAnsi="Arial" w:cs="Arial"/>
          <w:sz w:val="20"/>
          <w:szCs w:val="20"/>
        </w:rPr>
      </w:pPr>
      <w:r w:rsidRPr="00E262B8">
        <w:rPr>
          <w:rFonts w:ascii="Arial" w:hAnsi="Arial" w:cs="Arial"/>
          <w:sz w:val="20"/>
          <w:szCs w:val="20"/>
        </w:rPr>
        <w:t>An error message will be displayed if the email address is not unique.</w:t>
      </w:r>
      <w:r w:rsidR="00C748A3">
        <w:rPr>
          <w:rFonts w:ascii="Arial" w:hAnsi="Arial" w:cs="Arial"/>
          <w:sz w:val="20"/>
          <w:szCs w:val="20"/>
        </w:rPr>
        <w:t xml:space="preserve"> (Fig </w:t>
      </w:r>
      <w:r w:rsidR="00473428">
        <w:rPr>
          <w:rFonts w:ascii="Arial" w:hAnsi="Arial" w:cs="Arial"/>
          <w:sz w:val="20"/>
          <w:szCs w:val="20"/>
        </w:rPr>
        <w:t>3</w:t>
      </w:r>
      <w:r w:rsidR="00C748A3">
        <w:rPr>
          <w:rFonts w:ascii="Arial" w:hAnsi="Arial" w:cs="Arial"/>
          <w:sz w:val="20"/>
          <w:szCs w:val="20"/>
        </w:rPr>
        <w:t>.1f)</w:t>
      </w:r>
    </w:p>
    <w:p w14:paraId="7125BA46" w14:textId="77777777" w:rsidR="00F02810" w:rsidRDefault="00F02810" w:rsidP="00F903EE">
      <w:pPr>
        <w:spacing w:after="0"/>
        <w:rPr>
          <w:rFonts w:ascii="Arial" w:hAnsi="Arial" w:cs="Arial"/>
          <w:b/>
          <w:sz w:val="20"/>
          <w:szCs w:val="20"/>
        </w:rPr>
      </w:pPr>
    </w:p>
    <w:p w14:paraId="4F68013F" w14:textId="77777777" w:rsidR="00F02810" w:rsidRDefault="00F02810" w:rsidP="00F903EE">
      <w:pPr>
        <w:spacing w:after="0"/>
        <w:rPr>
          <w:rFonts w:ascii="Arial" w:hAnsi="Arial" w:cs="Arial"/>
          <w:b/>
          <w:sz w:val="20"/>
          <w:szCs w:val="20"/>
        </w:rPr>
      </w:pPr>
    </w:p>
    <w:p w14:paraId="6404A46D" w14:textId="77777777" w:rsidR="00F02810" w:rsidRDefault="00F02810" w:rsidP="00F903EE">
      <w:pPr>
        <w:spacing w:after="0"/>
        <w:rPr>
          <w:rFonts w:ascii="Arial" w:hAnsi="Arial" w:cs="Arial"/>
          <w:b/>
          <w:sz w:val="20"/>
          <w:szCs w:val="20"/>
        </w:rPr>
      </w:pPr>
    </w:p>
    <w:p w14:paraId="2124E1EF" w14:textId="77777777" w:rsidR="00F02810" w:rsidRDefault="00F02810" w:rsidP="00F903EE">
      <w:pPr>
        <w:spacing w:after="0"/>
        <w:rPr>
          <w:rFonts w:ascii="Arial" w:hAnsi="Arial" w:cs="Arial"/>
          <w:b/>
          <w:sz w:val="20"/>
          <w:szCs w:val="20"/>
        </w:rPr>
      </w:pPr>
    </w:p>
    <w:p w14:paraId="1EFC5CBA" w14:textId="77777777" w:rsidR="00F02810" w:rsidRDefault="00F02810" w:rsidP="00F903EE">
      <w:pPr>
        <w:spacing w:after="0"/>
        <w:rPr>
          <w:rFonts w:ascii="Arial" w:hAnsi="Arial" w:cs="Arial"/>
          <w:b/>
          <w:sz w:val="20"/>
          <w:szCs w:val="20"/>
        </w:rPr>
      </w:pPr>
    </w:p>
    <w:p w14:paraId="527E094F" w14:textId="77777777" w:rsidR="00F02810" w:rsidRDefault="00F02810" w:rsidP="00F903EE">
      <w:pPr>
        <w:spacing w:after="0"/>
        <w:rPr>
          <w:rFonts w:ascii="Arial" w:hAnsi="Arial" w:cs="Arial"/>
          <w:b/>
          <w:sz w:val="20"/>
          <w:szCs w:val="20"/>
        </w:rPr>
      </w:pPr>
    </w:p>
    <w:p w14:paraId="48380F50" w14:textId="77777777" w:rsidR="00F02810" w:rsidRDefault="00F02810" w:rsidP="00F903EE">
      <w:pPr>
        <w:spacing w:after="0"/>
        <w:rPr>
          <w:rFonts w:ascii="Arial" w:hAnsi="Arial" w:cs="Arial"/>
          <w:b/>
          <w:sz w:val="20"/>
          <w:szCs w:val="20"/>
        </w:rPr>
      </w:pPr>
    </w:p>
    <w:p w14:paraId="29B05451" w14:textId="77777777" w:rsidR="00F02810" w:rsidRDefault="00F02810" w:rsidP="00F903EE">
      <w:pPr>
        <w:spacing w:after="0"/>
        <w:rPr>
          <w:rFonts w:ascii="Arial" w:hAnsi="Arial" w:cs="Arial"/>
          <w:b/>
          <w:sz w:val="20"/>
          <w:szCs w:val="20"/>
        </w:rPr>
      </w:pPr>
    </w:p>
    <w:p w14:paraId="6C9F829C" w14:textId="77777777" w:rsidR="00F02810" w:rsidRDefault="00F02810" w:rsidP="00F903EE">
      <w:pPr>
        <w:spacing w:after="0"/>
        <w:rPr>
          <w:rFonts w:ascii="Arial" w:hAnsi="Arial" w:cs="Arial"/>
          <w:b/>
          <w:sz w:val="20"/>
          <w:szCs w:val="20"/>
        </w:rPr>
      </w:pPr>
    </w:p>
    <w:p w14:paraId="3E629D0C" w14:textId="77777777" w:rsidR="00F02810" w:rsidRDefault="00F02810" w:rsidP="00F903EE">
      <w:pPr>
        <w:spacing w:after="0"/>
        <w:rPr>
          <w:rFonts w:ascii="Arial" w:hAnsi="Arial" w:cs="Arial"/>
          <w:b/>
          <w:sz w:val="20"/>
          <w:szCs w:val="20"/>
        </w:rPr>
      </w:pPr>
    </w:p>
    <w:p w14:paraId="682FB14B" w14:textId="77777777" w:rsidR="00F02810" w:rsidRDefault="00F02810" w:rsidP="00F903EE">
      <w:pPr>
        <w:spacing w:after="0"/>
        <w:rPr>
          <w:rFonts w:ascii="Arial" w:hAnsi="Arial" w:cs="Arial"/>
          <w:b/>
          <w:sz w:val="20"/>
          <w:szCs w:val="20"/>
        </w:rPr>
      </w:pPr>
    </w:p>
    <w:p w14:paraId="08B18595" w14:textId="77777777" w:rsidR="00F02810" w:rsidRDefault="00F02810" w:rsidP="00F903EE">
      <w:pPr>
        <w:spacing w:after="0"/>
        <w:rPr>
          <w:rFonts w:ascii="Arial" w:hAnsi="Arial" w:cs="Arial"/>
          <w:b/>
          <w:sz w:val="20"/>
          <w:szCs w:val="20"/>
        </w:rPr>
      </w:pPr>
    </w:p>
    <w:p w14:paraId="1D5E57DC" w14:textId="77777777" w:rsidR="00F02810" w:rsidRDefault="00F02810" w:rsidP="00F903EE">
      <w:pPr>
        <w:spacing w:after="0"/>
        <w:rPr>
          <w:rFonts w:ascii="Arial" w:hAnsi="Arial" w:cs="Arial"/>
          <w:b/>
          <w:sz w:val="20"/>
          <w:szCs w:val="20"/>
        </w:rPr>
      </w:pPr>
    </w:p>
    <w:p w14:paraId="475D4546" w14:textId="77777777" w:rsidR="00F903EE" w:rsidRPr="00F903EE" w:rsidRDefault="00473428" w:rsidP="00F903EE">
      <w:pPr>
        <w:spacing w:after="0"/>
        <w:rPr>
          <w:rFonts w:ascii="Arial" w:hAnsi="Arial" w:cs="Arial"/>
          <w:b/>
          <w:sz w:val="20"/>
          <w:szCs w:val="20"/>
        </w:rPr>
      </w:pPr>
      <w:r>
        <w:rPr>
          <w:rFonts w:ascii="Arial" w:hAnsi="Arial" w:cs="Arial"/>
          <w:b/>
          <w:sz w:val="20"/>
          <w:szCs w:val="20"/>
        </w:rPr>
        <w:t>Fig 3</w:t>
      </w:r>
      <w:r w:rsidR="00F903EE" w:rsidRPr="00F903EE">
        <w:rPr>
          <w:rFonts w:ascii="Arial" w:hAnsi="Arial" w:cs="Arial"/>
          <w:b/>
          <w:sz w:val="20"/>
          <w:szCs w:val="20"/>
        </w:rPr>
        <w:t>.1f</w:t>
      </w:r>
    </w:p>
    <w:p w14:paraId="60376AAA" w14:textId="77777777" w:rsidR="007E2DEA" w:rsidRPr="007E2DEA" w:rsidRDefault="00C748A3" w:rsidP="007E2DEA">
      <w:pPr>
        <w:rPr>
          <w:rFonts w:ascii="Arial" w:hAnsi="Arial" w:cs="Arial"/>
          <w:sz w:val="20"/>
          <w:szCs w:val="20"/>
        </w:rPr>
      </w:pPr>
      <w:r>
        <w:rPr>
          <w:noProof/>
        </w:rPr>
        <mc:AlternateContent>
          <mc:Choice Requires="wps">
            <w:drawing>
              <wp:anchor distT="0" distB="0" distL="114300" distR="114300" simplePos="0" relativeHeight="251666432" behindDoc="0" locked="1" layoutInCell="1" allowOverlap="1" wp14:anchorId="23EBB4F5" wp14:editId="2489E0C4">
                <wp:simplePos x="0" y="0"/>
                <wp:positionH relativeFrom="column">
                  <wp:posOffset>2867025</wp:posOffset>
                </wp:positionH>
                <wp:positionV relativeFrom="paragraph">
                  <wp:posOffset>189230</wp:posOffset>
                </wp:positionV>
                <wp:extent cx="612648" cy="365760"/>
                <wp:effectExtent l="38100" t="0" r="16510" b="53340"/>
                <wp:wrapNone/>
                <wp:docPr id="79" name="Straight Arrow Connector 79"/>
                <wp:cNvGraphicFramePr/>
                <a:graphic xmlns:a="http://schemas.openxmlformats.org/drawingml/2006/main">
                  <a:graphicData uri="http://schemas.microsoft.com/office/word/2010/wordprocessingShape">
                    <wps:wsp>
                      <wps:cNvCnPr/>
                      <wps:spPr>
                        <a:xfrm flipH="1">
                          <a:off x="0" y="0"/>
                          <a:ext cx="612648" cy="3657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8B499" id="Straight Arrow Connector 79" o:spid="_x0000_s1026" type="#_x0000_t32" style="position:absolute;margin-left:225.75pt;margin-top:14.9pt;width:48.25pt;height:28.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" strokecolor="red" strokeweight="1pt">
                <v:stroke endarrow="block" joinstyle="miter"/>
                <w10:anchorlock/>
              </v:shape>
            </w:pict>
          </mc:Fallback>
        </mc:AlternateContent>
      </w:r>
      <w:r w:rsidR="007E2DEA">
        <w:rPr>
          <w:noProof/>
        </w:rPr>
        <w:drawing>
          <wp:inline distT="0" distB="0" distL="0" distR="0" wp14:anchorId="588076CC" wp14:editId="535A67C5">
            <wp:extent cx="5943600" cy="2910205"/>
            <wp:effectExtent l="19050" t="19050" r="19050"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10205"/>
                    </a:xfrm>
                    <a:prstGeom prst="rect">
                      <a:avLst/>
                    </a:prstGeom>
                    <a:ln w="3175">
                      <a:solidFill>
                        <a:schemeClr val="tx1"/>
                      </a:solidFill>
                    </a:ln>
                  </pic:spPr>
                </pic:pic>
              </a:graphicData>
            </a:graphic>
          </wp:inline>
        </w:drawing>
      </w:r>
    </w:p>
    <w:p w14:paraId="4903EC99" w14:textId="77777777" w:rsidR="007E2DEA" w:rsidRPr="00F02810" w:rsidRDefault="007E2DEA" w:rsidP="00F02810">
      <w:pPr>
        <w:pStyle w:val="ListParagraph"/>
        <w:numPr>
          <w:ilvl w:val="0"/>
          <w:numId w:val="26"/>
        </w:numPr>
        <w:rPr>
          <w:rFonts w:ascii="Arial" w:hAnsi="Arial" w:cs="Arial"/>
          <w:sz w:val="20"/>
          <w:szCs w:val="20"/>
        </w:rPr>
      </w:pPr>
      <w:r w:rsidRPr="00E262B8">
        <w:rPr>
          <w:rFonts w:ascii="Arial" w:hAnsi="Arial" w:cs="Arial"/>
          <w:sz w:val="20"/>
          <w:szCs w:val="20"/>
        </w:rPr>
        <w:t>Enter the updated value for the email address</w:t>
      </w:r>
      <w:r w:rsidR="00EA4724" w:rsidRPr="00E262B8">
        <w:rPr>
          <w:rFonts w:ascii="Arial" w:hAnsi="Arial" w:cs="Arial"/>
          <w:sz w:val="20"/>
          <w:szCs w:val="20"/>
        </w:rPr>
        <w:t xml:space="preserve"> and click OK.</w:t>
      </w:r>
      <w:r w:rsidR="00F903EE">
        <w:tab/>
      </w:r>
    </w:p>
    <w:p w14:paraId="3698988D" w14:textId="77777777" w:rsidR="002C0B08" w:rsidRPr="002C0B08" w:rsidRDefault="002C0B08" w:rsidP="002C0B08">
      <w:pPr>
        <w:tabs>
          <w:tab w:val="left" w:pos="2100"/>
        </w:tabs>
        <w:spacing w:after="0"/>
        <w:rPr>
          <w:b/>
        </w:rPr>
      </w:pPr>
      <w:r>
        <w:rPr>
          <w:b/>
        </w:rPr>
        <w:t xml:space="preserve">Fig </w:t>
      </w:r>
      <w:r w:rsidR="00473428">
        <w:rPr>
          <w:b/>
        </w:rPr>
        <w:t>3</w:t>
      </w:r>
      <w:r>
        <w:rPr>
          <w:b/>
        </w:rPr>
        <w:t>.1g</w:t>
      </w:r>
    </w:p>
    <w:p w14:paraId="17213370" w14:textId="77777777" w:rsidR="00EA4724" w:rsidRPr="00EA4724" w:rsidRDefault="001F0B2C" w:rsidP="00EA4724">
      <w:pPr>
        <w:rPr>
          <w:rFonts w:ascii="Arial" w:hAnsi="Arial" w:cs="Arial"/>
          <w:sz w:val="20"/>
          <w:szCs w:val="20"/>
        </w:rPr>
      </w:pPr>
      <w:r>
        <w:rPr>
          <w:noProof/>
        </w:rPr>
        <mc:AlternateContent>
          <mc:Choice Requires="wps">
            <w:drawing>
              <wp:anchor distT="0" distB="0" distL="114300" distR="114300" simplePos="0" relativeHeight="251684864" behindDoc="0" locked="1" layoutInCell="1" allowOverlap="1" wp14:anchorId="4E4BCD7A" wp14:editId="4D16A426">
                <wp:simplePos x="0" y="0"/>
                <wp:positionH relativeFrom="column">
                  <wp:posOffset>295275</wp:posOffset>
                </wp:positionH>
                <wp:positionV relativeFrom="paragraph">
                  <wp:posOffset>579755</wp:posOffset>
                </wp:positionV>
                <wp:extent cx="521208" cy="502920"/>
                <wp:effectExtent l="38100" t="38100" r="31750" b="30480"/>
                <wp:wrapNone/>
                <wp:docPr id="95" name="Straight Arrow Connector 95"/>
                <wp:cNvGraphicFramePr/>
                <a:graphic xmlns:a="http://schemas.openxmlformats.org/drawingml/2006/main">
                  <a:graphicData uri="http://schemas.microsoft.com/office/word/2010/wordprocessingShape">
                    <wps:wsp>
                      <wps:cNvCnPr/>
                      <wps:spPr>
                        <a:xfrm flipH="1" flipV="1">
                          <a:off x="0" y="0"/>
                          <a:ext cx="521208" cy="5029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668048" id="_x0000_t32" coordsize="21600,21600" o:spt="32" o:oned="t" path="m,l21600,21600e" filled="f">
                <v:path arrowok="t" fillok="f" o:connecttype="none"/>
                <o:lock v:ext="edit" shapetype="t"/>
              </v:shapetype>
              <v:shape id="Straight Arrow Connector 95" o:spid="_x0000_s1026" type="#_x0000_t32" style="position:absolute;margin-left:23.25pt;margin-top:45.65pt;width:41.05pt;height:39.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" strokecolor="red" strokeweight="1pt">
                <v:stroke endarrow="block" joinstyle="miter"/>
                <w10:anchorlock/>
              </v:shape>
            </w:pict>
          </mc:Fallback>
        </mc:AlternateContent>
      </w:r>
      <w:r w:rsidR="00EA4724">
        <w:rPr>
          <w:noProof/>
        </w:rPr>
        <w:drawing>
          <wp:inline distT="0" distB="0" distL="0" distR="0" wp14:anchorId="78A4360B" wp14:editId="4EBA47F2">
            <wp:extent cx="5943600" cy="341947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200"/>
                    <a:stretch/>
                  </pic:blipFill>
                  <pic:spPr bwMode="auto">
                    <a:xfrm>
                      <a:off x="0" y="0"/>
                      <a:ext cx="5943600" cy="34194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BF1DD6" w14:textId="77777777" w:rsidR="007E2DEA" w:rsidRDefault="00EA4724" w:rsidP="00E262B8">
      <w:pPr>
        <w:pStyle w:val="ListParagraph"/>
        <w:numPr>
          <w:ilvl w:val="0"/>
          <w:numId w:val="26"/>
        </w:numPr>
        <w:rPr>
          <w:rFonts w:ascii="Arial" w:hAnsi="Arial" w:cs="Arial"/>
          <w:sz w:val="20"/>
          <w:szCs w:val="20"/>
        </w:rPr>
      </w:pPr>
      <w:r w:rsidRPr="00E262B8">
        <w:rPr>
          <w:rFonts w:ascii="Arial" w:hAnsi="Arial" w:cs="Arial"/>
          <w:sz w:val="20"/>
          <w:szCs w:val="20"/>
        </w:rPr>
        <w:t>Verify info is correct, then click Commit.</w:t>
      </w:r>
      <w:r w:rsidR="001F0B2C">
        <w:rPr>
          <w:rFonts w:ascii="Arial" w:hAnsi="Arial" w:cs="Arial"/>
          <w:sz w:val="20"/>
          <w:szCs w:val="20"/>
        </w:rPr>
        <w:t xml:space="preserve"> (Fig 3</w:t>
      </w:r>
      <w:r w:rsidR="00C748A3">
        <w:rPr>
          <w:rFonts w:ascii="Arial" w:hAnsi="Arial" w:cs="Arial"/>
          <w:sz w:val="20"/>
          <w:szCs w:val="20"/>
        </w:rPr>
        <w:t>.1g)</w:t>
      </w:r>
    </w:p>
    <w:p w14:paraId="11E885E5" w14:textId="77777777" w:rsidR="00F02810" w:rsidRDefault="00F02810" w:rsidP="00F903EE">
      <w:pPr>
        <w:spacing w:after="0"/>
        <w:rPr>
          <w:rFonts w:ascii="Arial" w:hAnsi="Arial" w:cs="Arial"/>
          <w:b/>
          <w:sz w:val="20"/>
          <w:szCs w:val="20"/>
        </w:rPr>
      </w:pPr>
    </w:p>
    <w:p w14:paraId="20654C14" w14:textId="77777777" w:rsidR="00F02810" w:rsidRDefault="00F02810" w:rsidP="00F903EE">
      <w:pPr>
        <w:spacing w:after="0"/>
        <w:rPr>
          <w:rFonts w:ascii="Arial" w:hAnsi="Arial" w:cs="Arial"/>
          <w:b/>
          <w:sz w:val="20"/>
          <w:szCs w:val="20"/>
        </w:rPr>
      </w:pPr>
    </w:p>
    <w:p w14:paraId="69246358" w14:textId="77777777" w:rsidR="00F02810" w:rsidRDefault="00F02810" w:rsidP="00F903EE">
      <w:pPr>
        <w:spacing w:after="0"/>
        <w:rPr>
          <w:rFonts w:ascii="Arial" w:hAnsi="Arial" w:cs="Arial"/>
          <w:b/>
          <w:sz w:val="20"/>
          <w:szCs w:val="20"/>
        </w:rPr>
      </w:pPr>
    </w:p>
    <w:p w14:paraId="34041D22" w14:textId="77777777" w:rsidR="00F02810" w:rsidRDefault="00F02810" w:rsidP="00F903EE">
      <w:pPr>
        <w:spacing w:after="0"/>
        <w:rPr>
          <w:rFonts w:ascii="Arial" w:hAnsi="Arial" w:cs="Arial"/>
          <w:b/>
          <w:sz w:val="20"/>
          <w:szCs w:val="20"/>
        </w:rPr>
      </w:pPr>
    </w:p>
    <w:p w14:paraId="1CDE65FD" w14:textId="77777777" w:rsidR="00F903EE" w:rsidRPr="00F903EE" w:rsidRDefault="001F0B2C" w:rsidP="00F903EE">
      <w:pPr>
        <w:spacing w:after="0"/>
        <w:rPr>
          <w:rFonts w:ascii="Arial" w:hAnsi="Arial" w:cs="Arial"/>
          <w:b/>
          <w:sz w:val="20"/>
          <w:szCs w:val="20"/>
        </w:rPr>
      </w:pPr>
      <w:r>
        <w:rPr>
          <w:rFonts w:ascii="Arial" w:hAnsi="Arial" w:cs="Arial"/>
          <w:b/>
          <w:sz w:val="20"/>
          <w:szCs w:val="20"/>
        </w:rPr>
        <w:t>Fig 3</w:t>
      </w:r>
      <w:r w:rsidR="00F903EE" w:rsidRPr="00F903EE">
        <w:rPr>
          <w:rFonts w:ascii="Arial" w:hAnsi="Arial" w:cs="Arial"/>
          <w:b/>
          <w:sz w:val="20"/>
          <w:szCs w:val="20"/>
        </w:rPr>
        <w:t>.1h</w:t>
      </w:r>
    </w:p>
    <w:p w14:paraId="1AFB5D13" w14:textId="77777777" w:rsidR="0057000E" w:rsidRPr="008B11EE" w:rsidRDefault="0057000E" w:rsidP="0057000E">
      <w:pPr>
        <w:rPr>
          <w:rFonts w:ascii="Arial" w:hAnsi="Arial" w:cs="Arial"/>
          <w:sz w:val="20"/>
          <w:szCs w:val="20"/>
        </w:rPr>
      </w:pPr>
      <w:r w:rsidRPr="008B11EE">
        <w:rPr>
          <w:rFonts w:ascii="Arial" w:hAnsi="Arial" w:cs="Arial"/>
          <w:noProof/>
          <w:sz w:val="20"/>
          <w:szCs w:val="20"/>
        </w:rPr>
        <w:drawing>
          <wp:inline distT="0" distB="0" distL="0" distR="0" wp14:anchorId="5B66E3CE" wp14:editId="153E4E53">
            <wp:extent cx="5943600" cy="3437255"/>
            <wp:effectExtent l="19050" t="19050" r="1905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37255"/>
                    </a:xfrm>
                    <a:prstGeom prst="rect">
                      <a:avLst/>
                    </a:prstGeom>
                    <a:ln w="3175">
                      <a:solidFill>
                        <a:schemeClr val="tx1"/>
                      </a:solidFill>
                    </a:ln>
                  </pic:spPr>
                </pic:pic>
              </a:graphicData>
            </a:graphic>
          </wp:inline>
        </w:drawing>
      </w:r>
    </w:p>
    <w:p w14:paraId="382E644A" w14:textId="77777777" w:rsidR="0057000E" w:rsidRPr="00E262B8" w:rsidRDefault="0057000E" w:rsidP="00E262B8">
      <w:pPr>
        <w:pStyle w:val="ListParagraph"/>
        <w:numPr>
          <w:ilvl w:val="0"/>
          <w:numId w:val="26"/>
        </w:numPr>
        <w:rPr>
          <w:rFonts w:ascii="Arial" w:hAnsi="Arial" w:cs="Arial"/>
          <w:sz w:val="20"/>
          <w:szCs w:val="20"/>
        </w:rPr>
      </w:pPr>
      <w:r w:rsidRPr="00E262B8">
        <w:rPr>
          <w:rFonts w:ascii="Arial" w:hAnsi="Arial" w:cs="Arial"/>
          <w:sz w:val="20"/>
          <w:szCs w:val="20"/>
        </w:rPr>
        <w:t>The addition is complete and the request is closed.</w:t>
      </w:r>
      <w:r w:rsidR="001F0B2C">
        <w:rPr>
          <w:rFonts w:ascii="Arial" w:hAnsi="Arial" w:cs="Arial"/>
          <w:sz w:val="20"/>
          <w:szCs w:val="20"/>
        </w:rPr>
        <w:t xml:space="preserve"> (Fig 3</w:t>
      </w:r>
      <w:r w:rsidR="00C748A3">
        <w:rPr>
          <w:rFonts w:ascii="Arial" w:hAnsi="Arial" w:cs="Arial"/>
          <w:sz w:val="20"/>
          <w:szCs w:val="20"/>
        </w:rPr>
        <w:t>.1h)</w:t>
      </w:r>
    </w:p>
    <w:p w14:paraId="66CA422C" w14:textId="77777777" w:rsidR="00BA2DDA" w:rsidRDefault="00BA2DDA" w:rsidP="00BA2DDA">
      <w:pPr>
        <w:pStyle w:val="ListParagraph"/>
        <w:ind w:left="1080"/>
        <w:rPr>
          <w:rFonts w:ascii="Arial" w:hAnsi="Arial" w:cs="Arial"/>
          <w:sz w:val="20"/>
          <w:szCs w:val="20"/>
        </w:rPr>
      </w:pPr>
    </w:p>
    <w:p w14:paraId="78598346" w14:textId="77777777" w:rsidR="00C84D26" w:rsidRPr="009C19AD" w:rsidRDefault="00BA2DDA" w:rsidP="004535E7">
      <w:pPr>
        <w:pStyle w:val="Heading2"/>
        <w:numPr>
          <w:ilvl w:val="1"/>
          <w:numId w:val="5"/>
        </w:numPr>
        <w:spacing w:after="160"/>
        <w:rPr>
          <w:rFonts w:ascii="Arial" w:hAnsi="Arial" w:cs="Arial"/>
          <w:b/>
          <w:color w:val="auto"/>
        </w:rPr>
      </w:pPr>
      <w:bookmarkStart w:id="457" w:name="_Toc1484082"/>
      <w:r w:rsidRPr="00C2670F">
        <w:rPr>
          <w:rFonts w:ascii="Arial" w:hAnsi="Arial" w:cs="Arial"/>
          <w:b/>
          <w:color w:val="auto"/>
        </w:rPr>
        <w:t>MP Admin Modifies User</w:t>
      </w:r>
      <w:bookmarkEnd w:id="457"/>
    </w:p>
    <w:p w14:paraId="1D0E06D9" w14:textId="77777777" w:rsidR="009C19AD" w:rsidRDefault="009C19AD" w:rsidP="009C19AD">
      <w:pPr>
        <w:pStyle w:val="ListParagraph"/>
        <w:numPr>
          <w:ilvl w:val="0"/>
          <w:numId w:val="19"/>
        </w:numPr>
      </w:pPr>
      <w:r>
        <w:t>Click the New button at the top of the page</w:t>
      </w:r>
    </w:p>
    <w:p w14:paraId="3E297465" w14:textId="77777777" w:rsidR="002C0B08" w:rsidRPr="002C0B08" w:rsidRDefault="00424253" w:rsidP="002C0B08">
      <w:pPr>
        <w:spacing w:after="0"/>
        <w:rPr>
          <w:b/>
        </w:rPr>
      </w:pPr>
      <w:r>
        <w:rPr>
          <w:b/>
        </w:rPr>
        <w:t xml:space="preserve">Fig </w:t>
      </w:r>
      <w:r w:rsidR="001F0B2C">
        <w:rPr>
          <w:b/>
        </w:rPr>
        <w:t>3</w:t>
      </w:r>
      <w:r w:rsidR="002C0B08" w:rsidRPr="002C0B08">
        <w:rPr>
          <w:b/>
        </w:rPr>
        <w:t>.2a</w:t>
      </w:r>
    </w:p>
    <w:p w14:paraId="57631E0F" w14:textId="77777777" w:rsidR="00C84D26" w:rsidRPr="00C84D26" w:rsidRDefault="001F0B2C" w:rsidP="00C84D26">
      <w:r>
        <w:rPr>
          <w:noProof/>
        </w:rPr>
        <mc:AlternateContent>
          <mc:Choice Requires="wps">
            <w:drawing>
              <wp:anchor distT="0" distB="0" distL="114300" distR="114300" simplePos="0" relativeHeight="251685888" behindDoc="0" locked="1" layoutInCell="1" allowOverlap="1" wp14:anchorId="124F7CA1" wp14:editId="0E6CE1FE">
                <wp:simplePos x="0" y="0"/>
                <wp:positionH relativeFrom="column">
                  <wp:posOffset>3952240</wp:posOffset>
                </wp:positionH>
                <wp:positionV relativeFrom="paragraph">
                  <wp:posOffset>266065</wp:posOffset>
                </wp:positionV>
                <wp:extent cx="658368" cy="338328"/>
                <wp:effectExtent l="0" t="38100" r="46990" b="24130"/>
                <wp:wrapNone/>
                <wp:docPr id="96" name="Straight Arrow Connector 96"/>
                <wp:cNvGraphicFramePr/>
                <a:graphic xmlns:a="http://schemas.openxmlformats.org/drawingml/2006/main">
                  <a:graphicData uri="http://schemas.microsoft.com/office/word/2010/wordprocessingShape">
                    <wps:wsp>
                      <wps:cNvCnPr/>
                      <wps:spPr>
                        <a:xfrm flipV="1">
                          <a:off x="0" y="0"/>
                          <a:ext cx="658368" cy="33832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16365" id="Straight Arrow Connector 96" o:spid="_x0000_s1026" type="#_x0000_t32" style="position:absolute;margin-left:311.2pt;margin-top:20.95pt;width:51.85pt;height:26.6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" strokecolor="red" strokeweight="1pt">
                <v:stroke endarrow="block" joinstyle="miter"/>
                <w10:anchorlock/>
              </v:shape>
            </w:pict>
          </mc:Fallback>
        </mc:AlternateContent>
      </w:r>
      <w:r w:rsidR="00C84D26">
        <w:rPr>
          <w:noProof/>
        </w:rPr>
        <w:drawing>
          <wp:inline distT="0" distB="0" distL="0" distR="0" wp14:anchorId="022674EA" wp14:editId="185FEBDC">
            <wp:extent cx="5943600" cy="17907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928"/>
                    <a:stretch/>
                  </pic:blipFill>
                  <pic:spPr bwMode="auto">
                    <a:xfrm>
                      <a:off x="0" y="0"/>
                      <a:ext cx="5943600" cy="17907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84F759" w14:textId="77777777" w:rsidR="00C2670F" w:rsidRPr="002C0B08" w:rsidRDefault="00C84D26" w:rsidP="009C19AD">
      <w:pPr>
        <w:pStyle w:val="ListParagraph"/>
        <w:numPr>
          <w:ilvl w:val="0"/>
          <w:numId w:val="19"/>
        </w:numPr>
      </w:pPr>
      <w:r w:rsidRPr="009C19AD">
        <w:rPr>
          <w:rFonts w:ascii="Arial" w:hAnsi="Arial" w:cs="Arial"/>
          <w:sz w:val="20"/>
          <w:szCs w:val="20"/>
        </w:rPr>
        <w:t>Select update user.</w:t>
      </w:r>
      <w:r w:rsidR="001F0B2C">
        <w:rPr>
          <w:rFonts w:ascii="Arial" w:hAnsi="Arial" w:cs="Arial"/>
          <w:sz w:val="20"/>
          <w:szCs w:val="20"/>
        </w:rPr>
        <w:t xml:space="preserve"> (Fig 3</w:t>
      </w:r>
      <w:r w:rsidR="00AB30E9">
        <w:rPr>
          <w:rFonts w:ascii="Arial" w:hAnsi="Arial" w:cs="Arial"/>
          <w:sz w:val="20"/>
          <w:szCs w:val="20"/>
        </w:rPr>
        <w:t>.2b)</w:t>
      </w:r>
    </w:p>
    <w:p w14:paraId="5811D943" w14:textId="77777777" w:rsidR="00F02810" w:rsidRDefault="00F02810" w:rsidP="002C0B08">
      <w:pPr>
        <w:spacing w:after="0"/>
        <w:rPr>
          <w:b/>
        </w:rPr>
      </w:pPr>
    </w:p>
    <w:p w14:paraId="3FC8C791" w14:textId="77777777" w:rsidR="00F02810" w:rsidRDefault="00F02810" w:rsidP="002C0B08">
      <w:pPr>
        <w:spacing w:after="0"/>
        <w:rPr>
          <w:b/>
        </w:rPr>
      </w:pPr>
    </w:p>
    <w:p w14:paraId="149CD28E" w14:textId="77777777" w:rsidR="00F02810" w:rsidRDefault="00F02810" w:rsidP="002C0B08">
      <w:pPr>
        <w:spacing w:after="0"/>
        <w:rPr>
          <w:b/>
        </w:rPr>
      </w:pPr>
    </w:p>
    <w:p w14:paraId="5F4652FF" w14:textId="77777777" w:rsidR="00F02810" w:rsidRDefault="00F02810" w:rsidP="002C0B08">
      <w:pPr>
        <w:spacing w:after="0"/>
        <w:rPr>
          <w:b/>
        </w:rPr>
      </w:pPr>
    </w:p>
    <w:p w14:paraId="27EAF06E" w14:textId="77777777" w:rsidR="00F02810" w:rsidRDefault="00F02810" w:rsidP="002C0B08">
      <w:pPr>
        <w:spacing w:after="0"/>
        <w:rPr>
          <w:b/>
        </w:rPr>
      </w:pPr>
    </w:p>
    <w:p w14:paraId="7B168619" w14:textId="77777777" w:rsidR="002C0B08" w:rsidRPr="002C0B08" w:rsidRDefault="001F0B2C" w:rsidP="002C0B08">
      <w:pPr>
        <w:spacing w:after="0"/>
        <w:rPr>
          <w:b/>
        </w:rPr>
      </w:pPr>
      <w:r>
        <w:rPr>
          <w:b/>
        </w:rPr>
        <w:t>Fig 3</w:t>
      </w:r>
      <w:r w:rsidR="002C0B08" w:rsidRPr="002C0B08">
        <w:rPr>
          <w:b/>
        </w:rPr>
        <w:t>.2b</w:t>
      </w:r>
    </w:p>
    <w:p w14:paraId="2A235AA1" w14:textId="77777777" w:rsidR="00C2670F" w:rsidRPr="00FC3AEA" w:rsidRDefault="00C2670F" w:rsidP="00C2670F">
      <w:pPr>
        <w:rPr>
          <w:rFonts w:ascii="Arial" w:hAnsi="Arial" w:cs="Arial"/>
          <w:sz w:val="20"/>
          <w:szCs w:val="20"/>
        </w:rPr>
      </w:pPr>
      <w:r>
        <w:rPr>
          <w:noProof/>
        </w:rPr>
        <w:drawing>
          <wp:inline distT="0" distB="0" distL="0" distR="0" wp14:anchorId="32E808E7" wp14:editId="0AAA5652">
            <wp:extent cx="5943600" cy="1883410"/>
            <wp:effectExtent l="19050" t="19050" r="19050" b="215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83410"/>
                    </a:xfrm>
                    <a:prstGeom prst="rect">
                      <a:avLst/>
                    </a:prstGeom>
                    <a:ln w="3175">
                      <a:solidFill>
                        <a:schemeClr val="tx1"/>
                      </a:solidFill>
                    </a:ln>
                  </pic:spPr>
                </pic:pic>
              </a:graphicData>
            </a:graphic>
          </wp:inline>
        </w:drawing>
      </w:r>
    </w:p>
    <w:p w14:paraId="29589B8C" w14:textId="77777777" w:rsidR="00C2670F"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t>Chose Contact to update</w:t>
      </w:r>
      <w:r w:rsidR="001F0B2C">
        <w:rPr>
          <w:rFonts w:ascii="Arial" w:hAnsi="Arial" w:cs="Arial"/>
          <w:sz w:val="20"/>
          <w:szCs w:val="20"/>
        </w:rPr>
        <w:t xml:space="preserve"> from the drop down menu</w:t>
      </w:r>
      <w:r w:rsidRPr="009C19AD">
        <w:rPr>
          <w:rFonts w:ascii="Arial" w:hAnsi="Arial" w:cs="Arial"/>
          <w:sz w:val="20"/>
          <w:szCs w:val="20"/>
        </w:rPr>
        <w:t>.</w:t>
      </w:r>
      <w:r w:rsidR="001A2842">
        <w:rPr>
          <w:rFonts w:ascii="Arial" w:hAnsi="Arial" w:cs="Arial"/>
          <w:sz w:val="20"/>
          <w:szCs w:val="20"/>
        </w:rPr>
        <w:t xml:space="preserve"> (Fig </w:t>
      </w:r>
      <w:r w:rsidR="001F0B2C">
        <w:rPr>
          <w:rFonts w:ascii="Arial" w:hAnsi="Arial" w:cs="Arial"/>
          <w:sz w:val="20"/>
          <w:szCs w:val="20"/>
        </w:rPr>
        <w:t>3</w:t>
      </w:r>
      <w:r w:rsidR="001A2842">
        <w:rPr>
          <w:rFonts w:ascii="Arial" w:hAnsi="Arial" w:cs="Arial"/>
          <w:sz w:val="20"/>
          <w:szCs w:val="20"/>
        </w:rPr>
        <w:t>.2</w:t>
      </w:r>
      <w:r w:rsidR="0078126D">
        <w:rPr>
          <w:rFonts w:ascii="Arial" w:hAnsi="Arial" w:cs="Arial"/>
          <w:sz w:val="20"/>
          <w:szCs w:val="20"/>
        </w:rPr>
        <w:t>c</w:t>
      </w:r>
      <w:r w:rsidR="001A2842">
        <w:rPr>
          <w:rFonts w:ascii="Arial" w:hAnsi="Arial" w:cs="Arial"/>
          <w:sz w:val="20"/>
          <w:szCs w:val="20"/>
        </w:rPr>
        <w:t>)</w:t>
      </w:r>
    </w:p>
    <w:p w14:paraId="47540128" w14:textId="77777777" w:rsidR="002C0B08" w:rsidRPr="002C0B08" w:rsidRDefault="001F0B2C" w:rsidP="002C0B08">
      <w:pPr>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.2c</w:t>
      </w:r>
    </w:p>
    <w:p w14:paraId="7CBD3751" w14:textId="77777777" w:rsidR="00C2670F" w:rsidRDefault="00C2670F" w:rsidP="00C2670F">
      <w:pPr>
        <w:rPr>
          <w:rFonts w:ascii="Arial" w:hAnsi="Arial" w:cs="Arial"/>
          <w:sz w:val="20"/>
          <w:szCs w:val="20"/>
        </w:rPr>
      </w:pPr>
      <w:r>
        <w:rPr>
          <w:noProof/>
        </w:rPr>
        <w:drawing>
          <wp:inline distT="0" distB="0" distL="0" distR="0" wp14:anchorId="43BE3772" wp14:editId="7361D7F8">
            <wp:extent cx="5943600" cy="2457450"/>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57450"/>
                    </a:xfrm>
                    <a:prstGeom prst="rect">
                      <a:avLst/>
                    </a:prstGeom>
                    <a:ln w="3175">
                      <a:solidFill>
                        <a:schemeClr val="tx1"/>
                      </a:solidFill>
                    </a:ln>
                  </pic:spPr>
                </pic:pic>
              </a:graphicData>
            </a:graphic>
          </wp:inline>
        </w:drawing>
      </w:r>
    </w:p>
    <w:p w14:paraId="02000BD3" w14:textId="77777777" w:rsidR="002C0B08" w:rsidRPr="002C0B08" w:rsidRDefault="001F0B2C" w:rsidP="002C0B08">
      <w:pPr>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.2d</w:t>
      </w:r>
    </w:p>
    <w:p w14:paraId="56D2589F" w14:textId="77777777" w:rsidR="00C2670F" w:rsidRPr="008B11EE" w:rsidRDefault="00C2670F" w:rsidP="00C2670F">
      <w:pPr>
        <w:rPr>
          <w:rFonts w:ascii="Arial" w:hAnsi="Arial" w:cs="Arial"/>
          <w:sz w:val="20"/>
          <w:szCs w:val="20"/>
        </w:rPr>
      </w:pPr>
      <w:r w:rsidRPr="008B11EE">
        <w:rPr>
          <w:rFonts w:ascii="Arial" w:hAnsi="Arial" w:cs="Arial"/>
          <w:noProof/>
          <w:sz w:val="20"/>
          <w:szCs w:val="20"/>
        </w:rPr>
        <w:drawing>
          <wp:inline distT="0" distB="0" distL="0" distR="0" wp14:anchorId="0BA730D8" wp14:editId="280989BD">
            <wp:extent cx="5943600" cy="1938655"/>
            <wp:effectExtent l="19050" t="19050" r="1905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38655"/>
                    </a:xfrm>
                    <a:prstGeom prst="rect">
                      <a:avLst/>
                    </a:prstGeom>
                    <a:ln w="3175">
                      <a:solidFill>
                        <a:schemeClr val="tx1"/>
                      </a:solidFill>
                    </a:ln>
                  </pic:spPr>
                </pic:pic>
              </a:graphicData>
            </a:graphic>
          </wp:inline>
        </w:drawing>
      </w:r>
    </w:p>
    <w:p w14:paraId="5E9EA3BA" w14:textId="77777777" w:rsidR="00C2670F" w:rsidRPr="009C19AD"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t>Click OK.</w:t>
      </w:r>
      <w:r w:rsidR="001F0B2C">
        <w:rPr>
          <w:rFonts w:ascii="Arial" w:hAnsi="Arial" w:cs="Arial"/>
          <w:sz w:val="20"/>
          <w:szCs w:val="20"/>
        </w:rPr>
        <w:t xml:space="preserve"> (Fig 3</w:t>
      </w:r>
      <w:r w:rsidR="00C069B9">
        <w:rPr>
          <w:rFonts w:ascii="Arial" w:hAnsi="Arial" w:cs="Arial"/>
          <w:sz w:val="20"/>
          <w:szCs w:val="20"/>
        </w:rPr>
        <w:t>.2d)</w:t>
      </w:r>
    </w:p>
    <w:p w14:paraId="06FC10DB" w14:textId="77777777" w:rsidR="00C2670F" w:rsidRPr="009C19AD"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t>The user is selected.</w:t>
      </w:r>
    </w:p>
    <w:p w14:paraId="0F1F65D2" w14:textId="77777777" w:rsidR="00C2670F"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lastRenderedPageBreak/>
        <w:t>Click Edit User.</w:t>
      </w:r>
      <w:r w:rsidR="001F0B2C">
        <w:rPr>
          <w:rFonts w:ascii="Arial" w:hAnsi="Arial" w:cs="Arial"/>
          <w:sz w:val="20"/>
          <w:szCs w:val="20"/>
        </w:rPr>
        <w:t xml:space="preserve"> (Fig 3</w:t>
      </w:r>
      <w:r w:rsidR="00C069B9">
        <w:rPr>
          <w:rFonts w:ascii="Arial" w:hAnsi="Arial" w:cs="Arial"/>
          <w:sz w:val="20"/>
          <w:szCs w:val="20"/>
        </w:rPr>
        <w:t>.2e)</w:t>
      </w:r>
    </w:p>
    <w:p w14:paraId="4291EEF9" w14:textId="77777777" w:rsidR="002C0B08" w:rsidRPr="002C0B08" w:rsidRDefault="001F0B2C" w:rsidP="002C0B08">
      <w:pPr>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.2e</w:t>
      </w:r>
    </w:p>
    <w:p w14:paraId="73899D72" w14:textId="77777777" w:rsidR="00C2670F" w:rsidRPr="008B11EE" w:rsidRDefault="00C2670F" w:rsidP="00C2670F">
      <w:pPr>
        <w:rPr>
          <w:rFonts w:ascii="Arial" w:hAnsi="Arial" w:cs="Arial"/>
          <w:sz w:val="20"/>
          <w:szCs w:val="20"/>
        </w:rPr>
      </w:pPr>
      <w:r w:rsidRPr="008B11EE">
        <w:rPr>
          <w:rFonts w:ascii="Arial" w:hAnsi="Arial" w:cs="Arial"/>
          <w:noProof/>
          <w:sz w:val="20"/>
          <w:szCs w:val="20"/>
        </w:rPr>
        <w:drawing>
          <wp:inline distT="0" distB="0" distL="0" distR="0" wp14:anchorId="10F5E524" wp14:editId="44644283">
            <wp:extent cx="5943600" cy="2774950"/>
            <wp:effectExtent l="19050" t="19050" r="1905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74950"/>
                    </a:xfrm>
                    <a:prstGeom prst="rect">
                      <a:avLst/>
                    </a:prstGeom>
                    <a:ln w="3175">
                      <a:solidFill>
                        <a:schemeClr val="tx1"/>
                      </a:solidFill>
                    </a:ln>
                  </pic:spPr>
                </pic:pic>
              </a:graphicData>
            </a:graphic>
          </wp:inline>
        </w:drawing>
      </w:r>
    </w:p>
    <w:p w14:paraId="016A1A33" w14:textId="77777777" w:rsidR="002C0B08" w:rsidRPr="00F02810" w:rsidRDefault="00C2670F" w:rsidP="00F02810">
      <w:pPr>
        <w:pStyle w:val="ListParagraph"/>
        <w:numPr>
          <w:ilvl w:val="0"/>
          <w:numId w:val="19"/>
        </w:numPr>
        <w:rPr>
          <w:rFonts w:ascii="Arial" w:hAnsi="Arial" w:cs="Arial"/>
          <w:sz w:val="20"/>
          <w:szCs w:val="20"/>
        </w:rPr>
      </w:pPr>
      <w:r w:rsidRPr="009C19AD">
        <w:rPr>
          <w:rFonts w:ascii="Arial" w:hAnsi="Arial" w:cs="Arial"/>
          <w:sz w:val="20"/>
          <w:szCs w:val="20"/>
        </w:rPr>
        <w:t>Make necessary changes and click ok</w:t>
      </w:r>
      <w:r w:rsidR="001F0B2C">
        <w:rPr>
          <w:rFonts w:ascii="Arial" w:hAnsi="Arial" w:cs="Arial"/>
          <w:sz w:val="20"/>
          <w:szCs w:val="20"/>
        </w:rPr>
        <w:t xml:space="preserve"> (Fig 3.2f)</w:t>
      </w:r>
      <w:r w:rsidRPr="009C19AD">
        <w:rPr>
          <w:rFonts w:ascii="Arial" w:hAnsi="Arial" w:cs="Arial"/>
          <w:sz w:val="20"/>
          <w:szCs w:val="20"/>
        </w:rPr>
        <w:t>.</w:t>
      </w:r>
    </w:p>
    <w:p w14:paraId="5E7BCCB3" w14:textId="77777777" w:rsidR="002C0B08" w:rsidRPr="002C0B08" w:rsidRDefault="001F0B2C" w:rsidP="002C0B08">
      <w:pPr>
        <w:tabs>
          <w:tab w:val="left" w:pos="3570"/>
        </w:tabs>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.2f</w:t>
      </w:r>
    </w:p>
    <w:p w14:paraId="4E68D561" w14:textId="77777777" w:rsidR="00C2670F" w:rsidRPr="008B11EE" w:rsidRDefault="00C2670F" w:rsidP="00C2670F">
      <w:pPr>
        <w:rPr>
          <w:rFonts w:ascii="Arial" w:hAnsi="Arial" w:cs="Arial"/>
          <w:sz w:val="20"/>
          <w:szCs w:val="20"/>
        </w:rPr>
      </w:pPr>
      <w:r w:rsidRPr="008B11EE">
        <w:rPr>
          <w:rFonts w:ascii="Arial" w:hAnsi="Arial" w:cs="Arial"/>
          <w:noProof/>
          <w:sz w:val="20"/>
          <w:szCs w:val="20"/>
        </w:rPr>
        <w:drawing>
          <wp:inline distT="0" distB="0" distL="0" distR="0" wp14:anchorId="55586A6A" wp14:editId="3BF741A5">
            <wp:extent cx="5943600" cy="3156585"/>
            <wp:effectExtent l="19050" t="19050" r="19050"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56585"/>
                    </a:xfrm>
                    <a:prstGeom prst="rect">
                      <a:avLst/>
                    </a:prstGeom>
                    <a:ln w="3175">
                      <a:solidFill>
                        <a:schemeClr val="tx1"/>
                      </a:solidFill>
                    </a:ln>
                  </pic:spPr>
                </pic:pic>
              </a:graphicData>
            </a:graphic>
          </wp:inline>
        </w:drawing>
      </w:r>
    </w:p>
    <w:p w14:paraId="26CED430" w14:textId="77777777" w:rsidR="00C2670F"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t>Verify info and click Commit.</w:t>
      </w:r>
      <w:r w:rsidR="00424253">
        <w:rPr>
          <w:rFonts w:ascii="Arial" w:hAnsi="Arial" w:cs="Arial"/>
          <w:sz w:val="20"/>
          <w:szCs w:val="20"/>
        </w:rPr>
        <w:t xml:space="preserve"> (Fig </w:t>
      </w:r>
      <w:r w:rsidR="001F0B2C">
        <w:rPr>
          <w:rFonts w:ascii="Arial" w:hAnsi="Arial" w:cs="Arial"/>
          <w:sz w:val="20"/>
          <w:szCs w:val="20"/>
        </w:rPr>
        <w:t>3</w:t>
      </w:r>
      <w:r w:rsidR="00C069B9">
        <w:rPr>
          <w:rFonts w:ascii="Arial" w:hAnsi="Arial" w:cs="Arial"/>
          <w:sz w:val="20"/>
          <w:szCs w:val="20"/>
        </w:rPr>
        <w:t>.2g)</w:t>
      </w:r>
    </w:p>
    <w:p w14:paraId="67AF0921" w14:textId="77777777" w:rsidR="00F02810" w:rsidRDefault="00F02810" w:rsidP="002C0B08">
      <w:pPr>
        <w:spacing w:after="0"/>
        <w:rPr>
          <w:rFonts w:ascii="Arial" w:hAnsi="Arial" w:cs="Arial"/>
          <w:b/>
          <w:sz w:val="20"/>
          <w:szCs w:val="20"/>
        </w:rPr>
      </w:pPr>
    </w:p>
    <w:p w14:paraId="40FE3312" w14:textId="77777777" w:rsidR="00F02810" w:rsidRDefault="00F02810" w:rsidP="002C0B08">
      <w:pPr>
        <w:spacing w:after="0"/>
        <w:rPr>
          <w:rFonts w:ascii="Arial" w:hAnsi="Arial" w:cs="Arial"/>
          <w:b/>
          <w:sz w:val="20"/>
          <w:szCs w:val="20"/>
        </w:rPr>
      </w:pPr>
    </w:p>
    <w:p w14:paraId="72FA0B95" w14:textId="77777777" w:rsidR="00F02810" w:rsidRDefault="00F02810" w:rsidP="002C0B08">
      <w:pPr>
        <w:spacing w:after="0"/>
        <w:rPr>
          <w:rFonts w:ascii="Arial" w:hAnsi="Arial" w:cs="Arial"/>
          <w:b/>
          <w:sz w:val="20"/>
          <w:szCs w:val="20"/>
        </w:rPr>
      </w:pPr>
    </w:p>
    <w:p w14:paraId="7D9B4F5B" w14:textId="77777777" w:rsidR="00F02810" w:rsidRDefault="00F02810" w:rsidP="002C0B08">
      <w:pPr>
        <w:spacing w:after="0"/>
        <w:rPr>
          <w:rFonts w:ascii="Arial" w:hAnsi="Arial" w:cs="Arial"/>
          <w:b/>
          <w:sz w:val="20"/>
          <w:szCs w:val="20"/>
        </w:rPr>
      </w:pPr>
    </w:p>
    <w:p w14:paraId="4A405C8E" w14:textId="77777777" w:rsidR="00F02810" w:rsidRDefault="00F02810" w:rsidP="002C0B08">
      <w:pPr>
        <w:spacing w:after="0"/>
        <w:rPr>
          <w:rFonts w:ascii="Arial" w:hAnsi="Arial" w:cs="Arial"/>
          <w:b/>
          <w:sz w:val="20"/>
          <w:szCs w:val="20"/>
        </w:rPr>
      </w:pPr>
    </w:p>
    <w:p w14:paraId="222B8F3A" w14:textId="77777777" w:rsidR="00F02810" w:rsidRDefault="00F02810" w:rsidP="002C0B08">
      <w:pPr>
        <w:spacing w:after="0"/>
        <w:rPr>
          <w:rFonts w:ascii="Arial" w:hAnsi="Arial" w:cs="Arial"/>
          <w:b/>
          <w:sz w:val="20"/>
          <w:szCs w:val="20"/>
        </w:rPr>
      </w:pPr>
    </w:p>
    <w:p w14:paraId="7C225D2A" w14:textId="77777777" w:rsidR="00F02810" w:rsidRDefault="00F02810" w:rsidP="002C0B08">
      <w:pPr>
        <w:spacing w:after="0"/>
        <w:rPr>
          <w:rFonts w:ascii="Arial" w:hAnsi="Arial" w:cs="Arial"/>
          <w:b/>
          <w:sz w:val="20"/>
          <w:szCs w:val="20"/>
        </w:rPr>
      </w:pPr>
    </w:p>
    <w:p w14:paraId="4D5CFDD5" w14:textId="77777777" w:rsidR="002C0B08" w:rsidRPr="002C0B08" w:rsidRDefault="001F0B2C" w:rsidP="002C0B08">
      <w:pPr>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.2g</w:t>
      </w:r>
    </w:p>
    <w:p w14:paraId="0382ABAD" w14:textId="77777777" w:rsidR="00C2670F" w:rsidRPr="008B11EE" w:rsidRDefault="00C2670F" w:rsidP="00C2670F">
      <w:pPr>
        <w:rPr>
          <w:rFonts w:ascii="Arial" w:hAnsi="Arial" w:cs="Arial"/>
          <w:sz w:val="20"/>
          <w:szCs w:val="20"/>
        </w:rPr>
      </w:pPr>
      <w:r w:rsidRPr="008B11EE">
        <w:rPr>
          <w:rFonts w:ascii="Arial" w:hAnsi="Arial" w:cs="Arial"/>
          <w:noProof/>
          <w:sz w:val="20"/>
          <w:szCs w:val="20"/>
        </w:rPr>
        <w:drawing>
          <wp:inline distT="0" distB="0" distL="0" distR="0" wp14:anchorId="179E2851" wp14:editId="297D68F2">
            <wp:extent cx="5943600" cy="3477895"/>
            <wp:effectExtent l="19050" t="19050" r="1905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77895"/>
                    </a:xfrm>
                    <a:prstGeom prst="rect">
                      <a:avLst/>
                    </a:prstGeom>
                    <a:ln w="3175">
                      <a:solidFill>
                        <a:schemeClr val="tx1"/>
                      </a:solidFill>
                    </a:ln>
                  </pic:spPr>
                </pic:pic>
              </a:graphicData>
            </a:graphic>
          </wp:inline>
        </w:drawing>
      </w:r>
    </w:p>
    <w:p w14:paraId="4700B06A" w14:textId="77777777" w:rsidR="00C2670F" w:rsidRPr="00F02810" w:rsidRDefault="00C2670F" w:rsidP="00F02810">
      <w:pPr>
        <w:pStyle w:val="ListParagraph"/>
        <w:numPr>
          <w:ilvl w:val="0"/>
          <w:numId w:val="19"/>
        </w:numPr>
        <w:rPr>
          <w:rFonts w:ascii="Arial" w:hAnsi="Arial" w:cs="Arial"/>
          <w:sz w:val="20"/>
          <w:szCs w:val="20"/>
        </w:rPr>
      </w:pPr>
      <w:r w:rsidRPr="009C19AD">
        <w:rPr>
          <w:rFonts w:ascii="Arial" w:hAnsi="Arial" w:cs="Arial"/>
          <w:sz w:val="20"/>
          <w:szCs w:val="20"/>
        </w:rPr>
        <w:t>Changes are complete and the request is closed</w:t>
      </w:r>
      <w:r w:rsidR="001F0B2C">
        <w:rPr>
          <w:rFonts w:ascii="Arial" w:hAnsi="Arial" w:cs="Arial"/>
          <w:sz w:val="20"/>
          <w:szCs w:val="20"/>
        </w:rPr>
        <w:t xml:space="preserve"> (Fig 3.2h)</w:t>
      </w:r>
      <w:r w:rsidRPr="009C19AD">
        <w:rPr>
          <w:rFonts w:ascii="Arial" w:hAnsi="Arial" w:cs="Arial"/>
          <w:sz w:val="20"/>
          <w:szCs w:val="20"/>
        </w:rPr>
        <w:t>.</w:t>
      </w:r>
      <w:r w:rsidR="002C0B08">
        <w:tab/>
      </w:r>
    </w:p>
    <w:p w14:paraId="007C9E90" w14:textId="77777777" w:rsidR="002C0B08" w:rsidRPr="002C0B08" w:rsidRDefault="001F0B2C" w:rsidP="002C0B08">
      <w:pPr>
        <w:tabs>
          <w:tab w:val="left" w:pos="5850"/>
        </w:tabs>
        <w:spacing w:after="0"/>
        <w:rPr>
          <w:b/>
        </w:rPr>
      </w:pPr>
      <w:r>
        <w:rPr>
          <w:b/>
        </w:rPr>
        <w:t>Fig 3</w:t>
      </w:r>
      <w:r w:rsidR="002C0B08" w:rsidRPr="002C0B08">
        <w:rPr>
          <w:b/>
        </w:rPr>
        <w:t>.2h</w:t>
      </w:r>
    </w:p>
    <w:p w14:paraId="47DBBBCD" w14:textId="77777777" w:rsidR="00C84D26" w:rsidRPr="00C84D26" w:rsidRDefault="00C84D26" w:rsidP="00C84D26">
      <w:pPr>
        <w:rPr>
          <w:rFonts w:ascii="Arial" w:hAnsi="Arial" w:cs="Arial"/>
          <w:sz w:val="20"/>
          <w:szCs w:val="20"/>
        </w:rPr>
      </w:pPr>
      <w:r w:rsidRPr="008B11EE">
        <w:rPr>
          <w:rFonts w:ascii="Arial" w:hAnsi="Arial" w:cs="Arial"/>
          <w:noProof/>
          <w:sz w:val="20"/>
          <w:szCs w:val="20"/>
        </w:rPr>
        <w:drawing>
          <wp:inline distT="0" distB="0" distL="0" distR="0" wp14:anchorId="4B2FC443" wp14:editId="02890899">
            <wp:extent cx="5943600" cy="3485515"/>
            <wp:effectExtent l="19050" t="19050" r="1905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85515"/>
                    </a:xfrm>
                    <a:prstGeom prst="rect">
                      <a:avLst/>
                    </a:prstGeom>
                    <a:ln w="3175">
                      <a:solidFill>
                        <a:schemeClr val="tx1"/>
                      </a:solidFill>
                    </a:ln>
                  </pic:spPr>
                </pic:pic>
              </a:graphicData>
            </a:graphic>
          </wp:inline>
        </w:drawing>
      </w:r>
    </w:p>
    <w:p w14:paraId="53C077DF" w14:textId="77777777" w:rsidR="001B6083" w:rsidRPr="00B82C43" w:rsidRDefault="001B6083" w:rsidP="004535E7">
      <w:pPr>
        <w:pStyle w:val="Heading2"/>
        <w:numPr>
          <w:ilvl w:val="1"/>
          <w:numId w:val="5"/>
        </w:numPr>
        <w:spacing w:after="160"/>
        <w:rPr>
          <w:rFonts w:ascii="Arial" w:hAnsi="Arial" w:cs="Arial"/>
          <w:b/>
          <w:color w:val="auto"/>
        </w:rPr>
      </w:pPr>
      <w:bookmarkStart w:id="458" w:name="_Toc1484083"/>
      <w:r w:rsidRPr="00310523">
        <w:rPr>
          <w:rFonts w:ascii="Arial" w:hAnsi="Arial" w:cs="Arial"/>
          <w:b/>
          <w:color w:val="auto"/>
        </w:rPr>
        <w:lastRenderedPageBreak/>
        <w:t>MP Admin Deletes User</w:t>
      </w:r>
      <w:bookmarkEnd w:id="458"/>
    </w:p>
    <w:p w14:paraId="19C3877F" w14:textId="77777777" w:rsidR="00CC5D18" w:rsidRPr="002C0B08" w:rsidRDefault="001B6083" w:rsidP="002C0B08">
      <w:pPr>
        <w:pStyle w:val="ListParagraph"/>
        <w:numPr>
          <w:ilvl w:val="2"/>
          <w:numId w:val="5"/>
        </w:numPr>
        <w:spacing w:before="120"/>
        <w:contextualSpacing w:val="0"/>
        <w:rPr>
          <w:rFonts w:ascii="Arial" w:hAnsi="Arial" w:cs="Arial"/>
          <w:b/>
          <w:sz w:val="26"/>
          <w:szCs w:val="26"/>
        </w:rPr>
      </w:pPr>
      <w:r w:rsidRPr="001B6083">
        <w:rPr>
          <w:rFonts w:ascii="Arial" w:hAnsi="Arial" w:cs="Arial"/>
          <w:sz w:val="20"/>
          <w:szCs w:val="20"/>
        </w:rPr>
        <w:t>Click the New button at the top of the page.</w:t>
      </w:r>
    </w:p>
    <w:p w14:paraId="7D31D2AC" w14:textId="77777777" w:rsidR="002C0B08" w:rsidRPr="002C0B08" w:rsidRDefault="001F0B2C" w:rsidP="00F951B5">
      <w:pPr>
        <w:spacing w:before="120"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.3a</w:t>
      </w:r>
    </w:p>
    <w:p w14:paraId="7B6C11E2" w14:textId="77777777" w:rsidR="001B6083" w:rsidRPr="00731829" w:rsidRDefault="00731829" w:rsidP="00731829">
      <w:pPr>
        <w:rPr>
          <w:rFonts w:ascii="Arial" w:hAnsi="Arial" w:cs="Arial"/>
          <w:b/>
          <w:sz w:val="26"/>
          <w:szCs w:val="26"/>
        </w:rPr>
      </w:pPr>
      <w:r>
        <w:rPr>
          <w:noProof/>
        </w:rPr>
        <w:drawing>
          <wp:inline distT="0" distB="0" distL="0" distR="0" wp14:anchorId="5E1B8948" wp14:editId="616E75BC">
            <wp:extent cx="5943600" cy="1790700"/>
            <wp:effectExtent l="19050" t="19050" r="19050" b="19050"/>
            <wp:docPr id="64" name="Picture 64" title="Fig 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928"/>
                    <a:stretch/>
                  </pic:blipFill>
                  <pic:spPr bwMode="auto">
                    <a:xfrm>
                      <a:off x="0" y="0"/>
                      <a:ext cx="5943600" cy="17907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F6FF9D" w14:textId="77777777" w:rsidR="00124E68" w:rsidRPr="00F02810" w:rsidDel="00F72E8B" w:rsidRDefault="001B6083">
      <w:pPr>
        <w:pStyle w:val="ListParagraph"/>
        <w:numPr>
          <w:ilvl w:val="2"/>
          <w:numId w:val="5"/>
        </w:numPr>
        <w:spacing w:before="120"/>
        <w:contextualSpacing w:val="0"/>
        <w:rPr>
          <w:del w:id="459" w:author="Yockey, Paul" w:date="2019-01-08T13:41:00Z"/>
          <w:rFonts w:ascii="Arial" w:hAnsi="Arial" w:cs="Arial"/>
          <w:b/>
          <w:sz w:val="26"/>
          <w:szCs w:val="26"/>
        </w:rPr>
        <w:pPrChange w:id="460" w:author="Yockey, Paul" w:date="2019-01-08T13:41:00Z">
          <w:pPr>
            <w:pStyle w:val="ListParagraph"/>
            <w:numPr>
              <w:ilvl w:val="2"/>
              <w:numId w:val="5"/>
            </w:numPr>
            <w:spacing w:before="120" w:after="0"/>
            <w:ind w:left="1080" w:hanging="360"/>
            <w:contextualSpacing w:val="0"/>
          </w:pPr>
        </w:pPrChange>
      </w:pPr>
      <w:r w:rsidRPr="001B6083">
        <w:rPr>
          <w:rFonts w:ascii="Arial" w:hAnsi="Arial" w:cs="Arial"/>
          <w:sz w:val="20"/>
          <w:szCs w:val="20"/>
        </w:rPr>
        <w:t>Select delete user.</w:t>
      </w:r>
      <w:r w:rsidR="001F0B2C">
        <w:rPr>
          <w:rFonts w:ascii="Arial" w:hAnsi="Arial" w:cs="Arial"/>
          <w:sz w:val="20"/>
          <w:szCs w:val="20"/>
        </w:rPr>
        <w:t xml:space="preserve"> (Fig 3</w:t>
      </w:r>
      <w:r w:rsidR="00C748A3">
        <w:rPr>
          <w:rFonts w:ascii="Arial" w:hAnsi="Arial" w:cs="Arial"/>
          <w:sz w:val="20"/>
          <w:szCs w:val="20"/>
        </w:rPr>
        <w:t>.3b)</w:t>
      </w:r>
    </w:p>
    <w:p w14:paraId="4DB91542" w14:textId="77777777" w:rsidR="00124E68" w:rsidRPr="00F72E8B" w:rsidRDefault="00124E68">
      <w:pPr>
        <w:pStyle w:val="ListParagraph"/>
        <w:numPr>
          <w:ilvl w:val="2"/>
          <w:numId w:val="5"/>
        </w:numPr>
        <w:spacing w:before="120"/>
        <w:contextualSpacing w:val="0"/>
        <w:rPr>
          <w:rFonts w:ascii="Arial" w:hAnsi="Arial" w:cs="Arial"/>
          <w:b/>
          <w:sz w:val="20"/>
          <w:szCs w:val="20"/>
          <w:rPrChange w:id="461" w:author="Yockey, Paul" w:date="2019-01-08T13:41:00Z">
            <w:rPr/>
          </w:rPrChange>
        </w:rPr>
        <w:pPrChange w:id="462" w:author="Yockey, Paul" w:date="2019-01-08T13:41:00Z">
          <w:pPr>
            <w:spacing w:after="0"/>
          </w:pPr>
        </w:pPrChange>
      </w:pPr>
    </w:p>
    <w:p w14:paraId="50715C1E" w14:textId="77777777" w:rsidR="00124E68" w:rsidRPr="00124E68" w:rsidRDefault="001F0B2C" w:rsidP="00124E68">
      <w:pPr>
        <w:spacing w:after="0"/>
        <w:rPr>
          <w:rFonts w:ascii="Arial" w:hAnsi="Arial" w:cs="Arial"/>
          <w:b/>
          <w:sz w:val="20"/>
          <w:szCs w:val="20"/>
        </w:rPr>
      </w:pPr>
      <w:r>
        <w:rPr>
          <w:rFonts w:ascii="Arial" w:hAnsi="Arial" w:cs="Arial"/>
          <w:b/>
          <w:sz w:val="20"/>
          <w:szCs w:val="20"/>
        </w:rPr>
        <w:t>Fig 3</w:t>
      </w:r>
      <w:r w:rsidR="00124E68" w:rsidRPr="00124E68">
        <w:rPr>
          <w:rFonts w:ascii="Arial" w:hAnsi="Arial" w:cs="Arial"/>
          <w:b/>
          <w:sz w:val="20"/>
          <w:szCs w:val="20"/>
        </w:rPr>
        <w:t>.3b</w:t>
      </w:r>
    </w:p>
    <w:p w14:paraId="27E7CE41" w14:textId="77777777" w:rsidR="00731829" w:rsidRPr="00731829" w:rsidRDefault="00731829" w:rsidP="002C2E04">
      <w:pPr>
        <w:spacing w:after="0"/>
        <w:rPr>
          <w:rFonts w:ascii="Arial" w:hAnsi="Arial" w:cs="Arial"/>
          <w:b/>
          <w:sz w:val="26"/>
          <w:szCs w:val="26"/>
        </w:rPr>
      </w:pPr>
      <w:r>
        <w:rPr>
          <w:noProof/>
        </w:rPr>
        <w:drawing>
          <wp:inline distT="0" distB="0" distL="0" distR="0" wp14:anchorId="65A79153" wp14:editId="687F09CC">
            <wp:extent cx="5943600" cy="1752600"/>
            <wp:effectExtent l="19050" t="19050" r="1905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752600"/>
                    </a:xfrm>
                    <a:prstGeom prst="rect">
                      <a:avLst/>
                    </a:prstGeom>
                    <a:ln w="3175">
                      <a:solidFill>
                        <a:schemeClr val="tx1"/>
                      </a:solidFill>
                    </a:ln>
                  </pic:spPr>
                </pic:pic>
              </a:graphicData>
            </a:graphic>
          </wp:inline>
        </w:drawing>
      </w:r>
    </w:p>
    <w:p w14:paraId="02E067E9" w14:textId="77777777" w:rsidR="00B957A4" w:rsidRPr="00B957A4" w:rsidRDefault="0078126D" w:rsidP="00B957A4">
      <w:pPr>
        <w:pStyle w:val="ListParagraph"/>
        <w:numPr>
          <w:ilvl w:val="2"/>
          <w:numId w:val="5"/>
        </w:numPr>
        <w:spacing w:before="120" w:after="0"/>
        <w:rPr>
          <w:rFonts w:ascii="Arial" w:hAnsi="Arial" w:cs="Arial"/>
          <w:b/>
          <w:sz w:val="26"/>
          <w:szCs w:val="26"/>
        </w:rPr>
      </w:pPr>
      <w:r>
        <w:rPr>
          <w:rFonts w:ascii="Arial" w:hAnsi="Arial" w:cs="Arial"/>
          <w:sz w:val="20"/>
          <w:szCs w:val="20"/>
        </w:rPr>
        <w:t>Choose</w:t>
      </w:r>
      <w:r w:rsidR="00731829" w:rsidRPr="00B957A4">
        <w:rPr>
          <w:rFonts w:ascii="Arial" w:hAnsi="Arial" w:cs="Arial"/>
          <w:sz w:val="20"/>
          <w:szCs w:val="20"/>
        </w:rPr>
        <w:t xml:space="preserve"> Contact</w:t>
      </w:r>
      <w:r w:rsidR="001F0B2C">
        <w:rPr>
          <w:rFonts w:ascii="Arial" w:hAnsi="Arial" w:cs="Arial"/>
          <w:sz w:val="20"/>
          <w:szCs w:val="20"/>
        </w:rPr>
        <w:t xml:space="preserve"> to modify (Fig 3</w:t>
      </w:r>
      <w:r>
        <w:rPr>
          <w:rFonts w:ascii="Arial" w:hAnsi="Arial" w:cs="Arial"/>
          <w:sz w:val="20"/>
          <w:szCs w:val="20"/>
        </w:rPr>
        <w:t>.3c)</w:t>
      </w:r>
      <w:r w:rsidR="00731829" w:rsidRPr="00B957A4">
        <w:rPr>
          <w:rFonts w:ascii="Arial" w:hAnsi="Arial" w:cs="Arial"/>
          <w:sz w:val="20"/>
          <w:szCs w:val="20"/>
        </w:rPr>
        <w:t>.</w:t>
      </w:r>
    </w:p>
    <w:p w14:paraId="75FF1661" w14:textId="77777777" w:rsidR="00731829" w:rsidRPr="00731829" w:rsidRDefault="001F0B2C" w:rsidP="00124E68">
      <w:pPr>
        <w:spacing w:before="120" w:after="0"/>
        <w:rPr>
          <w:rFonts w:ascii="Arial" w:hAnsi="Arial" w:cs="Arial"/>
          <w:b/>
          <w:sz w:val="26"/>
          <w:szCs w:val="26"/>
        </w:rPr>
      </w:pPr>
      <w:r>
        <w:rPr>
          <w:rFonts w:ascii="Arial" w:hAnsi="Arial" w:cs="Arial"/>
          <w:b/>
          <w:sz w:val="20"/>
          <w:szCs w:val="20"/>
        </w:rPr>
        <w:t>Fig 3</w:t>
      </w:r>
      <w:r w:rsidR="00B957A4" w:rsidRPr="00B957A4">
        <w:rPr>
          <w:rFonts w:ascii="Arial" w:hAnsi="Arial" w:cs="Arial"/>
          <w:b/>
          <w:sz w:val="20"/>
          <w:szCs w:val="20"/>
        </w:rPr>
        <w:t>.3c</w:t>
      </w:r>
      <w:r w:rsidR="00731829" w:rsidRPr="008B11EE">
        <w:rPr>
          <w:rFonts w:ascii="Arial" w:hAnsi="Arial" w:cs="Arial"/>
          <w:noProof/>
          <w:sz w:val="20"/>
          <w:szCs w:val="20"/>
        </w:rPr>
        <w:drawing>
          <wp:inline distT="0" distB="0" distL="0" distR="0" wp14:anchorId="6CA7BF7B" wp14:editId="7A69D2DB">
            <wp:extent cx="5943600" cy="1948180"/>
            <wp:effectExtent l="19050" t="19050" r="1905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48180"/>
                    </a:xfrm>
                    <a:prstGeom prst="rect">
                      <a:avLst/>
                    </a:prstGeom>
                    <a:ln w="3175">
                      <a:solidFill>
                        <a:schemeClr val="tx1"/>
                      </a:solidFill>
                    </a:ln>
                  </pic:spPr>
                </pic:pic>
              </a:graphicData>
            </a:graphic>
          </wp:inline>
        </w:drawing>
      </w:r>
    </w:p>
    <w:p w14:paraId="560A850B" w14:textId="77777777" w:rsidR="00731829" w:rsidRPr="00731829" w:rsidRDefault="00731829" w:rsidP="009C19AD">
      <w:pPr>
        <w:pStyle w:val="ListParagraph"/>
        <w:numPr>
          <w:ilvl w:val="2"/>
          <w:numId w:val="5"/>
        </w:numPr>
        <w:spacing w:before="120"/>
        <w:rPr>
          <w:rFonts w:ascii="Arial" w:hAnsi="Arial" w:cs="Arial"/>
          <w:b/>
          <w:sz w:val="26"/>
          <w:szCs w:val="26"/>
        </w:rPr>
      </w:pPr>
      <w:r w:rsidRPr="008B11EE">
        <w:rPr>
          <w:rFonts w:ascii="Arial" w:hAnsi="Arial" w:cs="Arial"/>
          <w:sz w:val="20"/>
          <w:szCs w:val="20"/>
        </w:rPr>
        <w:t>Click OK.</w:t>
      </w:r>
    </w:p>
    <w:p w14:paraId="6C9EE6DD" w14:textId="77777777" w:rsidR="00BA2DDA" w:rsidRPr="002C2E04" w:rsidRDefault="00731829" w:rsidP="009C19AD">
      <w:pPr>
        <w:pStyle w:val="ListParagraph"/>
        <w:numPr>
          <w:ilvl w:val="2"/>
          <w:numId w:val="5"/>
        </w:numPr>
        <w:spacing w:before="120"/>
        <w:rPr>
          <w:rFonts w:ascii="Arial" w:hAnsi="Arial" w:cs="Arial"/>
          <w:b/>
          <w:sz w:val="26"/>
          <w:szCs w:val="26"/>
        </w:rPr>
      </w:pPr>
      <w:r w:rsidRPr="008B11EE">
        <w:rPr>
          <w:rFonts w:ascii="Arial" w:hAnsi="Arial" w:cs="Arial"/>
          <w:sz w:val="20"/>
          <w:szCs w:val="20"/>
        </w:rPr>
        <w:t>The user is selected.</w:t>
      </w:r>
      <w:r w:rsidR="00424253">
        <w:rPr>
          <w:rFonts w:ascii="Arial" w:hAnsi="Arial" w:cs="Arial"/>
          <w:sz w:val="20"/>
          <w:szCs w:val="20"/>
        </w:rPr>
        <w:t xml:space="preserve"> (Fig </w:t>
      </w:r>
      <w:r w:rsidR="001F0B2C">
        <w:rPr>
          <w:rFonts w:ascii="Arial" w:hAnsi="Arial" w:cs="Arial"/>
          <w:sz w:val="20"/>
          <w:szCs w:val="20"/>
        </w:rPr>
        <w:t>3</w:t>
      </w:r>
      <w:r w:rsidR="00C748A3">
        <w:rPr>
          <w:rFonts w:ascii="Arial" w:hAnsi="Arial" w:cs="Arial"/>
          <w:sz w:val="20"/>
          <w:szCs w:val="20"/>
        </w:rPr>
        <w:t>.3d)</w:t>
      </w:r>
    </w:p>
    <w:p w14:paraId="270B8D65" w14:textId="77777777" w:rsidR="00F02810" w:rsidRDefault="00F02810" w:rsidP="002C2E04">
      <w:pPr>
        <w:spacing w:before="120" w:after="0"/>
        <w:rPr>
          <w:rFonts w:ascii="Arial" w:hAnsi="Arial" w:cs="Arial"/>
          <w:b/>
          <w:sz w:val="20"/>
          <w:szCs w:val="20"/>
        </w:rPr>
      </w:pPr>
    </w:p>
    <w:p w14:paraId="013C1EC2" w14:textId="77777777" w:rsidR="002C2E04" w:rsidRPr="002C2E04" w:rsidRDefault="001F0B2C" w:rsidP="002C2E04">
      <w:pPr>
        <w:spacing w:before="120" w:after="0"/>
        <w:rPr>
          <w:rFonts w:ascii="Arial" w:hAnsi="Arial" w:cs="Arial"/>
          <w:b/>
          <w:sz w:val="20"/>
          <w:szCs w:val="20"/>
        </w:rPr>
      </w:pPr>
      <w:r>
        <w:rPr>
          <w:rFonts w:ascii="Arial" w:hAnsi="Arial" w:cs="Arial"/>
          <w:b/>
          <w:sz w:val="20"/>
          <w:szCs w:val="20"/>
        </w:rPr>
        <w:t>Fig 3</w:t>
      </w:r>
      <w:r w:rsidR="002C2E04">
        <w:rPr>
          <w:rFonts w:ascii="Arial" w:hAnsi="Arial" w:cs="Arial"/>
          <w:b/>
          <w:sz w:val="20"/>
          <w:szCs w:val="20"/>
        </w:rPr>
        <w:t>.3d</w:t>
      </w:r>
    </w:p>
    <w:p w14:paraId="7A749B64" w14:textId="77777777" w:rsidR="00731829" w:rsidRPr="00731829" w:rsidRDefault="00731829" w:rsidP="002C2E04">
      <w:pPr>
        <w:spacing w:after="0"/>
        <w:rPr>
          <w:rFonts w:ascii="Arial" w:hAnsi="Arial" w:cs="Arial"/>
          <w:b/>
          <w:sz w:val="26"/>
          <w:szCs w:val="26"/>
        </w:rPr>
      </w:pPr>
      <w:r w:rsidRPr="008B11EE">
        <w:rPr>
          <w:rFonts w:ascii="Arial" w:hAnsi="Arial" w:cs="Arial"/>
          <w:noProof/>
          <w:sz w:val="20"/>
          <w:szCs w:val="20"/>
        </w:rPr>
        <w:drawing>
          <wp:inline distT="0" distB="0" distL="0" distR="0" wp14:anchorId="48CB2175" wp14:editId="33CF4FC2">
            <wp:extent cx="5943600" cy="2708275"/>
            <wp:effectExtent l="19050" t="19050" r="1905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08275"/>
                    </a:xfrm>
                    <a:prstGeom prst="rect">
                      <a:avLst/>
                    </a:prstGeom>
                    <a:ln w="3175">
                      <a:solidFill>
                        <a:schemeClr val="tx1"/>
                      </a:solidFill>
                    </a:ln>
                  </pic:spPr>
                </pic:pic>
              </a:graphicData>
            </a:graphic>
          </wp:inline>
        </w:drawing>
      </w:r>
    </w:p>
    <w:p w14:paraId="667A3DE5" w14:textId="77777777" w:rsidR="00BA2DDA" w:rsidRPr="002C2E04" w:rsidRDefault="00731829" w:rsidP="009C19AD">
      <w:pPr>
        <w:pStyle w:val="ListParagraph"/>
        <w:numPr>
          <w:ilvl w:val="2"/>
          <w:numId w:val="5"/>
        </w:numPr>
        <w:spacing w:before="120"/>
        <w:contextualSpacing w:val="0"/>
        <w:rPr>
          <w:rFonts w:ascii="Arial" w:hAnsi="Arial" w:cs="Arial"/>
          <w:b/>
          <w:sz w:val="26"/>
          <w:szCs w:val="26"/>
        </w:rPr>
      </w:pPr>
      <w:r w:rsidRPr="008B11EE">
        <w:rPr>
          <w:rFonts w:ascii="Arial" w:hAnsi="Arial" w:cs="Arial"/>
          <w:sz w:val="20"/>
          <w:szCs w:val="20"/>
        </w:rPr>
        <w:t xml:space="preserve">Verify </w:t>
      </w:r>
      <w:r>
        <w:rPr>
          <w:rFonts w:ascii="Arial" w:hAnsi="Arial" w:cs="Arial"/>
          <w:sz w:val="20"/>
          <w:szCs w:val="20"/>
        </w:rPr>
        <w:t>user to delete then click</w:t>
      </w:r>
      <w:r w:rsidRPr="008B11EE">
        <w:rPr>
          <w:rFonts w:ascii="Arial" w:hAnsi="Arial" w:cs="Arial"/>
          <w:sz w:val="20"/>
          <w:szCs w:val="20"/>
        </w:rPr>
        <w:t xml:space="preserve"> Commit.</w:t>
      </w:r>
      <w:r w:rsidR="001F0B2C">
        <w:rPr>
          <w:rFonts w:ascii="Arial" w:hAnsi="Arial" w:cs="Arial"/>
          <w:sz w:val="20"/>
          <w:szCs w:val="20"/>
        </w:rPr>
        <w:t xml:space="preserve"> (Fig 3</w:t>
      </w:r>
      <w:r w:rsidR="00C748A3">
        <w:rPr>
          <w:rFonts w:ascii="Arial" w:hAnsi="Arial" w:cs="Arial"/>
          <w:sz w:val="20"/>
          <w:szCs w:val="20"/>
        </w:rPr>
        <w:t>.3d)</w:t>
      </w:r>
    </w:p>
    <w:p w14:paraId="7AA5553A" w14:textId="77777777" w:rsidR="002C2E04" w:rsidRPr="002C2E04" w:rsidRDefault="001F0B2C" w:rsidP="002C2E04">
      <w:pPr>
        <w:spacing w:before="120" w:after="0"/>
        <w:rPr>
          <w:rFonts w:ascii="Arial" w:hAnsi="Arial" w:cs="Arial"/>
          <w:b/>
          <w:sz w:val="20"/>
          <w:szCs w:val="20"/>
        </w:rPr>
      </w:pPr>
      <w:r>
        <w:rPr>
          <w:rFonts w:ascii="Arial" w:hAnsi="Arial" w:cs="Arial"/>
          <w:b/>
          <w:sz w:val="20"/>
          <w:szCs w:val="20"/>
        </w:rPr>
        <w:t>Fig 3</w:t>
      </w:r>
      <w:r w:rsidR="002C2E04">
        <w:rPr>
          <w:rFonts w:ascii="Arial" w:hAnsi="Arial" w:cs="Arial"/>
          <w:b/>
          <w:sz w:val="20"/>
          <w:szCs w:val="20"/>
        </w:rPr>
        <w:t>.3e</w:t>
      </w:r>
    </w:p>
    <w:p w14:paraId="33C38683" w14:textId="7C0E3386" w:rsidR="00731829" w:rsidRPr="00731829" w:rsidRDefault="00571AA9" w:rsidP="002C2E04">
      <w:pPr>
        <w:rPr>
          <w:rFonts w:ascii="Arial" w:hAnsi="Arial" w:cs="Arial"/>
          <w:b/>
          <w:sz w:val="26"/>
          <w:szCs w:val="26"/>
        </w:rPr>
      </w:pPr>
      <w:ins w:id="463" w:author="Yockey, Paul" w:date="2018-11-28T16:21:00Z">
        <w:r>
          <w:rPr>
            <w:rFonts w:ascii="Arial" w:hAnsi="Arial" w:cs="Arial"/>
            <w:noProof/>
            <w:sz w:val="20"/>
            <w:szCs w:val="20"/>
          </w:rPr>
          <mc:AlternateContent>
            <mc:Choice Requires="wps">
              <w:drawing>
                <wp:anchor distT="0" distB="0" distL="114300" distR="114300" simplePos="0" relativeHeight="251696128" behindDoc="0" locked="1" layoutInCell="1" allowOverlap="1" wp14:anchorId="47DB9A9C" wp14:editId="10CED734">
                  <wp:simplePos x="0" y="0"/>
                  <wp:positionH relativeFrom="column">
                    <wp:posOffset>4181475</wp:posOffset>
                  </wp:positionH>
                  <wp:positionV relativeFrom="paragraph">
                    <wp:posOffset>290195</wp:posOffset>
                  </wp:positionV>
                  <wp:extent cx="292608" cy="758952"/>
                  <wp:effectExtent l="0" t="0" r="50800" b="60325"/>
                  <wp:wrapNone/>
                  <wp:docPr id="151" name="Straight Arrow Connector 151"/>
                  <wp:cNvGraphicFramePr/>
                  <a:graphic xmlns:a="http://schemas.openxmlformats.org/drawingml/2006/main">
                    <a:graphicData uri="http://schemas.microsoft.com/office/word/2010/wordprocessingShape">
                      <wps:wsp>
                        <wps:cNvCnPr/>
                        <wps:spPr>
                          <a:xfrm>
                            <a:off x="0" y="0"/>
                            <a:ext cx="292608" cy="7589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3B781B" id="_x0000_t32" coordsize="21600,21600" o:spt="32" o:oned="t" path="m,l21600,21600e" filled="f">
                  <v:path arrowok="t" fillok="f" o:connecttype="none"/>
                  <o:lock v:ext="edit" shapetype="t"/>
                </v:shapetype>
                <v:shape id="Straight Arrow Connector 151" o:spid="_x0000_s1026" type="#_x0000_t32" style="position:absolute;margin-left:329.25pt;margin-top:22.85pt;width:23.05pt;height:5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" strokecolor="red" strokeweight="1pt">
                  <v:stroke endarrow="block" joinstyle="miter"/>
                  <w10:anchorlock/>
                </v:shape>
              </w:pict>
            </mc:Fallback>
          </mc:AlternateContent>
        </w:r>
        <w:r>
          <w:rPr>
            <w:rFonts w:ascii="Arial" w:hAnsi="Arial" w:cs="Arial"/>
            <w:noProof/>
            <w:sz w:val="20"/>
            <w:szCs w:val="20"/>
          </w:rPr>
          <mc:AlternateContent>
            <mc:Choice Requires="wps">
              <w:drawing>
                <wp:anchor distT="0" distB="0" distL="114300" distR="114300" simplePos="0" relativeHeight="251695104" behindDoc="0" locked="1" layoutInCell="1" allowOverlap="1" wp14:anchorId="6E6DCC7D" wp14:editId="20EF20ED">
                  <wp:simplePos x="0" y="0"/>
                  <wp:positionH relativeFrom="column">
                    <wp:posOffset>2571750</wp:posOffset>
                  </wp:positionH>
                  <wp:positionV relativeFrom="paragraph">
                    <wp:posOffset>290195</wp:posOffset>
                  </wp:positionV>
                  <wp:extent cx="1609344" cy="0"/>
                  <wp:effectExtent l="38100" t="76200" r="0" b="95250"/>
                  <wp:wrapNone/>
                  <wp:docPr id="150" name="Straight Arrow Connector 150"/>
                  <wp:cNvGraphicFramePr/>
                  <a:graphic xmlns:a="http://schemas.openxmlformats.org/drawingml/2006/main">
                    <a:graphicData uri="http://schemas.microsoft.com/office/word/2010/wordprocessingShape">
                      <wps:wsp>
                        <wps:cNvCnPr/>
                        <wps:spPr>
                          <a:xfrm flipH="1">
                            <a:off x="0" y="0"/>
                            <a:ext cx="1609344"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BC1959B" id="Straight Arrow Connector 150" o:spid="_x0000_s1026" type="#_x0000_t32" style="position:absolute;margin-left:202.5pt;margin-top:22.85pt;width:126.7pt;height:0;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" strokecolor="red" strokeweight="1pt">
                  <v:stroke endarrow="block" joinstyle="miter"/>
                  <w10:anchorlock/>
                </v:shape>
              </w:pict>
            </mc:Fallback>
          </mc:AlternateContent>
        </w:r>
      </w:ins>
      <w:ins w:id="464" w:author="Yockey, Paul" w:date="2018-11-28T16:20:00Z">
        <w:r>
          <w:rPr>
            <w:rFonts w:ascii="Arial" w:hAnsi="Arial" w:cs="Arial"/>
            <w:noProof/>
            <w:sz w:val="20"/>
            <w:szCs w:val="20"/>
          </w:rPr>
          <mc:AlternateContent>
            <mc:Choice Requires="wps">
              <w:drawing>
                <wp:anchor distT="0" distB="0" distL="114300" distR="114300" simplePos="0" relativeHeight="251694080" behindDoc="0" locked="1" layoutInCell="1" allowOverlap="1" wp14:anchorId="4389D422" wp14:editId="6A2294B8">
                  <wp:simplePos x="0" y="0"/>
                  <wp:positionH relativeFrom="column">
                    <wp:posOffset>2019300</wp:posOffset>
                  </wp:positionH>
                  <wp:positionV relativeFrom="paragraph">
                    <wp:posOffset>1871345</wp:posOffset>
                  </wp:positionV>
                  <wp:extent cx="969264" cy="731520"/>
                  <wp:effectExtent l="38100" t="0" r="21590" b="49530"/>
                  <wp:wrapNone/>
                  <wp:docPr id="149" name="Straight Arrow Connector 149"/>
                  <wp:cNvGraphicFramePr/>
                  <a:graphic xmlns:a="http://schemas.openxmlformats.org/drawingml/2006/main">
                    <a:graphicData uri="http://schemas.microsoft.com/office/word/2010/wordprocessingShape">
                      <wps:wsp>
                        <wps:cNvCnPr/>
                        <wps:spPr>
                          <a:xfrm flipH="1">
                            <a:off x="0" y="0"/>
                            <a:ext cx="969264" cy="7315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271FA" id="Straight Arrow Connector 149" o:spid="_x0000_s1026" type="#_x0000_t32" style="position:absolute;margin-left:159pt;margin-top:147.35pt;width:76.3pt;height:57.6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" strokecolor="red" strokeweight="1pt">
                  <v:stroke endarrow="block" joinstyle="miter"/>
                  <w10:anchorlock/>
                </v:shape>
              </w:pict>
            </mc:Fallback>
          </mc:AlternateContent>
        </w:r>
      </w:ins>
      <w:r w:rsidR="00731829" w:rsidRPr="008B11EE">
        <w:rPr>
          <w:rFonts w:ascii="Arial" w:hAnsi="Arial" w:cs="Arial"/>
          <w:noProof/>
          <w:sz w:val="20"/>
          <w:szCs w:val="20"/>
        </w:rPr>
        <w:drawing>
          <wp:inline distT="0" distB="0" distL="0" distR="0" wp14:anchorId="33339F8B" wp14:editId="5E7C57B5">
            <wp:extent cx="5943600" cy="2784475"/>
            <wp:effectExtent l="19050" t="19050" r="1905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84475"/>
                    </a:xfrm>
                    <a:prstGeom prst="rect">
                      <a:avLst/>
                    </a:prstGeom>
                    <a:ln w="3175">
                      <a:solidFill>
                        <a:schemeClr val="tx1"/>
                      </a:solidFill>
                    </a:ln>
                  </pic:spPr>
                </pic:pic>
              </a:graphicData>
            </a:graphic>
          </wp:inline>
        </w:drawing>
      </w:r>
    </w:p>
    <w:p w14:paraId="6F0C0D8E" w14:textId="675300A5" w:rsidR="00BA2DDA" w:rsidRPr="00D34656" w:rsidRDefault="00731829" w:rsidP="009C19AD">
      <w:pPr>
        <w:pStyle w:val="ListParagraph"/>
        <w:numPr>
          <w:ilvl w:val="2"/>
          <w:numId w:val="5"/>
        </w:numPr>
        <w:spacing w:before="120"/>
        <w:contextualSpacing w:val="0"/>
        <w:rPr>
          <w:rFonts w:ascii="Arial" w:hAnsi="Arial" w:cs="Arial"/>
          <w:b/>
          <w:sz w:val="26"/>
          <w:szCs w:val="26"/>
        </w:rPr>
      </w:pPr>
      <w:r w:rsidRPr="008B11EE">
        <w:rPr>
          <w:rFonts w:ascii="Arial" w:hAnsi="Arial" w:cs="Arial"/>
          <w:sz w:val="20"/>
          <w:szCs w:val="20"/>
        </w:rPr>
        <w:t>User is shown as Deactivated and the request is closed</w:t>
      </w:r>
      <w:ins w:id="465" w:author="Yockey, Paul" w:date="2018-11-28T16:19:00Z">
        <w:r w:rsidR="00571AA9">
          <w:rPr>
            <w:rFonts w:ascii="Arial" w:hAnsi="Arial" w:cs="Arial"/>
            <w:sz w:val="20"/>
            <w:szCs w:val="20"/>
          </w:rPr>
          <w:t xml:space="preserve"> (Fig 3.3e)</w:t>
        </w:r>
      </w:ins>
      <w:r w:rsidRPr="008B11EE">
        <w:rPr>
          <w:rFonts w:ascii="Arial" w:hAnsi="Arial" w:cs="Arial"/>
          <w:sz w:val="20"/>
          <w:szCs w:val="20"/>
        </w:rPr>
        <w:t>.</w:t>
      </w:r>
    </w:p>
    <w:p w14:paraId="3C70E2BE" w14:textId="77777777" w:rsidR="00370122" w:rsidRDefault="00370122" w:rsidP="004535E7">
      <w:pPr>
        <w:pStyle w:val="Heading1"/>
        <w:numPr>
          <w:ilvl w:val="0"/>
          <w:numId w:val="5"/>
        </w:numPr>
        <w:spacing w:after="160"/>
        <w:rPr>
          <w:rFonts w:ascii="Arial" w:hAnsi="Arial" w:cs="Arial"/>
          <w:b/>
          <w:color w:val="auto"/>
          <w:sz w:val="28"/>
          <w:szCs w:val="28"/>
        </w:rPr>
      </w:pPr>
      <w:bookmarkStart w:id="466" w:name="_Toc1484084"/>
      <w:r w:rsidRPr="00D34656">
        <w:rPr>
          <w:rFonts w:ascii="Arial" w:hAnsi="Arial" w:cs="Arial"/>
          <w:b/>
          <w:color w:val="auto"/>
          <w:sz w:val="28"/>
          <w:szCs w:val="28"/>
        </w:rPr>
        <w:t>Dashboards</w:t>
      </w:r>
      <w:bookmarkEnd w:id="466"/>
    </w:p>
    <w:p w14:paraId="51B76B10" w14:textId="7DD56C25" w:rsidR="00370122" w:rsidRPr="00D34656" w:rsidRDefault="00370122" w:rsidP="004535E7">
      <w:pPr>
        <w:ind w:left="360"/>
      </w:pPr>
      <w:r w:rsidRPr="0042585B">
        <w:rPr>
          <w:rFonts w:ascii="Arial" w:hAnsi="Arial" w:cs="Arial"/>
          <w:sz w:val="20"/>
          <w:szCs w:val="20"/>
        </w:rPr>
        <w:t>There are multiple preset Dashboards in FlighTrak</w:t>
      </w:r>
      <w:ins w:id="467" w:author="Yockey, Paul" w:date="2019-01-08T11:36:00Z">
        <w:r w:rsidR="004053A3">
          <w:rPr>
            <w:rFonts w:ascii="Arial" w:hAnsi="Arial" w:cs="Arial"/>
            <w:sz w:val="20"/>
            <w:szCs w:val="20"/>
          </w:rPr>
          <w:t>.</w:t>
        </w:r>
      </w:ins>
      <w:del w:id="468" w:author="Yockey, Paul" w:date="2019-01-08T11:36:00Z">
        <w:r w:rsidRPr="0042585B" w:rsidDel="004053A3">
          <w:rPr>
            <w:rFonts w:ascii="Arial" w:hAnsi="Arial" w:cs="Arial"/>
            <w:sz w:val="20"/>
            <w:szCs w:val="20"/>
          </w:rPr>
          <w:delText>, as well as the ability to create your own Dashboard.</w:delText>
        </w:r>
      </w:del>
      <w:ins w:id="469" w:author="Yockey, Paul" w:date="2018-11-28T16:23:00Z">
        <w:r w:rsidR="00571AA9">
          <w:rPr>
            <w:rFonts w:ascii="Arial" w:hAnsi="Arial" w:cs="Arial"/>
            <w:sz w:val="20"/>
            <w:szCs w:val="20"/>
          </w:rPr>
          <w:t xml:space="preserve"> Each dashboard contains different reports to help you find issues and navigate through FlighTrak.</w:t>
        </w:r>
      </w:ins>
    </w:p>
    <w:p w14:paraId="04932F11" w14:textId="77777777" w:rsidR="00370122" w:rsidRPr="00D34656" w:rsidRDefault="00370122" w:rsidP="004535E7">
      <w:pPr>
        <w:pStyle w:val="Heading2"/>
        <w:numPr>
          <w:ilvl w:val="1"/>
          <w:numId w:val="5"/>
        </w:numPr>
        <w:spacing w:after="160"/>
        <w:rPr>
          <w:rFonts w:ascii="Arial" w:hAnsi="Arial" w:cs="Arial"/>
          <w:b/>
          <w:color w:val="auto"/>
        </w:rPr>
      </w:pPr>
      <w:bookmarkStart w:id="470" w:name="_Toc1484085"/>
      <w:r w:rsidRPr="00D34656">
        <w:rPr>
          <w:rFonts w:ascii="Arial" w:hAnsi="Arial" w:cs="Arial"/>
          <w:b/>
          <w:color w:val="auto"/>
        </w:rPr>
        <w:lastRenderedPageBreak/>
        <w:t>General Dashboard</w:t>
      </w:r>
      <w:bookmarkEnd w:id="470"/>
    </w:p>
    <w:p w14:paraId="1D814205" w14:textId="77777777" w:rsidR="00370122" w:rsidRPr="00BF46DF" w:rsidRDefault="00370122" w:rsidP="004535E7">
      <w:pPr>
        <w:ind w:left="360"/>
        <w:rPr>
          <w:rFonts w:ascii="Arial" w:hAnsi="Arial" w:cs="Arial"/>
          <w:b/>
          <w:sz w:val="20"/>
          <w:szCs w:val="20"/>
        </w:rPr>
      </w:pPr>
      <w:r w:rsidRPr="00BF46DF">
        <w:rPr>
          <w:rFonts w:ascii="Arial" w:hAnsi="Arial" w:cs="Arial"/>
          <w:sz w:val="20"/>
          <w:szCs w:val="20"/>
        </w:rPr>
        <w:t>The General Dashboard consists of 4 different reports</w:t>
      </w:r>
      <w:r w:rsidR="003F06CF">
        <w:rPr>
          <w:rFonts w:ascii="Arial" w:hAnsi="Arial" w:cs="Arial"/>
          <w:sz w:val="20"/>
          <w:szCs w:val="20"/>
        </w:rPr>
        <w:t xml:space="preserve"> (Fig 4.1a)</w:t>
      </w:r>
      <w:r w:rsidRPr="00BF46DF">
        <w:rPr>
          <w:rFonts w:ascii="Arial" w:hAnsi="Arial" w:cs="Arial"/>
          <w:sz w:val="20"/>
          <w:szCs w:val="20"/>
        </w:rPr>
        <w:t>.</w:t>
      </w:r>
    </w:p>
    <w:p w14:paraId="02CE7F0E" w14:textId="77777777" w:rsidR="00370122" w:rsidRPr="006B61E7" w:rsidRDefault="00370122" w:rsidP="00370122">
      <w:pPr>
        <w:pStyle w:val="ListParagraph"/>
        <w:numPr>
          <w:ilvl w:val="0"/>
          <w:numId w:val="2"/>
        </w:numPr>
        <w:rPr>
          <w:rFonts w:ascii="Arial" w:hAnsi="Arial" w:cs="Arial"/>
          <w:sz w:val="20"/>
          <w:szCs w:val="20"/>
        </w:rPr>
      </w:pPr>
      <w:r w:rsidRPr="006B61E7">
        <w:rPr>
          <w:rFonts w:ascii="Arial" w:hAnsi="Arial" w:cs="Arial"/>
          <w:sz w:val="20"/>
          <w:szCs w:val="20"/>
        </w:rPr>
        <w:t>Available Flights</w:t>
      </w:r>
    </w:p>
    <w:p w14:paraId="46ECE945" w14:textId="77777777" w:rsidR="00370122" w:rsidRPr="006B61E7" w:rsidRDefault="00370122" w:rsidP="00370122">
      <w:pPr>
        <w:pStyle w:val="ListParagraph"/>
        <w:numPr>
          <w:ilvl w:val="0"/>
          <w:numId w:val="2"/>
        </w:numPr>
        <w:rPr>
          <w:rFonts w:ascii="Arial" w:hAnsi="Arial" w:cs="Arial"/>
          <w:sz w:val="20"/>
          <w:szCs w:val="20"/>
        </w:rPr>
      </w:pPr>
      <w:r w:rsidRPr="006B61E7">
        <w:rPr>
          <w:rFonts w:ascii="Arial" w:hAnsi="Arial" w:cs="Arial"/>
          <w:sz w:val="20"/>
          <w:szCs w:val="20"/>
        </w:rPr>
        <w:t>Active Flights</w:t>
      </w:r>
    </w:p>
    <w:p w14:paraId="09BDC3DB" w14:textId="77777777" w:rsidR="00370122" w:rsidRPr="006B61E7" w:rsidRDefault="00370122" w:rsidP="00370122">
      <w:pPr>
        <w:pStyle w:val="ListParagraph"/>
        <w:numPr>
          <w:ilvl w:val="0"/>
          <w:numId w:val="2"/>
        </w:numPr>
        <w:rPr>
          <w:rFonts w:ascii="Arial" w:hAnsi="Arial" w:cs="Arial"/>
          <w:sz w:val="20"/>
          <w:szCs w:val="20"/>
        </w:rPr>
      </w:pPr>
      <w:r w:rsidRPr="006B61E7">
        <w:rPr>
          <w:rFonts w:ascii="Arial" w:hAnsi="Arial" w:cs="Arial"/>
          <w:sz w:val="20"/>
          <w:szCs w:val="20"/>
        </w:rPr>
        <w:t>My Company Testing Information</w:t>
      </w:r>
    </w:p>
    <w:p w14:paraId="500F4D1F" w14:textId="1496C77E" w:rsidR="00370122" w:rsidRDefault="00370122" w:rsidP="00370122">
      <w:pPr>
        <w:pStyle w:val="ListParagraph"/>
        <w:numPr>
          <w:ilvl w:val="0"/>
          <w:numId w:val="2"/>
        </w:numPr>
        <w:rPr>
          <w:rFonts w:ascii="Arial" w:hAnsi="Arial" w:cs="Arial"/>
          <w:sz w:val="20"/>
          <w:szCs w:val="20"/>
        </w:rPr>
      </w:pPr>
      <w:del w:id="471" w:author="Yockey, Paul" w:date="2019-02-19T09:50:00Z">
        <w:r w:rsidRPr="006B61E7" w:rsidDel="00E9652C">
          <w:rPr>
            <w:rFonts w:ascii="Arial" w:hAnsi="Arial" w:cs="Arial"/>
            <w:sz w:val="20"/>
            <w:szCs w:val="20"/>
          </w:rPr>
          <w:delText xml:space="preserve">Additional </w:delText>
        </w:r>
      </w:del>
      <w:ins w:id="472" w:author="Yockey, Paul" w:date="2019-02-19T09:50:00Z">
        <w:r w:rsidR="00E9652C">
          <w:rPr>
            <w:rFonts w:ascii="Arial" w:hAnsi="Arial" w:cs="Arial"/>
            <w:sz w:val="20"/>
            <w:szCs w:val="20"/>
          </w:rPr>
          <w:t>Flight</w:t>
        </w:r>
        <w:r w:rsidR="00E9652C" w:rsidRPr="006B61E7">
          <w:rPr>
            <w:rFonts w:ascii="Arial" w:hAnsi="Arial" w:cs="Arial"/>
            <w:sz w:val="20"/>
            <w:szCs w:val="20"/>
          </w:rPr>
          <w:t xml:space="preserve"> </w:t>
        </w:r>
      </w:ins>
      <w:r w:rsidRPr="006B61E7">
        <w:rPr>
          <w:rFonts w:ascii="Arial" w:hAnsi="Arial" w:cs="Arial"/>
          <w:sz w:val="20"/>
          <w:szCs w:val="20"/>
        </w:rPr>
        <w:t>Information</w:t>
      </w:r>
      <w:ins w:id="473" w:author="Yockey, Paul" w:date="2019-02-19T09:50:00Z">
        <w:r w:rsidR="00E9652C">
          <w:rPr>
            <w:rFonts w:ascii="Arial" w:hAnsi="Arial" w:cs="Arial"/>
            <w:sz w:val="20"/>
            <w:szCs w:val="20"/>
          </w:rPr>
          <w:t xml:space="preserve"> Websites</w:t>
        </w:r>
      </w:ins>
    </w:p>
    <w:p w14:paraId="760E90AD" w14:textId="77777777" w:rsidR="00370122" w:rsidRPr="002232D6" w:rsidRDefault="003F06CF" w:rsidP="00370122">
      <w:pPr>
        <w:spacing w:after="0"/>
        <w:rPr>
          <w:rFonts w:ascii="Arial" w:hAnsi="Arial" w:cs="Arial"/>
          <w:b/>
          <w:sz w:val="20"/>
          <w:szCs w:val="20"/>
        </w:rPr>
      </w:pPr>
      <w:r>
        <w:rPr>
          <w:rFonts w:ascii="Arial" w:hAnsi="Arial" w:cs="Arial"/>
          <w:b/>
          <w:sz w:val="20"/>
          <w:szCs w:val="20"/>
        </w:rPr>
        <w:t>Fig 4</w:t>
      </w:r>
      <w:r w:rsidR="00370122" w:rsidRPr="002232D6">
        <w:rPr>
          <w:rFonts w:ascii="Arial" w:hAnsi="Arial" w:cs="Arial"/>
          <w:b/>
          <w:sz w:val="20"/>
          <w:szCs w:val="20"/>
        </w:rPr>
        <w:t>.1a</w:t>
      </w:r>
    </w:p>
    <w:p w14:paraId="27D124B3" w14:textId="15FE3A96" w:rsidR="00370122" w:rsidRPr="002232D6" w:rsidRDefault="00370122" w:rsidP="00370122">
      <w:pPr>
        <w:keepNext/>
      </w:pPr>
      <w:del w:id="474" w:author="Yockey, Paul" w:date="2019-02-19T15:58:00Z">
        <w:r w:rsidDel="008937D6">
          <w:rPr>
            <w:noProof/>
          </w:rPr>
          <w:drawing>
            <wp:inline distT="0" distB="0" distL="0" distR="0" wp14:anchorId="633DAE24" wp14:editId="150290F6">
              <wp:extent cx="5943600" cy="3719830"/>
              <wp:effectExtent l="19050" t="19050" r="1905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719830"/>
                      </a:xfrm>
                      <a:prstGeom prst="rect">
                        <a:avLst/>
                      </a:prstGeom>
                      <a:ln w="3175">
                        <a:solidFill>
                          <a:schemeClr val="tx1"/>
                        </a:solidFill>
                      </a:ln>
                    </pic:spPr>
                  </pic:pic>
                </a:graphicData>
              </a:graphic>
            </wp:inline>
          </w:drawing>
        </w:r>
      </w:del>
      <w:ins w:id="475" w:author="Yockey, Paul" w:date="2019-02-19T15:59:00Z">
        <w:r w:rsidR="008937D6">
          <w:rPr>
            <w:noProof/>
          </w:rPr>
          <w:drawing>
            <wp:inline distT="0" distB="0" distL="0" distR="0" wp14:anchorId="6E5F5D53" wp14:editId="00496869">
              <wp:extent cx="5943600" cy="1599565"/>
              <wp:effectExtent l="19050" t="19050" r="19050" b="196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599565"/>
                      </a:xfrm>
                      <a:prstGeom prst="rect">
                        <a:avLst/>
                      </a:prstGeom>
                      <a:ln w="3175">
                        <a:solidFill>
                          <a:schemeClr val="tx1"/>
                        </a:solidFill>
                      </a:ln>
                    </pic:spPr>
                  </pic:pic>
                </a:graphicData>
              </a:graphic>
            </wp:inline>
          </w:drawing>
        </w:r>
      </w:ins>
    </w:p>
    <w:p w14:paraId="1D79B794" w14:textId="77777777" w:rsidR="00370122" w:rsidRPr="00D34656"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Available Flights</w:t>
      </w:r>
    </w:p>
    <w:p w14:paraId="6184665B" w14:textId="444DB875" w:rsidR="00370122" w:rsidRPr="006B61E7" w:rsidRDefault="00370122" w:rsidP="00370122">
      <w:pPr>
        <w:pStyle w:val="ListParagraph"/>
        <w:ind w:left="1800"/>
        <w:contextualSpacing w:val="0"/>
        <w:rPr>
          <w:rFonts w:ascii="Arial" w:hAnsi="Arial" w:cs="Arial"/>
          <w:sz w:val="20"/>
          <w:szCs w:val="20"/>
        </w:rPr>
      </w:pPr>
      <w:r w:rsidRPr="006B61E7">
        <w:rPr>
          <w:rFonts w:ascii="Arial" w:hAnsi="Arial" w:cs="Arial"/>
          <w:sz w:val="20"/>
          <w:szCs w:val="20"/>
        </w:rPr>
        <w:t>This report shows the flights that are available for signup. It includes the Item ID, Flight Designation, and the Flight Signup Deadline.</w:t>
      </w:r>
      <w:ins w:id="476" w:author="Yockey, Paul" w:date="2018-11-28T16:24:00Z">
        <w:r w:rsidR="00571AA9">
          <w:rPr>
            <w:rFonts w:ascii="Arial" w:hAnsi="Arial" w:cs="Arial"/>
            <w:sz w:val="20"/>
            <w:szCs w:val="20"/>
          </w:rPr>
          <w:t xml:space="preserve"> This will be used when signing up for upcoming test flights.</w:t>
        </w:r>
      </w:ins>
    </w:p>
    <w:p w14:paraId="2F5796BD" w14:textId="77777777" w:rsidR="00370122" w:rsidRPr="00D34656"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Active Flights</w:t>
      </w:r>
    </w:p>
    <w:p w14:paraId="4E3E96CB" w14:textId="6CA2B8B8" w:rsidR="00370122" w:rsidRPr="006B61E7" w:rsidRDefault="00370122" w:rsidP="00370122">
      <w:pPr>
        <w:pStyle w:val="ListParagraph"/>
        <w:ind w:left="1800"/>
        <w:contextualSpacing w:val="0"/>
        <w:rPr>
          <w:rFonts w:ascii="Arial" w:hAnsi="Arial" w:cs="Arial"/>
          <w:sz w:val="20"/>
          <w:szCs w:val="20"/>
        </w:rPr>
      </w:pPr>
      <w:r w:rsidRPr="006B61E7">
        <w:rPr>
          <w:rFonts w:ascii="Arial" w:hAnsi="Arial" w:cs="Arial"/>
          <w:sz w:val="20"/>
          <w:szCs w:val="20"/>
        </w:rPr>
        <w:t>This report shows the</w:t>
      </w:r>
      <w:ins w:id="477" w:author="Meiners, Catherine" w:date="2018-11-20T17:11:00Z">
        <w:r w:rsidR="00E0158B">
          <w:rPr>
            <w:rFonts w:ascii="Arial" w:hAnsi="Arial" w:cs="Arial"/>
            <w:sz w:val="20"/>
            <w:szCs w:val="20"/>
          </w:rPr>
          <w:t xml:space="preserve"> active flight, if there is one.</w:t>
        </w:r>
      </w:ins>
      <w:del w:id="478" w:author="Meiners, Catherine" w:date="2018-11-20T17:11:00Z">
        <w:r w:rsidRPr="006B61E7" w:rsidDel="00E0158B">
          <w:rPr>
            <w:rFonts w:ascii="Arial" w:hAnsi="Arial" w:cs="Arial"/>
            <w:sz w:val="20"/>
            <w:szCs w:val="20"/>
          </w:rPr>
          <w:delText xml:space="preserve"> flights that have been closed for registration.</w:delText>
        </w:r>
      </w:del>
      <w:r w:rsidRPr="006B61E7">
        <w:rPr>
          <w:rFonts w:ascii="Arial" w:hAnsi="Arial" w:cs="Arial"/>
          <w:sz w:val="20"/>
          <w:szCs w:val="20"/>
        </w:rPr>
        <w:t xml:space="preserve"> It includes the Item ID, Flight Designation, Flight Signup Deadline, Day 1 of Testing date, and the State of the flight.</w:t>
      </w:r>
      <w:ins w:id="479" w:author="Meiners, Catherine" w:date="2018-11-20T17:11:00Z">
        <w:r w:rsidR="00E0158B">
          <w:rPr>
            <w:rFonts w:ascii="Arial" w:hAnsi="Arial" w:cs="Arial"/>
            <w:sz w:val="20"/>
            <w:szCs w:val="20"/>
          </w:rPr>
          <w:t xml:space="preserve">  If there is not currently an active Flight, the report will show no results.</w:t>
        </w:r>
      </w:ins>
      <w:ins w:id="480" w:author="Yockey, Paul" w:date="2018-11-28T16:25:00Z">
        <w:r w:rsidR="00571AA9">
          <w:rPr>
            <w:rFonts w:ascii="Arial" w:hAnsi="Arial" w:cs="Arial"/>
            <w:sz w:val="20"/>
            <w:szCs w:val="20"/>
          </w:rPr>
          <w:t xml:space="preserve"> If a flight is active, it will not be displayed in the Available Flights report.</w:t>
        </w:r>
      </w:ins>
    </w:p>
    <w:p w14:paraId="522BC42F" w14:textId="77777777" w:rsidR="00370122" w:rsidRPr="00D34656"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My Company Testing Information</w:t>
      </w:r>
    </w:p>
    <w:p w14:paraId="74122220" w14:textId="77777777" w:rsidR="00370122" w:rsidRPr="006B61E7" w:rsidRDefault="00370122" w:rsidP="00370122">
      <w:pPr>
        <w:pStyle w:val="ListParagraph"/>
        <w:ind w:left="1800"/>
        <w:contextualSpacing w:val="0"/>
        <w:rPr>
          <w:rFonts w:ascii="Arial" w:hAnsi="Arial" w:cs="Arial"/>
          <w:sz w:val="20"/>
          <w:szCs w:val="20"/>
        </w:rPr>
      </w:pPr>
      <w:r w:rsidRPr="006B61E7">
        <w:rPr>
          <w:rFonts w:ascii="Arial" w:hAnsi="Arial" w:cs="Arial"/>
          <w:sz w:val="20"/>
          <w:szCs w:val="20"/>
        </w:rPr>
        <w:t>This report shows the link to your current Company Testing Information. It includes the Item ID, Company Name, and the DUNS number.</w:t>
      </w:r>
    </w:p>
    <w:p w14:paraId="76B42AC5" w14:textId="0B64C349" w:rsidR="00370122" w:rsidRPr="00D34656" w:rsidRDefault="00E9652C" w:rsidP="00370122">
      <w:pPr>
        <w:pStyle w:val="ListParagraph"/>
        <w:numPr>
          <w:ilvl w:val="2"/>
          <w:numId w:val="5"/>
        </w:numPr>
        <w:rPr>
          <w:rFonts w:ascii="Arial" w:hAnsi="Arial" w:cs="Arial"/>
          <w:b/>
          <w:sz w:val="20"/>
          <w:szCs w:val="20"/>
        </w:rPr>
      </w:pPr>
      <w:ins w:id="481" w:author="Yockey, Paul" w:date="2019-02-19T09:51:00Z">
        <w:r>
          <w:rPr>
            <w:rFonts w:ascii="Arial" w:hAnsi="Arial" w:cs="Arial"/>
            <w:sz w:val="20"/>
            <w:szCs w:val="20"/>
          </w:rPr>
          <w:t>Flight</w:t>
        </w:r>
      </w:ins>
      <w:del w:id="482" w:author="Yockey, Paul" w:date="2019-02-19T09:51:00Z">
        <w:r w:rsidR="00370122" w:rsidRPr="00D34656" w:rsidDel="00E9652C">
          <w:rPr>
            <w:rFonts w:ascii="Arial" w:hAnsi="Arial" w:cs="Arial"/>
            <w:sz w:val="20"/>
            <w:szCs w:val="20"/>
          </w:rPr>
          <w:delText>Additional</w:delText>
        </w:r>
      </w:del>
      <w:r w:rsidR="00370122" w:rsidRPr="00D34656">
        <w:rPr>
          <w:rFonts w:ascii="Arial" w:hAnsi="Arial" w:cs="Arial"/>
          <w:sz w:val="20"/>
          <w:szCs w:val="20"/>
        </w:rPr>
        <w:t xml:space="preserve"> Information</w:t>
      </w:r>
      <w:ins w:id="483" w:author="Yockey, Paul" w:date="2019-02-19T09:51:00Z">
        <w:r>
          <w:rPr>
            <w:rFonts w:ascii="Arial" w:hAnsi="Arial" w:cs="Arial"/>
            <w:sz w:val="20"/>
            <w:szCs w:val="20"/>
          </w:rPr>
          <w:t xml:space="preserve"> Websites</w:t>
        </w:r>
      </w:ins>
    </w:p>
    <w:p w14:paraId="78D9BF39" w14:textId="09B251A4" w:rsidR="00370122" w:rsidRPr="006B61E7" w:rsidRDefault="00370122" w:rsidP="00370122">
      <w:pPr>
        <w:pStyle w:val="ListParagraph"/>
        <w:ind w:left="1800"/>
        <w:contextualSpacing w:val="0"/>
        <w:rPr>
          <w:rFonts w:ascii="Arial" w:hAnsi="Arial" w:cs="Arial"/>
          <w:b/>
          <w:sz w:val="20"/>
          <w:szCs w:val="20"/>
        </w:rPr>
      </w:pPr>
      <w:r w:rsidRPr="006B61E7">
        <w:rPr>
          <w:rFonts w:ascii="Arial" w:hAnsi="Arial" w:cs="Arial"/>
          <w:sz w:val="20"/>
          <w:szCs w:val="20"/>
        </w:rPr>
        <w:lastRenderedPageBreak/>
        <w:t xml:space="preserve">This report shows </w:t>
      </w:r>
      <w:del w:id="484" w:author="Yockey, Paul" w:date="2019-02-19T09:57:00Z">
        <w:r w:rsidRPr="006B61E7" w:rsidDel="00A44B47">
          <w:rPr>
            <w:rFonts w:ascii="Arial" w:hAnsi="Arial" w:cs="Arial"/>
            <w:sz w:val="20"/>
            <w:szCs w:val="20"/>
          </w:rPr>
          <w:delText xml:space="preserve">the </w:delText>
        </w:r>
      </w:del>
      <w:ins w:id="485" w:author="Yockey, Paul" w:date="2019-02-19T09:57:00Z">
        <w:r w:rsidR="00A44B47">
          <w:rPr>
            <w:rFonts w:ascii="Arial" w:hAnsi="Arial" w:cs="Arial"/>
            <w:sz w:val="20"/>
            <w:szCs w:val="20"/>
          </w:rPr>
          <w:t>lin</w:t>
        </w:r>
        <w:r w:rsidR="008937D6">
          <w:rPr>
            <w:rFonts w:ascii="Arial" w:hAnsi="Arial" w:cs="Arial"/>
            <w:sz w:val="20"/>
            <w:szCs w:val="20"/>
          </w:rPr>
          <w:t>ks to websites and documents that</w:t>
        </w:r>
        <w:r w:rsidR="00A44B47">
          <w:rPr>
            <w:rFonts w:ascii="Arial" w:hAnsi="Arial" w:cs="Arial"/>
            <w:sz w:val="20"/>
            <w:szCs w:val="20"/>
          </w:rPr>
          <w:t xml:space="preserve"> contain </w:t>
        </w:r>
      </w:ins>
      <w:ins w:id="486" w:author="Yockey, Paul" w:date="2019-02-19T09:58:00Z">
        <w:r w:rsidR="00A44B47">
          <w:rPr>
            <w:rFonts w:ascii="Arial" w:hAnsi="Arial" w:cs="Arial"/>
            <w:sz w:val="20"/>
            <w:szCs w:val="20"/>
          </w:rPr>
          <w:t>useful information about testing related subjects for the Texas Retail Market.</w:t>
        </w:r>
      </w:ins>
      <w:del w:id="487" w:author="Yockey, Paul" w:date="2019-02-19T09:59:00Z">
        <w:r w:rsidRPr="006B61E7" w:rsidDel="00A44B47">
          <w:rPr>
            <w:rFonts w:ascii="Arial" w:hAnsi="Arial" w:cs="Arial"/>
            <w:sz w:val="20"/>
            <w:szCs w:val="20"/>
          </w:rPr>
          <w:delText>Retail Market Test Flight Information page on the ercot.com website.</w:delText>
        </w:r>
      </w:del>
      <w:r w:rsidRPr="006B61E7">
        <w:rPr>
          <w:rFonts w:ascii="Arial" w:hAnsi="Arial" w:cs="Arial"/>
          <w:sz w:val="20"/>
          <w:szCs w:val="20"/>
        </w:rPr>
        <w:t xml:space="preserve"> This has information about the current flight as well as links to help with registration questions.</w:t>
      </w:r>
    </w:p>
    <w:p w14:paraId="5489F10E" w14:textId="77777777" w:rsidR="00370122" w:rsidRPr="00D34656" w:rsidRDefault="00370122" w:rsidP="004535E7">
      <w:pPr>
        <w:pStyle w:val="Heading2"/>
        <w:numPr>
          <w:ilvl w:val="1"/>
          <w:numId w:val="5"/>
        </w:numPr>
        <w:spacing w:after="160"/>
        <w:rPr>
          <w:rFonts w:ascii="Arial" w:hAnsi="Arial" w:cs="Arial"/>
          <w:b/>
          <w:color w:val="auto"/>
        </w:rPr>
      </w:pPr>
      <w:bookmarkStart w:id="488" w:name="_Toc1484086"/>
      <w:r w:rsidRPr="00D34656">
        <w:rPr>
          <w:rFonts w:ascii="Arial" w:hAnsi="Arial" w:cs="Arial"/>
          <w:b/>
          <w:color w:val="auto"/>
        </w:rPr>
        <w:t>Current Flight Tasks Dashboard</w:t>
      </w:r>
      <w:bookmarkEnd w:id="488"/>
    </w:p>
    <w:p w14:paraId="4AF18FF6" w14:textId="77777777" w:rsidR="00370122" w:rsidRPr="00BF46DF" w:rsidRDefault="00370122" w:rsidP="004535E7">
      <w:pPr>
        <w:ind w:left="360"/>
        <w:rPr>
          <w:rFonts w:ascii="Arial" w:hAnsi="Arial" w:cs="Arial"/>
          <w:b/>
          <w:sz w:val="20"/>
          <w:szCs w:val="20"/>
        </w:rPr>
      </w:pPr>
      <w:r w:rsidRPr="00BF46DF">
        <w:rPr>
          <w:rFonts w:ascii="Arial" w:hAnsi="Arial" w:cs="Arial"/>
          <w:sz w:val="20"/>
          <w:szCs w:val="20"/>
        </w:rPr>
        <w:t>The Current Flight Tasks Dashboard consists of 6 different reports</w:t>
      </w:r>
      <w:r w:rsidR="003F06CF">
        <w:rPr>
          <w:rFonts w:ascii="Arial" w:hAnsi="Arial" w:cs="Arial"/>
          <w:sz w:val="20"/>
          <w:szCs w:val="20"/>
        </w:rPr>
        <w:t xml:space="preserve"> (Fig 4.2a and Fig 4.2b)</w:t>
      </w:r>
      <w:r w:rsidRPr="00BF46DF">
        <w:rPr>
          <w:rFonts w:ascii="Arial" w:hAnsi="Arial" w:cs="Arial"/>
          <w:sz w:val="20"/>
          <w:szCs w:val="20"/>
        </w:rPr>
        <w:t>.</w:t>
      </w:r>
    </w:p>
    <w:p w14:paraId="302C9D18"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Scripts that are Ready to Begin</w:t>
      </w:r>
    </w:p>
    <w:p w14:paraId="3A937B8F"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My Script Tasks</w:t>
      </w:r>
    </w:p>
    <w:p w14:paraId="46F7EE9F"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ERCOT Script Tasks</w:t>
      </w:r>
    </w:p>
    <w:p w14:paraId="308A2327"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Testing Partner Script Tasks</w:t>
      </w:r>
    </w:p>
    <w:p w14:paraId="3E735D65"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Active Script Issues</w:t>
      </w:r>
    </w:p>
    <w:p w14:paraId="6AD2B771" w14:textId="77777777" w:rsidR="00370122" w:rsidRPr="002232D6" w:rsidRDefault="00370122" w:rsidP="00370122">
      <w:pPr>
        <w:pStyle w:val="ListParagraph"/>
        <w:numPr>
          <w:ilvl w:val="0"/>
          <w:numId w:val="3"/>
        </w:numPr>
        <w:contextualSpacing w:val="0"/>
        <w:rPr>
          <w:rFonts w:ascii="Arial" w:hAnsi="Arial" w:cs="Arial"/>
          <w:b/>
          <w:sz w:val="20"/>
          <w:szCs w:val="20"/>
        </w:rPr>
      </w:pPr>
      <w:r w:rsidRPr="006B61E7">
        <w:rPr>
          <w:rFonts w:ascii="Arial" w:hAnsi="Arial" w:cs="Arial"/>
          <w:sz w:val="20"/>
          <w:szCs w:val="20"/>
        </w:rPr>
        <w:t>Completed Script Issues</w:t>
      </w:r>
    </w:p>
    <w:p w14:paraId="1B3736A6" w14:textId="77777777" w:rsidR="008937D6" w:rsidRDefault="008937D6" w:rsidP="00370122">
      <w:pPr>
        <w:spacing w:after="0"/>
        <w:rPr>
          <w:ins w:id="489" w:author="Yockey, Paul" w:date="2019-02-19T15:59:00Z"/>
          <w:rFonts w:ascii="Arial" w:hAnsi="Arial" w:cs="Arial"/>
          <w:b/>
          <w:sz w:val="20"/>
          <w:szCs w:val="20"/>
        </w:rPr>
      </w:pPr>
    </w:p>
    <w:p w14:paraId="3038421E" w14:textId="77777777" w:rsidR="008937D6" w:rsidRDefault="008937D6" w:rsidP="00370122">
      <w:pPr>
        <w:spacing w:after="0"/>
        <w:rPr>
          <w:ins w:id="490" w:author="Yockey, Paul" w:date="2019-02-19T15:59:00Z"/>
          <w:rFonts w:ascii="Arial" w:hAnsi="Arial" w:cs="Arial"/>
          <w:b/>
          <w:sz w:val="20"/>
          <w:szCs w:val="20"/>
        </w:rPr>
      </w:pPr>
    </w:p>
    <w:p w14:paraId="794D4985" w14:textId="77777777" w:rsidR="008937D6" w:rsidRDefault="008937D6" w:rsidP="00370122">
      <w:pPr>
        <w:spacing w:after="0"/>
        <w:rPr>
          <w:ins w:id="491" w:author="Yockey, Paul" w:date="2019-02-19T15:59:00Z"/>
          <w:rFonts w:ascii="Arial" w:hAnsi="Arial" w:cs="Arial"/>
          <w:b/>
          <w:sz w:val="20"/>
          <w:szCs w:val="20"/>
        </w:rPr>
      </w:pPr>
    </w:p>
    <w:p w14:paraId="250A5E3E" w14:textId="77777777" w:rsidR="008937D6" w:rsidRDefault="008937D6" w:rsidP="00370122">
      <w:pPr>
        <w:spacing w:after="0"/>
        <w:rPr>
          <w:ins w:id="492" w:author="Yockey, Paul" w:date="2019-02-19T15:59:00Z"/>
          <w:rFonts w:ascii="Arial" w:hAnsi="Arial" w:cs="Arial"/>
          <w:b/>
          <w:sz w:val="20"/>
          <w:szCs w:val="20"/>
        </w:rPr>
      </w:pPr>
    </w:p>
    <w:p w14:paraId="19CE2BCB" w14:textId="77777777" w:rsidR="008937D6" w:rsidRDefault="008937D6" w:rsidP="00370122">
      <w:pPr>
        <w:spacing w:after="0"/>
        <w:rPr>
          <w:ins w:id="493" w:author="Yockey, Paul" w:date="2019-02-19T15:59:00Z"/>
          <w:rFonts w:ascii="Arial" w:hAnsi="Arial" w:cs="Arial"/>
          <w:b/>
          <w:sz w:val="20"/>
          <w:szCs w:val="20"/>
        </w:rPr>
      </w:pPr>
    </w:p>
    <w:p w14:paraId="1572D83A" w14:textId="77777777" w:rsidR="008937D6" w:rsidRDefault="008937D6" w:rsidP="00370122">
      <w:pPr>
        <w:spacing w:after="0"/>
        <w:rPr>
          <w:ins w:id="494" w:author="Yockey, Paul" w:date="2019-02-19T15:59:00Z"/>
          <w:rFonts w:ascii="Arial" w:hAnsi="Arial" w:cs="Arial"/>
          <w:b/>
          <w:sz w:val="20"/>
          <w:szCs w:val="20"/>
        </w:rPr>
      </w:pPr>
    </w:p>
    <w:p w14:paraId="30D45C65" w14:textId="77777777" w:rsidR="00370122" w:rsidRPr="002232D6" w:rsidRDefault="003F06CF" w:rsidP="00370122">
      <w:pPr>
        <w:spacing w:after="0"/>
        <w:rPr>
          <w:rFonts w:ascii="Arial" w:hAnsi="Arial" w:cs="Arial"/>
          <w:b/>
          <w:sz w:val="20"/>
          <w:szCs w:val="20"/>
        </w:rPr>
      </w:pPr>
      <w:r>
        <w:rPr>
          <w:rFonts w:ascii="Arial" w:hAnsi="Arial" w:cs="Arial"/>
          <w:b/>
          <w:sz w:val="20"/>
          <w:szCs w:val="20"/>
        </w:rPr>
        <w:t>Fig 4</w:t>
      </w:r>
      <w:r w:rsidR="00370122">
        <w:rPr>
          <w:rFonts w:ascii="Arial" w:hAnsi="Arial" w:cs="Arial"/>
          <w:b/>
          <w:sz w:val="20"/>
          <w:szCs w:val="20"/>
        </w:rPr>
        <w:t>.2a</w:t>
      </w:r>
    </w:p>
    <w:p w14:paraId="5DE9495C" w14:textId="77777777" w:rsidR="00370122" w:rsidRDefault="00370122" w:rsidP="00370122">
      <w:pPr>
        <w:rPr>
          <w:rFonts w:ascii="Arial" w:hAnsi="Arial" w:cs="Arial"/>
          <w:b/>
          <w:sz w:val="20"/>
          <w:szCs w:val="20"/>
        </w:rPr>
      </w:pPr>
      <w:r>
        <w:rPr>
          <w:noProof/>
        </w:rPr>
        <w:drawing>
          <wp:inline distT="0" distB="0" distL="0" distR="0" wp14:anchorId="71157CEE" wp14:editId="6066B7B6">
            <wp:extent cx="5943600" cy="28994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99410"/>
                    </a:xfrm>
                    <a:prstGeom prst="rect">
                      <a:avLst/>
                    </a:prstGeom>
                    <a:ln w="3175">
                      <a:solidFill>
                        <a:schemeClr val="tx1"/>
                      </a:solidFill>
                    </a:ln>
                  </pic:spPr>
                </pic:pic>
              </a:graphicData>
            </a:graphic>
          </wp:inline>
        </w:drawing>
      </w:r>
    </w:p>
    <w:p w14:paraId="59B030E0" w14:textId="77777777" w:rsidR="00370122" w:rsidRDefault="003F06CF" w:rsidP="00370122">
      <w:pPr>
        <w:spacing w:after="0"/>
        <w:rPr>
          <w:rFonts w:ascii="Arial" w:hAnsi="Arial" w:cs="Arial"/>
          <w:b/>
          <w:sz w:val="20"/>
          <w:szCs w:val="20"/>
        </w:rPr>
      </w:pPr>
      <w:r>
        <w:rPr>
          <w:rFonts w:ascii="Arial" w:hAnsi="Arial" w:cs="Arial"/>
          <w:b/>
          <w:sz w:val="20"/>
          <w:szCs w:val="20"/>
        </w:rPr>
        <w:t>Fig 4</w:t>
      </w:r>
      <w:r w:rsidR="00370122">
        <w:rPr>
          <w:rFonts w:ascii="Arial" w:hAnsi="Arial" w:cs="Arial"/>
          <w:b/>
          <w:sz w:val="20"/>
          <w:szCs w:val="20"/>
        </w:rPr>
        <w:t>.2b</w:t>
      </w:r>
    </w:p>
    <w:p w14:paraId="574FF523" w14:textId="77777777" w:rsidR="00370122" w:rsidDel="002F2AF4" w:rsidRDefault="00370122" w:rsidP="00370122">
      <w:pPr>
        <w:rPr>
          <w:del w:id="495" w:author="Yockey, Paul" w:date="2018-11-28T16:27:00Z"/>
          <w:rFonts w:ascii="Arial" w:hAnsi="Arial" w:cs="Arial"/>
          <w:b/>
          <w:sz w:val="20"/>
          <w:szCs w:val="20"/>
        </w:rPr>
      </w:pPr>
      <w:r>
        <w:rPr>
          <w:noProof/>
        </w:rPr>
        <w:lastRenderedPageBreak/>
        <w:drawing>
          <wp:inline distT="0" distB="0" distL="0" distR="0" wp14:anchorId="5FA2A7B1" wp14:editId="26BA0D4E">
            <wp:extent cx="5943600" cy="348615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486150"/>
                    </a:xfrm>
                    <a:prstGeom prst="rect">
                      <a:avLst/>
                    </a:prstGeom>
                    <a:ln w="3175">
                      <a:solidFill>
                        <a:schemeClr val="tx1"/>
                      </a:solidFill>
                    </a:ln>
                  </pic:spPr>
                </pic:pic>
              </a:graphicData>
            </a:graphic>
          </wp:inline>
        </w:drawing>
      </w:r>
    </w:p>
    <w:p w14:paraId="317C31E8" w14:textId="77777777" w:rsidR="00A315D2" w:rsidRPr="006B61E7" w:rsidRDefault="00A315D2" w:rsidP="00370122">
      <w:pPr>
        <w:rPr>
          <w:rFonts w:ascii="Arial" w:hAnsi="Arial" w:cs="Arial"/>
          <w:b/>
          <w:sz w:val="20"/>
          <w:szCs w:val="20"/>
        </w:rPr>
      </w:pPr>
    </w:p>
    <w:p w14:paraId="0493643B" w14:textId="77777777" w:rsidR="00370122" w:rsidRPr="00B82C43"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Scripts that are Ready to Begin</w:t>
      </w:r>
    </w:p>
    <w:p w14:paraId="2578E1D5" w14:textId="77777777" w:rsidR="00370122" w:rsidRPr="006B61E7" w:rsidRDefault="00370122" w:rsidP="00370122">
      <w:pPr>
        <w:pStyle w:val="ListParagraph"/>
        <w:ind w:left="1800"/>
        <w:rPr>
          <w:rFonts w:ascii="Arial" w:hAnsi="Arial" w:cs="Arial"/>
          <w:sz w:val="20"/>
          <w:szCs w:val="20"/>
        </w:rPr>
      </w:pPr>
      <w:r w:rsidRPr="006B61E7">
        <w:rPr>
          <w:rFonts w:ascii="Arial" w:hAnsi="Arial" w:cs="Arial"/>
          <w:sz w:val="20"/>
          <w:szCs w:val="20"/>
        </w:rPr>
        <w:t xml:space="preserve">This report shows Scripts that are currently ready to begin. It </w:t>
      </w:r>
      <w:r>
        <w:rPr>
          <w:rFonts w:ascii="Arial" w:hAnsi="Arial" w:cs="Arial"/>
          <w:sz w:val="20"/>
          <w:szCs w:val="20"/>
        </w:rPr>
        <w:t>includes the</w:t>
      </w:r>
      <w:r w:rsidRPr="006B61E7">
        <w:rPr>
          <w:rFonts w:ascii="Arial" w:hAnsi="Arial" w:cs="Arial"/>
          <w:sz w:val="20"/>
          <w:szCs w:val="20"/>
        </w:rPr>
        <w:t xml:space="preserve"> Item ID, Script ID, State, and the Testing Partner.</w:t>
      </w:r>
    </w:p>
    <w:p w14:paraId="297C7D46" w14:textId="77777777" w:rsidR="00370122" w:rsidRDefault="00370122" w:rsidP="00370122">
      <w:pPr>
        <w:pStyle w:val="ListParagraph"/>
        <w:ind w:left="1800"/>
        <w:rPr>
          <w:ins w:id="496" w:author="Yockey, Paul" w:date="2019-02-19T16:00:00Z"/>
          <w:rFonts w:ascii="Arial" w:hAnsi="Arial" w:cs="Arial"/>
          <w:b/>
          <w:sz w:val="20"/>
          <w:szCs w:val="20"/>
        </w:rPr>
      </w:pPr>
    </w:p>
    <w:p w14:paraId="71DDD580" w14:textId="77777777" w:rsidR="008937D6" w:rsidRDefault="008937D6" w:rsidP="00370122">
      <w:pPr>
        <w:pStyle w:val="ListParagraph"/>
        <w:ind w:left="1800"/>
        <w:rPr>
          <w:ins w:id="497" w:author="Yockey, Paul" w:date="2019-02-19T16:00:00Z"/>
          <w:rFonts w:ascii="Arial" w:hAnsi="Arial" w:cs="Arial"/>
          <w:b/>
          <w:sz w:val="20"/>
          <w:szCs w:val="20"/>
        </w:rPr>
      </w:pPr>
    </w:p>
    <w:p w14:paraId="665484B0" w14:textId="77777777" w:rsidR="008937D6" w:rsidRDefault="008937D6" w:rsidP="00370122">
      <w:pPr>
        <w:pStyle w:val="ListParagraph"/>
        <w:ind w:left="1800"/>
        <w:rPr>
          <w:ins w:id="498" w:author="Yockey, Paul" w:date="2019-02-19T16:00:00Z"/>
          <w:rFonts w:ascii="Arial" w:hAnsi="Arial" w:cs="Arial"/>
          <w:b/>
          <w:sz w:val="20"/>
          <w:szCs w:val="20"/>
        </w:rPr>
      </w:pPr>
    </w:p>
    <w:p w14:paraId="53733113" w14:textId="77777777" w:rsidR="008937D6" w:rsidRPr="006B61E7" w:rsidRDefault="008937D6" w:rsidP="00370122">
      <w:pPr>
        <w:pStyle w:val="ListParagraph"/>
        <w:ind w:left="1800"/>
        <w:rPr>
          <w:rFonts w:ascii="Arial" w:hAnsi="Arial" w:cs="Arial"/>
          <w:b/>
          <w:sz w:val="20"/>
          <w:szCs w:val="20"/>
        </w:rPr>
      </w:pPr>
    </w:p>
    <w:p w14:paraId="27DEB88E" w14:textId="77777777" w:rsidR="00370122" w:rsidRPr="00B82C43"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My Script Tasks</w:t>
      </w:r>
    </w:p>
    <w:p w14:paraId="265AD610" w14:textId="77777777" w:rsidR="00370122" w:rsidRDefault="00370122" w:rsidP="00370122">
      <w:pPr>
        <w:pStyle w:val="ListParagraph"/>
        <w:ind w:left="1800"/>
        <w:rPr>
          <w:ins w:id="499" w:author="Yockey, Paul" w:date="2019-01-08T11:10:00Z"/>
          <w:rFonts w:ascii="Arial" w:hAnsi="Arial" w:cs="Arial"/>
          <w:sz w:val="20"/>
          <w:szCs w:val="20"/>
        </w:rPr>
      </w:pPr>
      <w:r w:rsidRPr="006B61E7">
        <w:rPr>
          <w:rFonts w:ascii="Arial" w:hAnsi="Arial" w:cs="Arial"/>
          <w:sz w:val="20"/>
          <w:szCs w:val="20"/>
        </w:rPr>
        <w:t>This report shows</w:t>
      </w:r>
      <w:ins w:id="500" w:author="Meiners, Catherine" w:date="2018-11-20T17:12:00Z">
        <w:r w:rsidR="00E0158B">
          <w:rPr>
            <w:rFonts w:ascii="Arial" w:hAnsi="Arial" w:cs="Arial"/>
            <w:sz w:val="20"/>
            <w:szCs w:val="20"/>
          </w:rPr>
          <w:t xml:space="preserve"> </w:t>
        </w:r>
      </w:ins>
      <w:ins w:id="501" w:author="Meiners, Catherine" w:date="2018-11-20T17:13:00Z">
        <w:r w:rsidR="00E0158B">
          <w:rPr>
            <w:rFonts w:ascii="Arial" w:hAnsi="Arial" w:cs="Arial"/>
            <w:sz w:val="20"/>
            <w:szCs w:val="20"/>
          </w:rPr>
          <w:t xml:space="preserve">tasks that I am responsible for </w:t>
        </w:r>
        <w:commentRangeStart w:id="502"/>
        <w:r w:rsidR="00E0158B">
          <w:rPr>
            <w:rFonts w:ascii="Arial" w:hAnsi="Arial" w:cs="Arial"/>
            <w:sz w:val="20"/>
            <w:szCs w:val="20"/>
          </w:rPr>
          <w:t>completing</w:t>
        </w:r>
        <w:commentRangeEnd w:id="502"/>
        <w:r w:rsidR="00E0158B">
          <w:rPr>
            <w:rStyle w:val="CommentReference"/>
          </w:rPr>
          <w:commentReference w:id="502"/>
        </w:r>
        <w:r w:rsidR="00E0158B">
          <w:rPr>
            <w:rFonts w:ascii="Arial" w:hAnsi="Arial" w:cs="Arial"/>
            <w:sz w:val="20"/>
            <w:szCs w:val="20"/>
          </w:rPr>
          <w:t>.</w:t>
        </w:r>
      </w:ins>
      <w:r w:rsidRPr="006B61E7">
        <w:rPr>
          <w:rFonts w:ascii="Arial" w:hAnsi="Arial" w:cs="Arial"/>
          <w:sz w:val="20"/>
          <w:szCs w:val="20"/>
        </w:rPr>
        <w:t xml:space="preserve"> </w:t>
      </w:r>
      <w:del w:id="503" w:author="Meiners, Catherine" w:date="2018-11-20T17:12:00Z">
        <w:r w:rsidRPr="006B61E7" w:rsidDel="00E0158B">
          <w:rPr>
            <w:rFonts w:ascii="Arial" w:hAnsi="Arial" w:cs="Arial"/>
            <w:sz w:val="20"/>
            <w:szCs w:val="20"/>
          </w:rPr>
          <w:delText>Scripts</w:delText>
        </w:r>
      </w:del>
      <w:del w:id="504" w:author="Meiners, Catherine" w:date="2018-11-20T17:13:00Z">
        <w:r w:rsidRPr="006B61E7" w:rsidDel="00E0158B">
          <w:rPr>
            <w:rFonts w:ascii="Arial" w:hAnsi="Arial" w:cs="Arial"/>
            <w:sz w:val="20"/>
            <w:szCs w:val="20"/>
          </w:rPr>
          <w:delText xml:space="preserve"> that are in progress.</w:delText>
        </w:r>
      </w:del>
      <w:r w:rsidRPr="006B61E7">
        <w:rPr>
          <w:rFonts w:ascii="Arial" w:hAnsi="Arial" w:cs="Arial"/>
          <w:sz w:val="20"/>
          <w:szCs w:val="20"/>
        </w:rPr>
        <w:t xml:space="preserve"> I</w:t>
      </w:r>
      <w:r>
        <w:rPr>
          <w:rFonts w:ascii="Arial" w:hAnsi="Arial" w:cs="Arial"/>
          <w:sz w:val="20"/>
          <w:szCs w:val="20"/>
        </w:rPr>
        <w:t>t</w:t>
      </w:r>
      <w:r w:rsidRPr="006B61E7">
        <w:rPr>
          <w:rFonts w:ascii="Arial" w:hAnsi="Arial" w:cs="Arial"/>
          <w:sz w:val="20"/>
          <w:szCs w:val="20"/>
        </w:rPr>
        <w:t xml:space="preserve"> </w:t>
      </w:r>
      <w:r>
        <w:rPr>
          <w:rFonts w:ascii="Arial" w:hAnsi="Arial" w:cs="Arial"/>
          <w:sz w:val="20"/>
          <w:szCs w:val="20"/>
        </w:rPr>
        <w:t>includes the</w:t>
      </w:r>
      <w:r w:rsidRPr="006B61E7">
        <w:rPr>
          <w:rFonts w:ascii="Arial" w:hAnsi="Arial" w:cs="Arial"/>
          <w:sz w:val="20"/>
          <w:szCs w:val="20"/>
        </w:rPr>
        <w:t xml:space="preserve"> Item ID, CR Involved, TDSP Involved, Title, Parent Script Issue, State, Responsible Party, and Current Instructions.</w:t>
      </w:r>
    </w:p>
    <w:p w14:paraId="5B5DB3B3" w14:textId="77777777" w:rsidR="0056533C" w:rsidRPr="00B82C43" w:rsidRDefault="0056533C" w:rsidP="00370122">
      <w:pPr>
        <w:pStyle w:val="ListParagraph"/>
        <w:ind w:left="1800"/>
        <w:rPr>
          <w:rFonts w:ascii="Arial" w:hAnsi="Arial" w:cs="Arial"/>
          <w:sz w:val="20"/>
          <w:szCs w:val="20"/>
        </w:rPr>
      </w:pPr>
    </w:p>
    <w:p w14:paraId="05D2D951" w14:textId="77777777" w:rsidR="00370122" w:rsidRPr="00B82C43" w:rsidRDefault="00370122" w:rsidP="00370122">
      <w:pPr>
        <w:pStyle w:val="ListParagraph"/>
        <w:numPr>
          <w:ilvl w:val="2"/>
          <w:numId w:val="5"/>
        </w:numPr>
        <w:rPr>
          <w:rFonts w:ascii="Arial" w:hAnsi="Arial" w:cs="Arial"/>
          <w:b/>
        </w:rPr>
      </w:pPr>
      <w:r w:rsidRPr="00D34656">
        <w:rPr>
          <w:rFonts w:ascii="Arial" w:hAnsi="Arial" w:cs="Arial"/>
          <w:sz w:val="20"/>
          <w:szCs w:val="20"/>
        </w:rPr>
        <w:t>ERCOT Script Tasks</w:t>
      </w:r>
    </w:p>
    <w:p w14:paraId="04E7A011" w14:textId="77777777" w:rsidR="00370122" w:rsidRDefault="00370122" w:rsidP="00370122">
      <w:pPr>
        <w:pStyle w:val="ListParagraph"/>
        <w:ind w:left="1800"/>
        <w:rPr>
          <w:rFonts w:ascii="Arial" w:hAnsi="Arial" w:cs="Arial"/>
          <w:sz w:val="20"/>
          <w:szCs w:val="20"/>
        </w:rPr>
      </w:pPr>
      <w:r>
        <w:rPr>
          <w:rFonts w:ascii="Arial" w:hAnsi="Arial" w:cs="Arial"/>
          <w:sz w:val="20"/>
          <w:szCs w:val="20"/>
        </w:rPr>
        <w:t xml:space="preserve">This report shows </w:t>
      </w:r>
      <w:del w:id="505" w:author="Meiners, Catherine" w:date="2018-11-20T17:13:00Z">
        <w:r w:rsidDel="00E0158B">
          <w:rPr>
            <w:rFonts w:ascii="Arial" w:hAnsi="Arial" w:cs="Arial"/>
            <w:sz w:val="20"/>
            <w:szCs w:val="20"/>
          </w:rPr>
          <w:delText xml:space="preserve">Issues </w:delText>
        </w:r>
      </w:del>
      <w:ins w:id="506" w:author="Meiners, Catherine" w:date="2018-11-20T17:13:00Z">
        <w:r w:rsidR="00E0158B">
          <w:rPr>
            <w:rFonts w:ascii="Arial" w:hAnsi="Arial" w:cs="Arial"/>
            <w:sz w:val="20"/>
            <w:szCs w:val="20"/>
          </w:rPr>
          <w:t xml:space="preserve">tasks </w:t>
        </w:r>
      </w:ins>
      <w:r>
        <w:rPr>
          <w:rFonts w:ascii="Arial" w:hAnsi="Arial" w:cs="Arial"/>
          <w:sz w:val="20"/>
          <w:szCs w:val="20"/>
        </w:rPr>
        <w:t>that are pending ERCOT action. It includes the Item ID, Last State Change Date, CR Involved, TDSP Involved, Title, Parent Script Issue, State, Responsible Party, and Current Instructions.</w:t>
      </w:r>
    </w:p>
    <w:p w14:paraId="44F46306" w14:textId="77777777" w:rsidR="00370122" w:rsidRPr="006B61E7" w:rsidRDefault="00370122" w:rsidP="00370122">
      <w:pPr>
        <w:pStyle w:val="ListParagraph"/>
        <w:ind w:left="1800"/>
        <w:rPr>
          <w:rFonts w:ascii="Arial" w:hAnsi="Arial" w:cs="Arial"/>
          <w:b/>
        </w:rPr>
      </w:pPr>
    </w:p>
    <w:p w14:paraId="6E87B585" w14:textId="77777777" w:rsidR="00370122" w:rsidRPr="00B82C43" w:rsidRDefault="00370122" w:rsidP="00370122">
      <w:pPr>
        <w:pStyle w:val="ListParagraph"/>
        <w:numPr>
          <w:ilvl w:val="2"/>
          <w:numId w:val="5"/>
        </w:numPr>
        <w:rPr>
          <w:rFonts w:ascii="Arial" w:hAnsi="Arial" w:cs="Arial"/>
          <w:b/>
        </w:rPr>
      </w:pPr>
      <w:r w:rsidRPr="00D34656">
        <w:rPr>
          <w:rFonts w:ascii="Arial" w:hAnsi="Arial" w:cs="Arial"/>
          <w:sz w:val="20"/>
          <w:szCs w:val="20"/>
        </w:rPr>
        <w:t>Testing Partner Script Tasks</w:t>
      </w:r>
    </w:p>
    <w:p w14:paraId="674B8F13" w14:textId="77777777" w:rsidR="00370122" w:rsidRDefault="00370122" w:rsidP="00370122">
      <w:pPr>
        <w:pStyle w:val="ListParagraph"/>
        <w:ind w:left="1800"/>
        <w:rPr>
          <w:rFonts w:ascii="Arial" w:hAnsi="Arial" w:cs="Arial"/>
          <w:sz w:val="20"/>
          <w:szCs w:val="20"/>
        </w:rPr>
      </w:pPr>
      <w:r>
        <w:rPr>
          <w:rFonts w:ascii="Arial" w:hAnsi="Arial" w:cs="Arial"/>
          <w:sz w:val="20"/>
          <w:szCs w:val="20"/>
        </w:rPr>
        <w:t>This report show Issues that are pending Testing Partner action. It includes the Item ID, CR Involved, TDSP Involved, Title, Parent Script Issue, State, Responsible Party, and Current Instructions.</w:t>
      </w:r>
      <w:ins w:id="507" w:author="Meiners, Catherine" w:date="2018-11-20T17:14:00Z">
        <w:r w:rsidR="00E0158B">
          <w:rPr>
            <w:rFonts w:ascii="Arial" w:hAnsi="Arial" w:cs="Arial"/>
            <w:sz w:val="20"/>
            <w:szCs w:val="20"/>
          </w:rPr>
          <w:t xml:space="preserve">  On a CR’s dashboard this report would show tasks for which the TDSP is the responsible party and vice versa.</w:t>
        </w:r>
      </w:ins>
    </w:p>
    <w:p w14:paraId="58BCAB23" w14:textId="77777777" w:rsidR="00370122" w:rsidRPr="00F94424" w:rsidRDefault="00370122" w:rsidP="00370122">
      <w:pPr>
        <w:pStyle w:val="ListParagraph"/>
        <w:ind w:left="1800"/>
        <w:rPr>
          <w:rFonts w:ascii="Arial" w:hAnsi="Arial" w:cs="Arial"/>
          <w:b/>
        </w:rPr>
      </w:pPr>
    </w:p>
    <w:p w14:paraId="58FE3262" w14:textId="77777777" w:rsidR="00370122" w:rsidRPr="00D34656" w:rsidRDefault="00370122" w:rsidP="00370122">
      <w:pPr>
        <w:pStyle w:val="ListParagraph"/>
        <w:numPr>
          <w:ilvl w:val="2"/>
          <w:numId w:val="5"/>
        </w:numPr>
        <w:rPr>
          <w:rFonts w:ascii="Arial" w:hAnsi="Arial" w:cs="Arial"/>
          <w:b/>
        </w:rPr>
      </w:pPr>
      <w:r w:rsidRPr="00D34656">
        <w:rPr>
          <w:rFonts w:ascii="Arial" w:hAnsi="Arial" w:cs="Arial"/>
          <w:sz w:val="20"/>
          <w:szCs w:val="20"/>
        </w:rPr>
        <w:t>Active Script Issues</w:t>
      </w:r>
    </w:p>
    <w:p w14:paraId="2ADFBD2F" w14:textId="77777777" w:rsidR="00370122" w:rsidRDefault="00370122" w:rsidP="00370122">
      <w:pPr>
        <w:pStyle w:val="ListParagraph"/>
        <w:ind w:left="1800"/>
        <w:rPr>
          <w:rFonts w:ascii="Arial" w:hAnsi="Arial" w:cs="Arial"/>
          <w:sz w:val="20"/>
          <w:szCs w:val="20"/>
        </w:rPr>
      </w:pPr>
      <w:r>
        <w:rPr>
          <w:rFonts w:ascii="Arial" w:hAnsi="Arial" w:cs="Arial"/>
          <w:sz w:val="20"/>
          <w:szCs w:val="20"/>
        </w:rPr>
        <w:t xml:space="preserve">This report shows </w:t>
      </w:r>
      <w:del w:id="508" w:author="Meiners, Catherine" w:date="2018-11-20T17:13:00Z">
        <w:r w:rsidDel="00E0158B">
          <w:rPr>
            <w:rFonts w:ascii="Arial" w:hAnsi="Arial" w:cs="Arial"/>
            <w:sz w:val="20"/>
            <w:szCs w:val="20"/>
          </w:rPr>
          <w:delText xml:space="preserve">Issues </w:delText>
        </w:r>
      </w:del>
      <w:ins w:id="509" w:author="Meiners, Catherine" w:date="2018-11-20T17:13:00Z">
        <w:r w:rsidR="00E0158B">
          <w:rPr>
            <w:rFonts w:ascii="Arial" w:hAnsi="Arial" w:cs="Arial"/>
            <w:sz w:val="20"/>
            <w:szCs w:val="20"/>
          </w:rPr>
          <w:t xml:space="preserve">Scripts </w:t>
        </w:r>
      </w:ins>
      <w:r>
        <w:rPr>
          <w:rFonts w:ascii="Arial" w:hAnsi="Arial" w:cs="Arial"/>
          <w:sz w:val="20"/>
          <w:szCs w:val="20"/>
        </w:rPr>
        <w:t>that are active. It includes the Item ID, CR Involved, TDSP Involved, Script ID, and State.</w:t>
      </w:r>
    </w:p>
    <w:p w14:paraId="646976E9" w14:textId="77777777" w:rsidR="00370122" w:rsidRPr="00F94424" w:rsidRDefault="00370122" w:rsidP="00370122">
      <w:pPr>
        <w:pStyle w:val="ListParagraph"/>
        <w:ind w:left="1800"/>
        <w:rPr>
          <w:rFonts w:ascii="Arial" w:hAnsi="Arial" w:cs="Arial"/>
          <w:b/>
        </w:rPr>
      </w:pPr>
    </w:p>
    <w:p w14:paraId="3D03A362" w14:textId="77777777" w:rsidR="00370122" w:rsidRPr="00B82C43" w:rsidRDefault="00370122" w:rsidP="00370122">
      <w:pPr>
        <w:pStyle w:val="ListParagraph"/>
        <w:numPr>
          <w:ilvl w:val="2"/>
          <w:numId w:val="5"/>
        </w:numPr>
        <w:rPr>
          <w:rFonts w:ascii="Arial" w:hAnsi="Arial" w:cs="Arial"/>
          <w:b/>
        </w:rPr>
      </w:pPr>
      <w:r w:rsidRPr="00D34656">
        <w:rPr>
          <w:rFonts w:ascii="Arial" w:hAnsi="Arial" w:cs="Arial"/>
          <w:sz w:val="20"/>
          <w:szCs w:val="20"/>
        </w:rPr>
        <w:t>Completed Script Issues</w:t>
      </w:r>
    </w:p>
    <w:p w14:paraId="4F9FBF2B" w14:textId="77777777" w:rsidR="00370122" w:rsidRPr="00B82C43" w:rsidRDefault="00370122" w:rsidP="00370122">
      <w:pPr>
        <w:pStyle w:val="ListParagraph"/>
        <w:ind w:left="1800"/>
        <w:rPr>
          <w:rFonts w:ascii="Arial" w:hAnsi="Arial" w:cs="Arial"/>
          <w:b/>
        </w:rPr>
      </w:pPr>
      <w:r>
        <w:rPr>
          <w:rFonts w:ascii="Arial" w:hAnsi="Arial" w:cs="Arial"/>
          <w:sz w:val="20"/>
          <w:szCs w:val="20"/>
        </w:rPr>
        <w:lastRenderedPageBreak/>
        <w:t>This report shows the completed script issues. It includes the Item ID, Script ID, and Testing Partner for CR.</w:t>
      </w:r>
    </w:p>
    <w:p w14:paraId="3E75A2EC" w14:textId="77777777" w:rsidR="00370122" w:rsidRPr="00D2327C" w:rsidRDefault="00370122" w:rsidP="004535E7">
      <w:pPr>
        <w:pStyle w:val="Heading2"/>
        <w:numPr>
          <w:ilvl w:val="1"/>
          <w:numId w:val="5"/>
        </w:numPr>
        <w:spacing w:after="160"/>
        <w:rPr>
          <w:rFonts w:ascii="Arial" w:hAnsi="Arial" w:cs="Arial"/>
          <w:b/>
          <w:color w:val="auto"/>
        </w:rPr>
      </w:pPr>
      <w:bookmarkStart w:id="510" w:name="_Toc1484087"/>
      <w:r w:rsidRPr="00D2327C">
        <w:rPr>
          <w:rFonts w:ascii="Arial" w:hAnsi="Arial" w:cs="Arial"/>
          <w:b/>
          <w:color w:val="auto"/>
        </w:rPr>
        <w:t>Pre-Flight (CR) Dashboard</w:t>
      </w:r>
      <w:bookmarkEnd w:id="510"/>
    </w:p>
    <w:p w14:paraId="41F80A75" w14:textId="77777777" w:rsidR="00370122" w:rsidRPr="00BD6A3C" w:rsidRDefault="00370122" w:rsidP="004535E7">
      <w:pPr>
        <w:ind w:left="360"/>
        <w:rPr>
          <w:rFonts w:ascii="Arial" w:hAnsi="Arial" w:cs="Arial"/>
          <w:b/>
        </w:rPr>
      </w:pPr>
      <w:r w:rsidRPr="00BD6A3C">
        <w:rPr>
          <w:rFonts w:ascii="Arial" w:hAnsi="Arial" w:cs="Arial"/>
          <w:sz w:val="20"/>
          <w:szCs w:val="20"/>
        </w:rPr>
        <w:t>The Pre-Fli</w:t>
      </w:r>
      <w:r w:rsidR="004535E7">
        <w:rPr>
          <w:rFonts w:ascii="Arial" w:hAnsi="Arial" w:cs="Arial"/>
          <w:sz w:val="20"/>
          <w:szCs w:val="20"/>
        </w:rPr>
        <w:t>ght (CR) Dashboard consists of 3</w:t>
      </w:r>
      <w:r w:rsidRPr="00BD6A3C">
        <w:rPr>
          <w:rFonts w:ascii="Arial" w:hAnsi="Arial" w:cs="Arial"/>
          <w:sz w:val="20"/>
          <w:szCs w:val="20"/>
        </w:rPr>
        <w:t xml:space="preserve"> reports</w:t>
      </w:r>
      <w:r w:rsidR="003F06CF">
        <w:rPr>
          <w:rFonts w:ascii="Arial" w:hAnsi="Arial" w:cs="Arial"/>
          <w:sz w:val="20"/>
          <w:szCs w:val="20"/>
        </w:rPr>
        <w:t xml:space="preserve"> (Fig 4.3a)</w:t>
      </w:r>
      <w:r w:rsidRPr="00BD6A3C">
        <w:rPr>
          <w:rFonts w:ascii="Arial" w:hAnsi="Arial" w:cs="Arial"/>
          <w:sz w:val="20"/>
          <w:szCs w:val="20"/>
        </w:rPr>
        <w:t>.</w:t>
      </w:r>
    </w:p>
    <w:p w14:paraId="63B5F25C" w14:textId="77777777" w:rsidR="00370122" w:rsidRPr="00CC2BA3" w:rsidRDefault="00370122" w:rsidP="00370122">
      <w:pPr>
        <w:pStyle w:val="ListParagraph"/>
        <w:numPr>
          <w:ilvl w:val="0"/>
          <w:numId w:val="4"/>
        </w:numPr>
        <w:rPr>
          <w:rFonts w:ascii="Arial" w:hAnsi="Arial" w:cs="Arial"/>
          <w:b/>
        </w:rPr>
      </w:pPr>
      <w:r>
        <w:rPr>
          <w:rFonts w:ascii="Arial" w:hAnsi="Arial" w:cs="Arial"/>
          <w:sz w:val="20"/>
          <w:szCs w:val="20"/>
        </w:rPr>
        <w:t>Flight Registration Records</w:t>
      </w:r>
    </w:p>
    <w:p w14:paraId="561F94AE" w14:textId="77777777" w:rsidR="00370122" w:rsidRPr="00600820" w:rsidRDefault="00370122" w:rsidP="00370122">
      <w:pPr>
        <w:pStyle w:val="ListParagraph"/>
        <w:numPr>
          <w:ilvl w:val="0"/>
          <w:numId w:val="4"/>
        </w:numPr>
        <w:rPr>
          <w:rFonts w:ascii="Arial" w:hAnsi="Arial" w:cs="Arial"/>
          <w:b/>
        </w:rPr>
      </w:pPr>
      <w:r>
        <w:rPr>
          <w:rFonts w:ascii="Arial" w:hAnsi="Arial" w:cs="Arial"/>
          <w:sz w:val="20"/>
          <w:szCs w:val="20"/>
        </w:rPr>
        <w:t>CR Test Specs</w:t>
      </w:r>
    </w:p>
    <w:p w14:paraId="1497A836" w14:textId="77777777" w:rsidR="00600820" w:rsidRPr="002232D6" w:rsidRDefault="00600820" w:rsidP="00370122">
      <w:pPr>
        <w:pStyle w:val="ListParagraph"/>
        <w:numPr>
          <w:ilvl w:val="0"/>
          <w:numId w:val="4"/>
        </w:numPr>
        <w:rPr>
          <w:rFonts w:ascii="Arial" w:hAnsi="Arial" w:cs="Arial"/>
          <w:b/>
        </w:rPr>
      </w:pPr>
      <w:r>
        <w:rPr>
          <w:rFonts w:ascii="Arial" w:hAnsi="Arial" w:cs="Arial"/>
          <w:sz w:val="20"/>
          <w:szCs w:val="20"/>
        </w:rPr>
        <w:t>CR Scripts Test Bed</w:t>
      </w:r>
    </w:p>
    <w:p w14:paraId="191CE0A8" w14:textId="77777777" w:rsidR="00370122" w:rsidRDefault="00370122" w:rsidP="00370122">
      <w:pPr>
        <w:spacing w:after="0"/>
        <w:rPr>
          <w:rFonts w:ascii="Arial" w:hAnsi="Arial" w:cs="Arial"/>
          <w:b/>
          <w:sz w:val="20"/>
          <w:szCs w:val="20"/>
        </w:rPr>
      </w:pPr>
      <w:r>
        <w:rPr>
          <w:rFonts w:ascii="Arial" w:hAnsi="Arial" w:cs="Arial"/>
          <w:b/>
          <w:sz w:val="20"/>
          <w:szCs w:val="20"/>
        </w:rPr>
        <w:t xml:space="preserve">Fig </w:t>
      </w:r>
      <w:r w:rsidR="003F06CF">
        <w:rPr>
          <w:rFonts w:ascii="Arial" w:hAnsi="Arial" w:cs="Arial"/>
          <w:b/>
          <w:sz w:val="20"/>
          <w:szCs w:val="20"/>
        </w:rPr>
        <w:t>4</w:t>
      </w:r>
      <w:r>
        <w:rPr>
          <w:rFonts w:ascii="Arial" w:hAnsi="Arial" w:cs="Arial"/>
          <w:b/>
          <w:sz w:val="20"/>
          <w:szCs w:val="20"/>
        </w:rPr>
        <w:t>.3a</w:t>
      </w:r>
    </w:p>
    <w:p w14:paraId="03E359FD" w14:textId="77777777" w:rsidR="00600820" w:rsidRPr="002232D6" w:rsidDel="008937D6" w:rsidRDefault="00600820" w:rsidP="008937D6">
      <w:pPr>
        <w:rPr>
          <w:del w:id="511" w:author="Yockey, Paul" w:date="2019-02-19T16:00:00Z"/>
          <w:rFonts w:ascii="Arial" w:hAnsi="Arial" w:cs="Arial"/>
          <w:b/>
          <w:sz w:val="20"/>
          <w:szCs w:val="20"/>
        </w:rPr>
        <w:pPrChange w:id="512" w:author="Yockey, Paul" w:date="2019-02-19T16:00:00Z">
          <w:pPr>
            <w:spacing w:after="0"/>
          </w:pPr>
        </w:pPrChange>
      </w:pPr>
      <w:r>
        <w:rPr>
          <w:noProof/>
        </w:rPr>
        <w:drawing>
          <wp:inline distT="0" distB="0" distL="0" distR="0" wp14:anchorId="197469A7" wp14:editId="2205ECEF">
            <wp:extent cx="5943600" cy="1925320"/>
            <wp:effectExtent l="19050" t="19050" r="19050" b="177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925320"/>
                    </a:xfrm>
                    <a:prstGeom prst="rect">
                      <a:avLst/>
                    </a:prstGeom>
                    <a:ln w="3175">
                      <a:solidFill>
                        <a:schemeClr val="tx1"/>
                      </a:solidFill>
                    </a:ln>
                  </pic:spPr>
                </pic:pic>
              </a:graphicData>
            </a:graphic>
          </wp:inline>
        </w:drawing>
      </w:r>
    </w:p>
    <w:p w14:paraId="4A9D3EAE" w14:textId="77777777" w:rsidR="00D301BD" w:rsidRPr="00CC2BA3" w:rsidRDefault="00D301BD" w:rsidP="008937D6">
      <w:pPr>
        <w:rPr>
          <w:rFonts w:ascii="Arial" w:hAnsi="Arial" w:cs="Arial"/>
          <w:b/>
        </w:rPr>
        <w:pPrChange w:id="513" w:author="Yockey, Paul" w:date="2019-02-19T16:00:00Z">
          <w:pPr/>
        </w:pPrChange>
      </w:pPr>
    </w:p>
    <w:p w14:paraId="4A64CFC5" w14:textId="77777777" w:rsidR="00370122" w:rsidRPr="00B82C43" w:rsidRDefault="00370122" w:rsidP="00370122">
      <w:pPr>
        <w:pStyle w:val="ListParagraph"/>
        <w:numPr>
          <w:ilvl w:val="2"/>
          <w:numId w:val="5"/>
        </w:numPr>
        <w:rPr>
          <w:rFonts w:ascii="Arial" w:hAnsi="Arial" w:cs="Arial"/>
          <w:sz w:val="20"/>
          <w:szCs w:val="20"/>
        </w:rPr>
      </w:pPr>
      <w:r w:rsidRPr="00D2327C">
        <w:rPr>
          <w:rFonts w:ascii="Arial" w:hAnsi="Arial" w:cs="Arial"/>
          <w:sz w:val="20"/>
          <w:szCs w:val="20"/>
        </w:rPr>
        <w:t>Flight Registration Records</w:t>
      </w:r>
    </w:p>
    <w:p w14:paraId="18839315" w14:textId="77777777" w:rsidR="00370122" w:rsidRDefault="00370122" w:rsidP="00A315D2">
      <w:pPr>
        <w:pStyle w:val="ListParagraph"/>
        <w:ind w:left="1800"/>
        <w:rPr>
          <w:ins w:id="514" w:author="Yockey, Paul" w:date="2019-01-08T11:11:00Z"/>
          <w:rFonts w:ascii="Arial" w:hAnsi="Arial" w:cs="Arial"/>
          <w:sz w:val="20"/>
          <w:szCs w:val="20"/>
        </w:rPr>
      </w:pPr>
      <w:r w:rsidRPr="00C37021">
        <w:rPr>
          <w:rFonts w:ascii="Arial" w:hAnsi="Arial" w:cs="Arial"/>
          <w:sz w:val="20"/>
          <w:szCs w:val="20"/>
        </w:rPr>
        <w:t>This Report shows the registration records for the CR. It includes the Item Id, State, Flight Designation, and Flight Signup Deadline.</w:t>
      </w:r>
    </w:p>
    <w:p w14:paraId="54172EF7" w14:textId="77777777" w:rsidR="0056533C" w:rsidRDefault="0056533C" w:rsidP="00A315D2">
      <w:pPr>
        <w:pStyle w:val="ListParagraph"/>
        <w:ind w:left="1800"/>
        <w:rPr>
          <w:ins w:id="515" w:author="Yockey, Paul" w:date="2019-02-19T16:00:00Z"/>
          <w:rFonts w:ascii="Arial" w:hAnsi="Arial" w:cs="Arial"/>
          <w:sz w:val="20"/>
          <w:szCs w:val="20"/>
        </w:rPr>
      </w:pPr>
    </w:p>
    <w:p w14:paraId="4A70FA1E" w14:textId="77777777" w:rsidR="008937D6" w:rsidRDefault="008937D6" w:rsidP="00A315D2">
      <w:pPr>
        <w:pStyle w:val="ListParagraph"/>
        <w:ind w:left="1800"/>
        <w:rPr>
          <w:ins w:id="516" w:author="Yockey, Paul" w:date="2019-02-19T16:00:00Z"/>
          <w:rFonts w:ascii="Arial" w:hAnsi="Arial" w:cs="Arial"/>
          <w:sz w:val="20"/>
          <w:szCs w:val="20"/>
        </w:rPr>
      </w:pPr>
    </w:p>
    <w:p w14:paraId="6B383779" w14:textId="77777777" w:rsidR="008937D6" w:rsidRPr="00A315D2" w:rsidRDefault="008937D6" w:rsidP="00A315D2">
      <w:pPr>
        <w:pStyle w:val="ListParagraph"/>
        <w:ind w:left="1800"/>
        <w:rPr>
          <w:rFonts w:ascii="Arial" w:hAnsi="Arial" w:cs="Arial"/>
          <w:sz w:val="20"/>
          <w:szCs w:val="20"/>
        </w:rPr>
      </w:pPr>
    </w:p>
    <w:p w14:paraId="0AAE504B" w14:textId="77777777" w:rsidR="00370122" w:rsidRPr="00B82C43" w:rsidRDefault="00370122" w:rsidP="00370122">
      <w:pPr>
        <w:pStyle w:val="ListParagraph"/>
        <w:numPr>
          <w:ilvl w:val="2"/>
          <w:numId w:val="5"/>
        </w:numPr>
        <w:rPr>
          <w:rFonts w:ascii="Arial" w:hAnsi="Arial" w:cs="Arial"/>
          <w:sz w:val="20"/>
          <w:szCs w:val="20"/>
        </w:rPr>
      </w:pPr>
      <w:r w:rsidRPr="00D2327C">
        <w:rPr>
          <w:rFonts w:ascii="Arial" w:hAnsi="Arial" w:cs="Arial"/>
          <w:sz w:val="20"/>
          <w:szCs w:val="20"/>
        </w:rPr>
        <w:t>CR Test Specs</w:t>
      </w:r>
    </w:p>
    <w:p w14:paraId="5C4B018B" w14:textId="77777777" w:rsidR="00370122" w:rsidRPr="00CD79B2" w:rsidRDefault="00370122" w:rsidP="00CD79B2">
      <w:pPr>
        <w:pStyle w:val="ListParagraph"/>
        <w:ind w:left="1800"/>
        <w:rPr>
          <w:rFonts w:ascii="Arial" w:hAnsi="Arial" w:cs="Arial"/>
          <w:sz w:val="20"/>
          <w:szCs w:val="20"/>
        </w:rPr>
      </w:pPr>
      <w:r w:rsidRPr="00C37021">
        <w:rPr>
          <w:rFonts w:ascii="Arial" w:hAnsi="Arial" w:cs="Arial"/>
          <w:sz w:val="20"/>
          <w:szCs w:val="20"/>
        </w:rPr>
        <w:t>This report shows the current state of the CR testing specs. It includes the Item Id,</w:t>
      </w:r>
      <w:r w:rsidR="00CD79B2">
        <w:rPr>
          <w:rFonts w:ascii="Arial" w:hAnsi="Arial" w:cs="Arial"/>
          <w:sz w:val="20"/>
          <w:szCs w:val="20"/>
        </w:rPr>
        <w:t xml:space="preserve"> Title, and Flight Designation.</w:t>
      </w:r>
    </w:p>
    <w:p w14:paraId="44872975" w14:textId="77777777" w:rsidR="00370122" w:rsidRPr="003911FC" w:rsidRDefault="00370122" w:rsidP="00370122">
      <w:pPr>
        <w:pStyle w:val="ListParagraph"/>
        <w:ind w:left="360"/>
        <w:rPr>
          <w:rFonts w:ascii="Arial" w:hAnsi="Arial" w:cs="Arial"/>
          <w:b/>
        </w:rPr>
      </w:pPr>
    </w:p>
    <w:p w14:paraId="104E3FEE" w14:textId="77777777" w:rsidR="00370122" w:rsidRPr="00D2327C" w:rsidRDefault="00600820" w:rsidP="004535E7">
      <w:pPr>
        <w:pStyle w:val="ListParagraph"/>
        <w:numPr>
          <w:ilvl w:val="2"/>
          <w:numId w:val="5"/>
        </w:numPr>
        <w:spacing w:after="0"/>
        <w:rPr>
          <w:rFonts w:ascii="Arial" w:hAnsi="Arial" w:cs="Arial"/>
          <w:sz w:val="20"/>
          <w:szCs w:val="20"/>
        </w:rPr>
      </w:pPr>
      <w:r>
        <w:rPr>
          <w:rFonts w:ascii="Arial" w:hAnsi="Arial" w:cs="Arial"/>
          <w:sz w:val="20"/>
          <w:szCs w:val="20"/>
        </w:rPr>
        <w:t>CR Scripts Test Bed</w:t>
      </w:r>
      <w:r w:rsidR="00370122" w:rsidRPr="00D2327C">
        <w:rPr>
          <w:rFonts w:ascii="Arial" w:hAnsi="Arial" w:cs="Arial"/>
          <w:sz w:val="20"/>
          <w:szCs w:val="20"/>
        </w:rPr>
        <w:t xml:space="preserve">. </w:t>
      </w:r>
    </w:p>
    <w:p w14:paraId="24F73972" w14:textId="455A8F91" w:rsidR="00370122" w:rsidRDefault="00600820" w:rsidP="00CD79B2">
      <w:pPr>
        <w:ind w:left="1800"/>
        <w:rPr>
          <w:ins w:id="517" w:author="Yockey, Paul" w:date="2019-01-08T11:12:00Z"/>
          <w:rFonts w:ascii="Arial" w:hAnsi="Arial" w:cs="Arial"/>
          <w:sz w:val="20"/>
          <w:szCs w:val="20"/>
        </w:rPr>
      </w:pPr>
      <w:r>
        <w:rPr>
          <w:rFonts w:ascii="Arial" w:hAnsi="Arial" w:cs="Arial"/>
          <w:sz w:val="20"/>
          <w:szCs w:val="20"/>
        </w:rPr>
        <w:t>T</w:t>
      </w:r>
      <w:r w:rsidR="005F50D8">
        <w:rPr>
          <w:rFonts w:ascii="Arial" w:hAnsi="Arial" w:cs="Arial"/>
          <w:sz w:val="20"/>
          <w:szCs w:val="20"/>
        </w:rPr>
        <w:t xml:space="preserve">his report shows the Test Bed </w:t>
      </w:r>
      <w:r w:rsidR="004C4B52">
        <w:rPr>
          <w:rFonts w:ascii="Arial" w:hAnsi="Arial" w:cs="Arial"/>
          <w:sz w:val="20"/>
          <w:szCs w:val="20"/>
        </w:rPr>
        <w:t xml:space="preserve">info </w:t>
      </w:r>
      <w:r w:rsidR="005F50D8">
        <w:rPr>
          <w:rFonts w:ascii="Arial" w:hAnsi="Arial" w:cs="Arial"/>
          <w:sz w:val="20"/>
          <w:szCs w:val="20"/>
        </w:rPr>
        <w:t xml:space="preserve">for the CR once the scripts have been assigned. It includes the Item Id, Flight, CR Involved, TDSP Involved, Script ID, Customer 1, Customer 2, ESI ID, Zip Code, Meter #, Customer Name 1, Customer Name 2, Rate Class/Meter Type, DOE #, Membership Account Number 1, Membership Account Number 2, Serv Loc, and </w:t>
      </w:r>
      <w:commentRangeStart w:id="518"/>
      <w:r w:rsidR="005F50D8">
        <w:rPr>
          <w:rFonts w:ascii="Arial" w:hAnsi="Arial" w:cs="Arial"/>
          <w:sz w:val="20"/>
          <w:szCs w:val="20"/>
        </w:rPr>
        <w:t>Cycle</w:t>
      </w:r>
      <w:commentRangeEnd w:id="518"/>
      <w:r w:rsidR="00E0158B">
        <w:rPr>
          <w:rStyle w:val="CommentReference"/>
        </w:rPr>
        <w:commentReference w:id="518"/>
      </w:r>
      <w:ins w:id="519" w:author="Yockey, Paul" w:date="2018-11-21T08:49:00Z">
        <w:r w:rsidR="00FC5E36">
          <w:rPr>
            <w:rFonts w:ascii="Arial" w:hAnsi="Arial" w:cs="Arial"/>
            <w:sz w:val="20"/>
            <w:szCs w:val="20"/>
          </w:rPr>
          <w:fldChar w:fldCharType="begin"/>
        </w:r>
        <w:r w:rsidR="00FC5E36">
          <w:rPr>
            <w:rFonts w:ascii="Arial" w:hAnsi="Arial" w:cs="Arial"/>
            <w:sz w:val="20"/>
            <w:szCs w:val="20"/>
          </w:rPr>
          <w:instrText xml:space="preserve"> HYPERLINK  \l "_Download_the_Test" </w:instrText>
        </w:r>
        <w:r w:rsidR="00FC5E36">
          <w:rPr>
            <w:rFonts w:ascii="Arial" w:hAnsi="Arial" w:cs="Arial"/>
            <w:sz w:val="20"/>
            <w:szCs w:val="20"/>
          </w:rPr>
          <w:fldChar w:fldCharType="separate"/>
        </w:r>
        <w:r w:rsidR="005F50D8" w:rsidRPr="00FC5E36">
          <w:rPr>
            <w:rStyle w:val="Hyperlink"/>
            <w:rFonts w:ascii="Arial" w:hAnsi="Arial" w:cs="Arial"/>
            <w:sz w:val="20"/>
            <w:szCs w:val="20"/>
          </w:rPr>
          <w:t>.</w:t>
        </w:r>
        <w:r w:rsidR="00FC5E36" w:rsidRPr="00FC5E36">
          <w:rPr>
            <w:rStyle w:val="Hyperlink"/>
            <w:rFonts w:ascii="Arial" w:hAnsi="Arial" w:cs="Arial"/>
            <w:sz w:val="20"/>
            <w:szCs w:val="20"/>
          </w:rPr>
          <w:t xml:space="preserve"> Click here</w:t>
        </w:r>
        <w:r w:rsidR="00FC5E36">
          <w:rPr>
            <w:rFonts w:ascii="Arial" w:hAnsi="Arial" w:cs="Arial"/>
            <w:sz w:val="20"/>
            <w:szCs w:val="20"/>
          </w:rPr>
          <w:fldChar w:fldCharType="end"/>
        </w:r>
      </w:ins>
      <w:ins w:id="520" w:author="Yockey, Paul" w:date="2018-11-21T08:48:00Z">
        <w:r w:rsidR="00FC5E36">
          <w:rPr>
            <w:rFonts w:ascii="Arial" w:hAnsi="Arial" w:cs="Arial"/>
            <w:sz w:val="20"/>
            <w:szCs w:val="20"/>
          </w:rPr>
          <w:t xml:space="preserve"> for </w:t>
        </w:r>
      </w:ins>
      <w:ins w:id="521" w:author="Yockey, Paul" w:date="2018-11-21T08:49:00Z">
        <w:r w:rsidR="00FC5E36">
          <w:rPr>
            <w:rFonts w:ascii="Arial" w:hAnsi="Arial" w:cs="Arial"/>
            <w:sz w:val="20"/>
            <w:szCs w:val="20"/>
          </w:rPr>
          <w:t xml:space="preserve">Test Bed </w:t>
        </w:r>
      </w:ins>
      <w:ins w:id="522" w:author="Yockey, Paul" w:date="2018-11-21T08:48:00Z">
        <w:r w:rsidR="00FC5E36">
          <w:rPr>
            <w:rFonts w:ascii="Arial" w:hAnsi="Arial" w:cs="Arial"/>
            <w:sz w:val="20"/>
            <w:szCs w:val="20"/>
          </w:rPr>
          <w:t>downloading instructions.</w:t>
        </w:r>
      </w:ins>
    </w:p>
    <w:p w14:paraId="1871960B" w14:textId="553517DA" w:rsidR="0056533C" w:rsidRDefault="00903B6A">
      <w:pPr>
        <w:ind w:left="720"/>
        <w:rPr>
          <w:rFonts w:ascii="Arial" w:hAnsi="Arial" w:cs="Arial"/>
          <w:sz w:val="20"/>
          <w:szCs w:val="20"/>
        </w:rPr>
        <w:pPrChange w:id="523" w:author="Yockey, Paul" w:date="2019-01-08T11:13:00Z">
          <w:pPr>
            <w:ind w:left="1800"/>
          </w:pPr>
        </w:pPrChange>
      </w:pPr>
      <w:ins w:id="524" w:author="Yockey, Paul" w:date="2019-01-08T11:13:00Z">
        <w:r w:rsidRPr="00903B6A">
          <w:rPr>
            <w:rFonts w:ascii="Arial" w:hAnsi="Arial" w:cs="Arial"/>
            <w:b/>
            <w:sz w:val="20"/>
            <w:szCs w:val="20"/>
            <w:rPrChange w:id="525" w:author="Yockey, Paul" w:date="2019-01-08T11:18:00Z">
              <w:rPr>
                <w:rFonts w:ascii="Arial" w:hAnsi="Arial" w:cs="Arial"/>
                <w:sz w:val="20"/>
                <w:szCs w:val="20"/>
              </w:rPr>
            </w:rPrChange>
          </w:rPr>
          <w:t>NOTE</w:t>
        </w:r>
        <w:r w:rsidR="0056533C" w:rsidRPr="00903B6A">
          <w:rPr>
            <w:rFonts w:ascii="Arial" w:hAnsi="Arial" w:cs="Arial"/>
            <w:b/>
            <w:sz w:val="20"/>
            <w:szCs w:val="20"/>
            <w:rPrChange w:id="526" w:author="Yockey, Paul" w:date="2019-01-08T11:18:00Z">
              <w:rPr>
                <w:rFonts w:ascii="Arial" w:hAnsi="Arial" w:cs="Arial"/>
                <w:sz w:val="20"/>
                <w:szCs w:val="20"/>
              </w:rPr>
            </w:rPrChange>
          </w:rPr>
          <w:t>:</w:t>
        </w:r>
        <w:r w:rsidR="0056533C">
          <w:rPr>
            <w:rFonts w:ascii="Arial" w:hAnsi="Arial" w:cs="Arial"/>
            <w:sz w:val="20"/>
            <w:szCs w:val="20"/>
          </w:rPr>
          <w:t xml:space="preserve"> </w:t>
        </w:r>
      </w:ins>
      <w:ins w:id="527" w:author="Yockey, Paul" w:date="2019-01-08T11:14:00Z">
        <w:r w:rsidR="0056533C">
          <w:rPr>
            <w:rFonts w:ascii="Arial" w:hAnsi="Arial" w:cs="Arial"/>
            <w:sz w:val="20"/>
            <w:szCs w:val="20"/>
          </w:rPr>
          <w:t>If any of the TDSPs have not yet submitted their Tes</w:t>
        </w:r>
        <w:r>
          <w:rPr>
            <w:rFonts w:ascii="Arial" w:hAnsi="Arial" w:cs="Arial"/>
            <w:sz w:val="20"/>
            <w:szCs w:val="20"/>
          </w:rPr>
          <w:t xml:space="preserve">t Beds, the ESIIDs will show as </w:t>
        </w:r>
      </w:ins>
      <w:ins w:id="528" w:author="Yockey, Paul" w:date="2019-01-08T11:17:00Z">
        <w:r>
          <w:rPr>
            <w:rFonts w:ascii="Arial" w:hAnsi="Arial" w:cs="Arial"/>
            <w:sz w:val="20"/>
            <w:szCs w:val="20"/>
          </w:rPr>
          <w:t>ESIID1 or ESIID2 and there will not be a Zip Code populated.</w:t>
        </w:r>
      </w:ins>
      <w:ins w:id="529" w:author="Yockey, Paul" w:date="2019-01-08T11:19:00Z">
        <w:r>
          <w:rPr>
            <w:rFonts w:ascii="Arial" w:hAnsi="Arial" w:cs="Arial"/>
            <w:sz w:val="20"/>
            <w:szCs w:val="20"/>
          </w:rPr>
          <w:t xml:space="preserve"> This is not complete and should not be used.</w:t>
        </w:r>
      </w:ins>
    </w:p>
    <w:p w14:paraId="3B6395CB" w14:textId="77777777" w:rsidR="00F6779D" w:rsidRDefault="00F6779D" w:rsidP="001E7286">
      <w:pPr>
        <w:pStyle w:val="Heading2"/>
        <w:numPr>
          <w:ilvl w:val="1"/>
          <w:numId w:val="5"/>
        </w:numPr>
        <w:spacing w:after="160"/>
        <w:rPr>
          <w:rFonts w:ascii="Arial" w:hAnsi="Arial" w:cs="Arial"/>
          <w:b/>
          <w:color w:val="auto"/>
        </w:rPr>
      </w:pPr>
      <w:bookmarkStart w:id="530" w:name="_Toc1484088"/>
      <w:r>
        <w:rPr>
          <w:rFonts w:ascii="Arial" w:hAnsi="Arial" w:cs="Arial"/>
          <w:b/>
          <w:color w:val="auto"/>
        </w:rPr>
        <w:t>Pre-Flight (SP) Dashboard</w:t>
      </w:r>
      <w:bookmarkEnd w:id="530"/>
    </w:p>
    <w:p w14:paraId="76765C3E" w14:textId="77777777" w:rsidR="004535E7" w:rsidRPr="004535E7" w:rsidRDefault="004535E7" w:rsidP="004535E7">
      <w:pPr>
        <w:ind w:left="360"/>
        <w:rPr>
          <w:rFonts w:ascii="Arial" w:hAnsi="Arial" w:cs="Arial"/>
          <w:b/>
        </w:rPr>
      </w:pPr>
      <w:r w:rsidRPr="00BD6A3C">
        <w:rPr>
          <w:rFonts w:ascii="Arial" w:hAnsi="Arial" w:cs="Arial"/>
          <w:sz w:val="20"/>
          <w:szCs w:val="20"/>
        </w:rPr>
        <w:t>The Pre-Fli</w:t>
      </w:r>
      <w:r>
        <w:rPr>
          <w:rFonts w:ascii="Arial" w:hAnsi="Arial" w:cs="Arial"/>
          <w:sz w:val="20"/>
          <w:szCs w:val="20"/>
        </w:rPr>
        <w:t>ght (CR) Dashboard consists of 2</w:t>
      </w:r>
      <w:r w:rsidRPr="00BD6A3C">
        <w:rPr>
          <w:rFonts w:ascii="Arial" w:hAnsi="Arial" w:cs="Arial"/>
          <w:sz w:val="20"/>
          <w:szCs w:val="20"/>
        </w:rPr>
        <w:t xml:space="preserve"> reports</w:t>
      </w:r>
      <w:r w:rsidR="00A315D2">
        <w:rPr>
          <w:rFonts w:ascii="Arial" w:hAnsi="Arial" w:cs="Arial"/>
          <w:sz w:val="20"/>
          <w:szCs w:val="20"/>
        </w:rPr>
        <w:t xml:space="preserve"> (Fig 4.4a)</w:t>
      </w:r>
      <w:r w:rsidRPr="00BD6A3C">
        <w:rPr>
          <w:rFonts w:ascii="Arial" w:hAnsi="Arial" w:cs="Arial"/>
          <w:sz w:val="20"/>
          <w:szCs w:val="20"/>
        </w:rPr>
        <w:t>.</w:t>
      </w:r>
    </w:p>
    <w:p w14:paraId="35BDAC03" w14:textId="77777777" w:rsidR="004535E7" w:rsidRPr="00600820" w:rsidRDefault="004535E7" w:rsidP="004535E7">
      <w:pPr>
        <w:pStyle w:val="ListParagraph"/>
        <w:numPr>
          <w:ilvl w:val="0"/>
          <w:numId w:val="4"/>
        </w:numPr>
        <w:rPr>
          <w:rFonts w:ascii="Arial" w:hAnsi="Arial" w:cs="Arial"/>
          <w:b/>
        </w:rPr>
      </w:pPr>
      <w:r>
        <w:rPr>
          <w:rFonts w:ascii="Arial" w:hAnsi="Arial" w:cs="Arial"/>
          <w:sz w:val="20"/>
          <w:szCs w:val="20"/>
        </w:rPr>
        <w:t>SP Test Specs</w:t>
      </w:r>
    </w:p>
    <w:p w14:paraId="487CC1BC" w14:textId="77777777" w:rsidR="004535E7" w:rsidRPr="004535E7" w:rsidRDefault="004535E7" w:rsidP="004535E7">
      <w:pPr>
        <w:pStyle w:val="ListParagraph"/>
        <w:numPr>
          <w:ilvl w:val="0"/>
          <w:numId w:val="4"/>
        </w:numPr>
        <w:rPr>
          <w:rFonts w:ascii="Arial" w:hAnsi="Arial" w:cs="Arial"/>
          <w:b/>
        </w:rPr>
      </w:pPr>
      <w:r>
        <w:rPr>
          <w:rFonts w:ascii="Arial" w:hAnsi="Arial" w:cs="Arial"/>
          <w:sz w:val="20"/>
          <w:szCs w:val="20"/>
        </w:rPr>
        <w:t>CR Scripts Test Bed</w:t>
      </w:r>
    </w:p>
    <w:p w14:paraId="7521308C" w14:textId="77777777" w:rsidR="004535E7" w:rsidRPr="004535E7" w:rsidRDefault="004535E7" w:rsidP="004535E7">
      <w:pPr>
        <w:spacing w:after="0"/>
        <w:rPr>
          <w:rFonts w:ascii="Arial" w:hAnsi="Arial" w:cs="Arial"/>
          <w:b/>
          <w:sz w:val="20"/>
          <w:szCs w:val="20"/>
        </w:rPr>
      </w:pPr>
      <w:r>
        <w:rPr>
          <w:rFonts w:ascii="Arial" w:hAnsi="Arial" w:cs="Arial"/>
          <w:b/>
          <w:sz w:val="20"/>
          <w:szCs w:val="20"/>
        </w:rPr>
        <w:lastRenderedPageBreak/>
        <w:t>Fig 4.4a</w:t>
      </w:r>
    </w:p>
    <w:p w14:paraId="1550503E" w14:textId="77777777" w:rsidR="004535E7" w:rsidRDefault="004535E7" w:rsidP="004535E7">
      <w:r>
        <w:rPr>
          <w:noProof/>
        </w:rPr>
        <w:drawing>
          <wp:inline distT="0" distB="0" distL="0" distR="0" wp14:anchorId="585F4851" wp14:editId="5A662DCE">
            <wp:extent cx="5943600" cy="2750820"/>
            <wp:effectExtent l="19050" t="19050" r="19050" b="1143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50820"/>
                    </a:xfrm>
                    <a:prstGeom prst="rect">
                      <a:avLst/>
                    </a:prstGeom>
                    <a:ln w="3175">
                      <a:solidFill>
                        <a:schemeClr val="tx1"/>
                      </a:solidFill>
                    </a:ln>
                  </pic:spPr>
                </pic:pic>
              </a:graphicData>
            </a:graphic>
          </wp:inline>
        </w:drawing>
      </w:r>
    </w:p>
    <w:p w14:paraId="452304DC" w14:textId="77777777" w:rsidR="004535E7" w:rsidRDefault="004C4B52" w:rsidP="004535E7">
      <w:pPr>
        <w:pStyle w:val="ListParagraph"/>
        <w:numPr>
          <w:ilvl w:val="2"/>
          <w:numId w:val="5"/>
        </w:numPr>
        <w:rPr>
          <w:rFonts w:ascii="Arial" w:hAnsi="Arial" w:cs="Arial"/>
          <w:sz w:val="20"/>
          <w:szCs w:val="20"/>
        </w:rPr>
      </w:pPr>
      <w:r>
        <w:rPr>
          <w:rFonts w:ascii="Arial" w:hAnsi="Arial" w:cs="Arial"/>
          <w:sz w:val="20"/>
          <w:szCs w:val="20"/>
        </w:rPr>
        <w:t>SP</w:t>
      </w:r>
      <w:r w:rsidR="004535E7" w:rsidRPr="00D2327C">
        <w:rPr>
          <w:rFonts w:ascii="Arial" w:hAnsi="Arial" w:cs="Arial"/>
          <w:sz w:val="20"/>
          <w:szCs w:val="20"/>
        </w:rPr>
        <w:t xml:space="preserve"> Test Specs</w:t>
      </w:r>
    </w:p>
    <w:p w14:paraId="6B7E3773" w14:textId="77777777" w:rsidR="004535E7" w:rsidRDefault="004535E7" w:rsidP="004535E7">
      <w:pPr>
        <w:pStyle w:val="ListParagraph"/>
        <w:ind w:left="1800"/>
        <w:rPr>
          <w:rFonts w:ascii="Arial" w:hAnsi="Arial" w:cs="Arial"/>
          <w:sz w:val="20"/>
          <w:szCs w:val="20"/>
        </w:rPr>
      </w:pPr>
      <w:r w:rsidRPr="00C37021">
        <w:rPr>
          <w:rFonts w:ascii="Arial" w:hAnsi="Arial" w:cs="Arial"/>
          <w:sz w:val="20"/>
          <w:szCs w:val="20"/>
        </w:rPr>
        <w:t>This report shows the current state of the CR</w:t>
      </w:r>
      <w:r w:rsidR="004C4B52">
        <w:rPr>
          <w:rFonts w:ascii="Arial" w:hAnsi="Arial" w:cs="Arial"/>
          <w:sz w:val="20"/>
          <w:szCs w:val="20"/>
        </w:rPr>
        <w:t>/SP</w:t>
      </w:r>
      <w:r w:rsidRPr="00C37021">
        <w:rPr>
          <w:rFonts w:ascii="Arial" w:hAnsi="Arial" w:cs="Arial"/>
          <w:sz w:val="20"/>
          <w:szCs w:val="20"/>
        </w:rPr>
        <w:t xml:space="preserve"> testing specs. It includes the Item Id,</w:t>
      </w:r>
      <w:r>
        <w:rPr>
          <w:rFonts w:ascii="Arial" w:hAnsi="Arial" w:cs="Arial"/>
          <w:sz w:val="20"/>
          <w:szCs w:val="20"/>
        </w:rPr>
        <w:t xml:space="preserve"> Title, and Flight Designation.</w:t>
      </w:r>
    </w:p>
    <w:p w14:paraId="64221436" w14:textId="77777777" w:rsidR="004535E7" w:rsidRPr="00B82C43" w:rsidRDefault="004535E7" w:rsidP="004535E7">
      <w:pPr>
        <w:pStyle w:val="ListParagraph"/>
        <w:ind w:left="1800"/>
        <w:rPr>
          <w:rFonts w:ascii="Arial" w:hAnsi="Arial" w:cs="Arial"/>
          <w:sz w:val="20"/>
          <w:szCs w:val="20"/>
        </w:rPr>
      </w:pPr>
    </w:p>
    <w:p w14:paraId="0A6E48F1" w14:textId="77777777" w:rsidR="004C4B52" w:rsidRPr="00D2327C" w:rsidRDefault="004C4B52" w:rsidP="004C4B52">
      <w:pPr>
        <w:pStyle w:val="ListParagraph"/>
        <w:numPr>
          <w:ilvl w:val="2"/>
          <w:numId w:val="5"/>
        </w:numPr>
        <w:spacing w:after="0"/>
        <w:rPr>
          <w:rFonts w:ascii="Arial" w:hAnsi="Arial" w:cs="Arial"/>
          <w:sz w:val="20"/>
          <w:szCs w:val="20"/>
        </w:rPr>
      </w:pPr>
      <w:r>
        <w:rPr>
          <w:rFonts w:ascii="Arial" w:hAnsi="Arial" w:cs="Arial"/>
          <w:sz w:val="20"/>
          <w:szCs w:val="20"/>
        </w:rPr>
        <w:t>CR Scripts Test Bed</w:t>
      </w:r>
      <w:r w:rsidRPr="00D2327C">
        <w:rPr>
          <w:rFonts w:ascii="Arial" w:hAnsi="Arial" w:cs="Arial"/>
          <w:sz w:val="20"/>
          <w:szCs w:val="20"/>
        </w:rPr>
        <w:t xml:space="preserve">. </w:t>
      </w:r>
    </w:p>
    <w:p w14:paraId="43F0F98D" w14:textId="77777777" w:rsidR="00F6779D" w:rsidRDefault="004C4B52" w:rsidP="004C4B52">
      <w:pPr>
        <w:pStyle w:val="ListParagraph"/>
        <w:ind w:left="1800"/>
        <w:rPr>
          <w:ins w:id="531" w:author="Yockey, Paul" w:date="2019-01-08T11:20:00Z"/>
          <w:rFonts w:ascii="Arial" w:hAnsi="Arial" w:cs="Arial"/>
          <w:sz w:val="20"/>
          <w:szCs w:val="20"/>
        </w:rPr>
      </w:pPr>
      <w:r>
        <w:rPr>
          <w:rFonts w:ascii="Arial" w:hAnsi="Arial" w:cs="Arial"/>
          <w:sz w:val="20"/>
          <w:szCs w:val="20"/>
        </w:rPr>
        <w:t>This report shows the Test Bed info for all of the CRs that the SP is testing for once the scripts have been assigned. It includes the Item Id, Flight, CR Involved, TDSP Involved, Script ID, Customer 1, Customer 2, ESI ID, Zip Code, Meter #, Customer Name 1, Customer Name 2, Rate Class/Meter Type, DOE #, Membership Account Number 1, Membership Account Number 2, Serv Loc, and Cycle.</w:t>
      </w:r>
    </w:p>
    <w:p w14:paraId="47D0CF2D" w14:textId="5022DFB0" w:rsidR="00903B6A" w:rsidRPr="00903B6A" w:rsidRDefault="00903B6A">
      <w:pPr>
        <w:ind w:left="720"/>
        <w:rPr>
          <w:rFonts w:ascii="Arial" w:hAnsi="Arial" w:cs="Arial"/>
          <w:sz w:val="20"/>
          <w:szCs w:val="20"/>
          <w:rPrChange w:id="532" w:author="Yockey, Paul" w:date="2019-01-08T11:20:00Z">
            <w:rPr/>
          </w:rPrChange>
        </w:rPr>
        <w:pPrChange w:id="533" w:author="Yockey, Paul" w:date="2019-01-08T11:20:00Z">
          <w:pPr>
            <w:pStyle w:val="ListParagraph"/>
          </w:pPr>
        </w:pPrChange>
      </w:pPr>
      <w:ins w:id="534" w:author="Yockey, Paul" w:date="2019-01-08T11:20:00Z">
        <w:r w:rsidRPr="004065E4">
          <w:rPr>
            <w:rFonts w:ascii="Arial" w:hAnsi="Arial" w:cs="Arial"/>
            <w:b/>
            <w:sz w:val="20"/>
            <w:szCs w:val="20"/>
          </w:rPr>
          <w:t>NOTE:</w:t>
        </w:r>
        <w:r>
          <w:rPr>
            <w:rFonts w:ascii="Arial" w:hAnsi="Arial" w:cs="Arial"/>
            <w:sz w:val="20"/>
            <w:szCs w:val="20"/>
          </w:rPr>
          <w:t xml:space="preserve"> If any of the TDSPs have not yet submitted their Test Beds, the ESIIDs will show as ESIID1 or ESIID2 and there will not be a Zip Code populated. This is not complete and should not be used.</w:t>
        </w:r>
      </w:ins>
    </w:p>
    <w:p w14:paraId="0EA27250" w14:textId="21C7105C" w:rsidR="00F6779D" w:rsidRDefault="00F6779D" w:rsidP="001E7286">
      <w:pPr>
        <w:pStyle w:val="Heading2"/>
        <w:numPr>
          <w:ilvl w:val="1"/>
          <w:numId w:val="5"/>
        </w:numPr>
        <w:spacing w:after="160"/>
        <w:rPr>
          <w:ins w:id="535" w:author="Yockey, Paul" w:date="2019-02-19T14:08:00Z"/>
          <w:rFonts w:ascii="Arial" w:hAnsi="Arial" w:cs="Arial"/>
          <w:b/>
          <w:color w:val="auto"/>
        </w:rPr>
      </w:pPr>
      <w:bookmarkStart w:id="536" w:name="_Toc1484089"/>
      <w:r>
        <w:rPr>
          <w:rFonts w:ascii="Arial" w:hAnsi="Arial" w:cs="Arial"/>
          <w:b/>
          <w:color w:val="auto"/>
        </w:rPr>
        <w:t>Pre-Flight (TDSP) Dashboard</w:t>
      </w:r>
      <w:bookmarkEnd w:id="536"/>
    </w:p>
    <w:p w14:paraId="64D85652" w14:textId="77777777" w:rsidR="0093288C" w:rsidRPr="001E7286" w:rsidRDefault="0093288C" w:rsidP="0093288C">
      <w:pPr>
        <w:ind w:left="360"/>
        <w:rPr>
          <w:ins w:id="537" w:author="Yockey, Paul" w:date="2019-02-19T14:09:00Z"/>
          <w:rFonts w:ascii="Arial" w:hAnsi="Arial" w:cs="Arial"/>
          <w:sz w:val="20"/>
          <w:szCs w:val="20"/>
        </w:rPr>
      </w:pPr>
      <w:ins w:id="538" w:author="Yockey, Paul" w:date="2019-02-19T14:09:00Z">
        <w:r w:rsidRPr="001E7286">
          <w:rPr>
            <w:rFonts w:ascii="Arial" w:hAnsi="Arial" w:cs="Arial"/>
            <w:sz w:val="20"/>
            <w:szCs w:val="20"/>
          </w:rPr>
          <w:t xml:space="preserve">The Pre-Flight </w:t>
        </w:r>
        <w:r>
          <w:rPr>
            <w:rFonts w:ascii="Arial" w:hAnsi="Arial" w:cs="Arial"/>
            <w:sz w:val="20"/>
            <w:szCs w:val="20"/>
          </w:rPr>
          <w:t>(TDSP) Dashboard contains 2 reports (Fig 4.5a).</w:t>
        </w:r>
      </w:ins>
    </w:p>
    <w:p w14:paraId="5A746872" w14:textId="77777777" w:rsidR="0093288C" w:rsidRPr="003F7EF2" w:rsidRDefault="0093288C" w:rsidP="0093288C">
      <w:pPr>
        <w:pStyle w:val="ListParagraph"/>
        <w:numPr>
          <w:ilvl w:val="0"/>
          <w:numId w:val="44"/>
        </w:numPr>
        <w:ind w:left="1800"/>
        <w:rPr>
          <w:ins w:id="539" w:author="Yockey, Paul" w:date="2019-02-19T14:09:00Z"/>
        </w:rPr>
      </w:pPr>
      <w:ins w:id="540" w:author="Yockey, Paul" w:date="2019-02-19T14:09:00Z">
        <w:r>
          <w:rPr>
            <w:rFonts w:ascii="Arial" w:hAnsi="Arial" w:cs="Arial"/>
            <w:sz w:val="20"/>
            <w:szCs w:val="20"/>
          </w:rPr>
          <w:t>TDSP</w:t>
        </w:r>
        <w:r w:rsidRPr="001E7286">
          <w:rPr>
            <w:rFonts w:ascii="Arial" w:hAnsi="Arial" w:cs="Arial"/>
            <w:sz w:val="20"/>
            <w:szCs w:val="20"/>
          </w:rPr>
          <w:t xml:space="preserve"> Test Specs</w:t>
        </w:r>
      </w:ins>
    </w:p>
    <w:p w14:paraId="3ED7C364" w14:textId="77777777" w:rsidR="0093288C" w:rsidRPr="001E7286" w:rsidRDefault="0093288C" w:rsidP="0093288C">
      <w:pPr>
        <w:pStyle w:val="ListParagraph"/>
        <w:numPr>
          <w:ilvl w:val="0"/>
          <w:numId w:val="44"/>
        </w:numPr>
        <w:ind w:left="1800"/>
        <w:rPr>
          <w:ins w:id="541" w:author="Yockey, Paul" w:date="2019-02-19T14:09:00Z"/>
        </w:rPr>
      </w:pPr>
      <w:ins w:id="542" w:author="Yockey, Paul" w:date="2019-02-19T14:09:00Z">
        <w:r>
          <w:rPr>
            <w:rFonts w:ascii="Arial" w:hAnsi="Arial" w:cs="Arial"/>
            <w:sz w:val="20"/>
            <w:szCs w:val="20"/>
          </w:rPr>
          <w:t>Test Pairings for the Current Flight</w:t>
        </w:r>
      </w:ins>
    </w:p>
    <w:p w14:paraId="766FB555" w14:textId="77777777" w:rsidR="0093288C" w:rsidRPr="001E7286" w:rsidRDefault="0093288C" w:rsidP="0093288C">
      <w:pPr>
        <w:spacing w:after="0"/>
        <w:rPr>
          <w:ins w:id="543" w:author="Yockey, Paul" w:date="2019-02-19T14:09:00Z"/>
          <w:rFonts w:ascii="Arial" w:hAnsi="Arial" w:cs="Arial"/>
          <w:b/>
          <w:sz w:val="20"/>
          <w:szCs w:val="20"/>
        </w:rPr>
      </w:pPr>
      <w:ins w:id="544" w:author="Yockey, Paul" w:date="2019-02-19T14:09:00Z">
        <w:r>
          <w:rPr>
            <w:rFonts w:ascii="Arial" w:hAnsi="Arial" w:cs="Arial"/>
            <w:b/>
            <w:sz w:val="20"/>
            <w:szCs w:val="20"/>
          </w:rPr>
          <w:t>Fig 4.5a</w:t>
        </w:r>
      </w:ins>
    </w:p>
    <w:p w14:paraId="368C6E33" w14:textId="77777777" w:rsidR="0093288C" w:rsidRDefault="0093288C" w:rsidP="0093288C">
      <w:pPr>
        <w:rPr>
          <w:ins w:id="545" w:author="Yockey, Paul" w:date="2019-02-19T14:09:00Z"/>
        </w:rPr>
      </w:pPr>
      <w:ins w:id="546" w:author="Yockey, Paul" w:date="2019-02-19T14:09:00Z">
        <w:r>
          <w:rPr>
            <w:noProof/>
          </w:rPr>
          <w:drawing>
            <wp:inline distT="0" distB="0" distL="0" distR="0" wp14:anchorId="4E51B2C1" wp14:editId="2F4363F8">
              <wp:extent cx="5943600" cy="1826895"/>
              <wp:effectExtent l="19050" t="19050" r="19050" b="2095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826895"/>
                      </a:xfrm>
                      <a:prstGeom prst="rect">
                        <a:avLst/>
                      </a:prstGeom>
                      <a:ln w="3175">
                        <a:solidFill>
                          <a:schemeClr val="tx1"/>
                        </a:solidFill>
                      </a:ln>
                    </pic:spPr>
                  </pic:pic>
                </a:graphicData>
              </a:graphic>
            </wp:inline>
          </w:drawing>
        </w:r>
      </w:ins>
    </w:p>
    <w:p w14:paraId="446C58CB" w14:textId="77777777" w:rsidR="0093288C" w:rsidRPr="001E7286" w:rsidRDefault="0093288C" w:rsidP="0093288C">
      <w:pPr>
        <w:pStyle w:val="ListParagraph"/>
        <w:numPr>
          <w:ilvl w:val="2"/>
          <w:numId w:val="5"/>
        </w:numPr>
        <w:rPr>
          <w:ins w:id="547" w:author="Yockey, Paul" w:date="2019-02-19T14:09:00Z"/>
        </w:rPr>
      </w:pPr>
      <w:ins w:id="548" w:author="Yockey, Paul" w:date="2019-02-19T14:09:00Z">
        <w:r>
          <w:rPr>
            <w:rFonts w:ascii="Arial" w:hAnsi="Arial" w:cs="Arial"/>
            <w:sz w:val="20"/>
            <w:szCs w:val="20"/>
          </w:rPr>
          <w:t>TDSP Test Specs</w:t>
        </w:r>
      </w:ins>
    </w:p>
    <w:p w14:paraId="0B973B6A" w14:textId="77777777" w:rsidR="0093288C" w:rsidRDefault="0093288C" w:rsidP="0093288C">
      <w:pPr>
        <w:pStyle w:val="ListParagraph"/>
        <w:ind w:left="1800"/>
        <w:rPr>
          <w:ins w:id="549" w:author="Yockey, Paul" w:date="2019-02-19T14:09:00Z"/>
          <w:rFonts w:ascii="Arial" w:hAnsi="Arial" w:cs="Arial"/>
          <w:b/>
          <w:sz w:val="20"/>
          <w:szCs w:val="20"/>
        </w:rPr>
      </w:pPr>
      <w:ins w:id="550" w:author="Yockey, Paul" w:date="2019-02-19T14:09:00Z">
        <w:r w:rsidRPr="00C37021">
          <w:rPr>
            <w:rFonts w:ascii="Arial" w:hAnsi="Arial" w:cs="Arial"/>
            <w:sz w:val="20"/>
            <w:szCs w:val="20"/>
          </w:rPr>
          <w:t>This report s</w:t>
        </w:r>
        <w:r>
          <w:rPr>
            <w:rFonts w:ascii="Arial" w:hAnsi="Arial" w:cs="Arial"/>
            <w:sz w:val="20"/>
            <w:szCs w:val="20"/>
          </w:rPr>
          <w:t>hows the current state of the TDSP</w:t>
        </w:r>
        <w:r w:rsidRPr="00C37021">
          <w:rPr>
            <w:rFonts w:ascii="Arial" w:hAnsi="Arial" w:cs="Arial"/>
            <w:sz w:val="20"/>
            <w:szCs w:val="20"/>
          </w:rPr>
          <w:t xml:space="preserve"> testing specs. It includes the Item Id,</w:t>
        </w:r>
        <w:r>
          <w:rPr>
            <w:rFonts w:ascii="Arial" w:hAnsi="Arial" w:cs="Arial"/>
            <w:sz w:val="20"/>
            <w:szCs w:val="20"/>
          </w:rPr>
          <w:t xml:space="preserve"> Title, and Flight Designation (Fig 4.5b).</w:t>
        </w:r>
      </w:ins>
    </w:p>
    <w:p w14:paraId="43CF18EA" w14:textId="77777777" w:rsidR="0093288C" w:rsidRPr="00A315D2" w:rsidRDefault="0093288C" w:rsidP="0093288C">
      <w:pPr>
        <w:spacing w:after="0"/>
        <w:rPr>
          <w:ins w:id="551" w:author="Yockey, Paul" w:date="2019-02-19T14:09:00Z"/>
          <w:rFonts w:ascii="Arial" w:hAnsi="Arial" w:cs="Arial"/>
          <w:b/>
          <w:sz w:val="20"/>
          <w:szCs w:val="20"/>
        </w:rPr>
      </w:pPr>
      <w:ins w:id="552" w:author="Yockey, Paul" w:date="2019-02-19T14:09:00Z">
        <w:r>
          <w:rPr>
            <w:rFonts w:ascii="Arial" w:hAnsi="Arial" w:cs="Arial"/>
            <w:b/>
            <w:sz w:val="20"/>
            <w:szCs w:val="20"/>
          </w:rPr>
          <w:t>Fig 4.5b</w:t>
        </w:r>
      </w:ins>
    </w:p>
    <w:p w14:paraId="7AFBA6D1" w14:textId="77777777" w:rsidR="0093288C" w:rsidRPr="003F7EF2" w:rsidRDefault="0093288C" w:rsidP="0093288C">
      <w:pPr>
        <w:pStyle w:val="ListParagraph"/>
        <w:ind w:left="0"/>
        <w:contextualSpacing w:val="0"/>
        <w:rPr>
          <w:ins w:id="553" w:author="Yockey, Paul" w:date="2019-02-19T14:09:00Z"/>
          <w:rFonts w:ascii="Arial" w:hAnsi="Arial" w:cs="Arial"/>
          <w:sz w:val="20"/>
          <w:szCs w:val="20"/>
        </w:rPr>
      </w:pPr>
      <w:ins w:id="554" w:author="Yockey, Paul" w:date="2019-02-19T14:09:00Z">
        <w:r>
          <w:rPr>
            <w:noProof/>
          </w:rPr>
          <w:drawing>
            <wp:inline distT="0" distB="0" distL="0" distR="0" wp14:anchorId="475EE102" wp14:editId="1DEAE13F">
              <wp:extent cx="5943600" cy="1333500"/>
              <wp:effectExtent l="19050" t="19050" r="19050" b="190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33500"/>
                      </a:xfrm>
                      <a:prstGeom prst="rect">
                        <a:avLst/>
                      </a:prstGeom>
                      <a:ln w="3175">
                        <a:solidFill>
                          <a:schemeClr val="tx1"/>
                        </a:solidFill>
                      </a:ln>
                    </pic:spPr>
                  </pic:pic>
                </a:graphicData>
              </a:graphic>
            </wp:inline>
          </w:drawing>
        </w:r>
      </w:ins>
    </w:p>
    <w:p w14:paraId="233B89A7" w14:textId="77777777" w:rsidR="0093288C" w:rsidRPr="003F7EF2" w:rsidRDefault="0093288C" w:rsidP="0093288C">
      <w:pPr>
        <w:pStyle w:val="ListParagraph"/>
        <w:numPr>
          <w:ilvl w:val="2"/>
          <w:numId w:val="5"/>
        </w:numPr>
        <w:spacing w:before="160"/>
        <w:contextualSpacing w:val="0"/>
        <w:rPr>
          <w:ins w:id="555" w:author="Yockey, Paul" w:date="2019-02-19T14:09:00Z"/>
          <w:rFonts w:ascii="Arial" w:hAnsi="Arial" w:cs="Arial"/>
          <w:sz w:val="20"/>
          <w:szCs w:val="20"/>
        </w:rPr>
      </w:pPr>
      <w:ins w:id="556" w:author="Yockey, Paul" w:date="2019-02-19T14:09:00Z">
        <w:r>
          <w:rPr>
            <w:rFonts w:ascii="Arial" w:hAnsi="Arial" w:cs="Arial"/>
            <w:sz w:val="20"/>
            <w:szCs w:val="20"/>
          </w:rPr>
          <w:t>Test Pairings for the Current Flight</w:t>
        </w:r>
      </w:ins>
    </w:p>
    <w:p w14:paraId="7E3624E7" w14:textId="3DE71827" w:rsidR="008937D6" w:rsidRPr="008937D6" w:rsidRDefault="0093288C" w:rsidP="008937D6">
      <w:pPr>
        <w:ind w:left="1800"/>
        <w:rPr>
          <w:ins w:id="557" w:author="Yockey, Paul" w:date="2019-02-19T16:00:00Z"/>
          <w:rFonts w:ascii="Arial" w:hAnsi="Arial" w:cs="Arial"/>
          <w:sz w:val="20"/>
          <w:szCs w:val="20"/>
          <w:rPrChange w:id="558" w:author="Yockey, Paul" w:date="2019-02-19T16:01:00Z">
            <w:rPr>
              <w:ins w:id="559" w:author="Yockey, Paul" w:date="2019-02-19T16:00:00Z"/>
              <w:rFonts w:ascii="Arial" w:hAnsi="Arial" w:cs="Arial"/>
              <w:b/>
              <w:sz w:val="20"/>
              <w:szCs w:val="20"/>
            </w:rPr>
          </w:rPrChange>
        </w:rPr>
        <w:pPrChange w:id="560" w:author="Yockey, Paul" w:date="2019-02-19T16:01:00Z">
          <w:pPr>
            <w:spacing w:after="0"/>
          </w:pPr>
        </w:pPrChange>
      </w:pPr>
      <w:ins w:id="561" w:author="Yockey, Paul" w:date="2019-02-19T14:09:00Z">
        <w:r>
          <w:rPr>
            <w:rFonts w:ascii="Arial" w:hAnsi="Arial" w:cs="Arial"/>
            <w:sz w:val="20"/>
            <w:szCs w:val="20"/>
          </w:rPr>
          <w:t xml:space="preserve">This report shows the flight pairings for the current flight. It includes </w:t>
        </w:r>
        <w:r w:rsidR="00E05197">
          <w:rPr>
            <w:rFonts w:ascii="Arial" w:hAnsi="Arial" w:cs="Arial"/>
            <w:sz w:val="20"/>
            <w:szCs w:val="20"/>
          </w:rPr>
          <w:t>the Item Id</w:t>
        </w:r>
        <w:r>
          <w:rPr>
            <w:rFonts w:ascii="Arial" w:hAnsi="Arial" w:cs="Arial"/>
            <w:sz w:val="20"/>
            <w:szCs w:val="20"/>
          </w:rPr>
          <w:t xml:space="preserve">, Primary MP, </w:t>
        </w:r>
        <w:r>
          <w:rPr>
            <w:rFonts w:ascii="Arial" w:hAnsi="Arial" w:cs="Arial"/>
            <w:sz w:val="20"/>
            <w:szCs w:val="20"/>
          </w:rPr>
          <w:tab/>
          <w:t>Service Provider, Testing Partner and Flight Designation (Fig 4.5c)</w:t>
        </w:r>
      </w:ins>
    </w:p>
    <w:p w14:paraId="65965254" w14:textId="77777777" w:rsidR="008937D6" w:rsidRDefault="008937D6" w:rsidP="0093288C">
      <w:pPr>
        <w:spacing w:after="0"/>
        <w:rPr>
          <w:ins w:id="562" w:author="Yockey, Paul" w:date="2019-02-19T16:02:00Z"/>
          <w:rFonts w:ascii="Arial" w:hAnsi="Arial" w:cs="Arial"/>
          <w:b/>
          <w:sz w:val="20"/>
          <w:szCs w:val="20"/>
        </w:rPr>
      </w:pPr>
    </w:p>
    <w:p w14:paraId="52E14944" w14:textId="77777777" w:rsidR="008937D6" w:rsidRDefault="008937D6" w:rsidP="0093288C">
      <w:pPr>
        <w:spacing w:after="0"/>
        <w:rPr>
          <w:ins w:id="563" w:author="Yockey, Paul" w:date="2019-02-19T16:02:00Z"/>
          <w:rFonts w:ascii="Arial" w:hAnsi="Arial" w:cs="Arial"/>
          <w:b/>
          <w:sz w:val="20"/>
          <w:szCs w:val="20"/>
        </w:rPr>
      </w:pPr>
    </w:p>
    <w:p w14:paraId="27C48CFF" w14:textId="77777777" w:rsidR="008937D6" w:rsidRDefault="008937D6" w:rsidP="0093288C">
      <w:pPr>
        <w:spacing w:after="0"/>
        <w:rPr>
          <w:ins w:id="564" w:author="Yockey, Paul" w:date="2019-02-19T16:02:00Z"/>
          <w:rFonts w:ascii="Arial" w:hAnsi="Arial" w:cs="Arial"/>
          <w:b/>
          <w:sz w:val="20"/>
          <w:szCs w:val="20"/>
        </w:rPr>
      </w:pPr>
    </w:p>
    <w:p w14:paraId="3A61DD91" w14:textId="77777777" w:rsidR="008937D6" w:rsidRDefault="008937D6" w:rsidP="0093288C">
      <w:pPr>
        <w:spacing w:after="0"/>
        <w:rPr>
          <w:ins w:id="565" w:author="Yockey, Paul" w:date="2019-02-19T16:02:00Z"/>
          <w:rFonts w:ascii="Arial" w:hAnsi="Arial" w:cs="Arial"/>
          <w:b/>
          <w:sz w:val="20"/>
          <w:szCs w:val="20"/>
        </w:rPr>
      </w:pPr>
    </w:p>
    <w:p w14:paraId="577DCFBA" w14:textId="77777777" w:rsidR="008937D6" w:rsidRDefault="008937D6" w:rsidP="0093288C">
      <w:pPr>
        <w:spacing w:after="0"/>
        <w:rPr>
          <w:ins w:id="566" w:author="Yockey, Paul" w:date="2019-02-19T16:02:00Z"/>
          <w:rFonts w:ascii="Arial" w:hAnsi="Arial" w:cs="Arial"/>
          <w:b/>
          <w:sz w:val="20"/>
          <w:szCs w:val="20"/>
        </w:rPr>
      </w:pPr>
    </w:p>
    <w:p w14:paraId="1096FA6D" w14:textId="77777777" w:rsidR="008937D6" w:rsidRDefault="008937D6" w:rsidP="0093288C">
      <w:pPr>
        <w:spacing w:after="0"/>
        <w:rPr>
          <w:ins w:id="567" w:author="Yockey, Paul" w:date="2019-02-19T16:02:00Z"/>
          <w:rFonts w:ascii="Arial" w:hAnsi="Arial" w:cs="Arial"/>
          <w:b/>
          <w:sz w:val="20"/>
          <w:szCs w:val="20"/>
        </w:rPr>
      </w:pPr>
    </w:p>
    <w:p w14:paraId="0B11D1A3" w14:textId="77777777" w:rsidR="008937D6" w:rsidRDefault="008937D6" w:rsidP="0093288C">
      <w:pPr>
        <w:spacing w:after="0"/>
        <w:rPr>
          <w:ins w:id="568" w:author="Yockey, Paul" w:date="2019-02-19T16:02:00Z"/>
          <w:rFonts w:ascii="Arial" w:hAnsi="Arial" w:cs="Arial"/>
          <w:b/>
          <w:sz w:val="20"/>
          <w:szCs w:val="20"/>
        </w:rPr>
      </w:pPr>
    </w:p>
    <w:p w14:paraId="45A409DF" w14:textId="77777777" w:rsidR="008937D6" w:rsidRDefault="008937D6" w:rsidP="0093288C">
      <w:pPr>
        <w:spacing w:after="0"/>
        <w:rPr>
          <w:ins w:id="569" w:author="Yockey, Paul" w:date="2019-02-19T16:02:00Z"/>
          <w:rFonts w:ascii="Arial" w:hAnsi="Arial" w:cs="Arial"/>
          <w:b/>
          <w:sz w:val="20"/>
          <w:szCs w:val="20"/>
        </w:rPr>
      </w:pPr>
    </w:p>
    <w:p w14:paraId="411B7792" w14:textId="77777777" w:rsidR="008937D6" w:rsidRDefault="008937D6" w:rsidP="0093288C">
      <w:pPr>
        <w:spacing w:after="0"/>
        <w:rPr>
          <w:ins w:id="570" w:author="Yockey, Paul" w:date="2019-02-19T16:02:00Z"/>
          <w:rFonts w:ascii="Arial" w:hAnsi="Arial" w:cs="Arial"/>
          <w:b/>
          <w:sz w:val="20"/>
          <w:szCs w:val="20"/>
        </w:rPr>
      </w:pPr>
    </w:p>
    <w:p w14:paraId="55C6E16C" w14:textId="77777777" w:rsidR="008937D6" w:rsidRDefault="008937D6" w:rsidP="0093288C">
      <w:pPr>
        <w:spacing w:after="0"/>
        <w:rPr>
          <w:ins w:id="571" w:author="Yockey, Paul" w:date="2019-02-19T16:02:00Z"/>
          <w:rFonts w:ascii="Arial" w:hAnsi="Arial" w:cs="Arial"/>
          <w:b/>
          <w:sz w:val="20"/>
          <w:szCs w:val="20"/>
        </w:rPr>
      </w:pPr>
    </w:p>
    <w:p w14:paraId="17FA900A" w14:textId="77777777" w:rsidR="0093288C" w:rsidRDefault="0093288C" w:rsidP="0093288C">
      <w:pPr>
        <w:spacing w:after="0"/>
        <w:rPr>
          <w:ins w:id="572" w:author="Yockey, Paul" w:date="2019-02-19T14:09:00Z"/>
          <w:rFonts w:ascii="Arial" w:hAnsi="Arial" w:cs="Arial"/>
          <w:b/>
          <w:sz w:val="20"/>
          <w:szCs w:val="20"/>
        </w:rPr>
      </w:pPr>
      <w:ins w:id="573" w:author="Yockey, Paul" w:date="2019-02-19T14:09:00Z">
        <w:r w:rsidRPr="003F7EF2">
          <w:rPr>
            <w:rFonts w:ascii="Arial" w:hAnsi="Arial" w:cs="Arial"/>
            <w:b/>
            <w:sz w:val="20"/>
            <w:szCs w:val="20"/>
          </w:rPr>
          <w:t>Fig 4.5c</w:t>
        </w:r>
      </w:ins>
    </w:p>
    <w:p w14:paraId="02749A57" w14:textId="77777777" w:rsidR="0093288C" w:rsidRPr="003F7EF2" w:rsidRDefault="0093288C" w:rsidP="0093288C">
      <w:pPr>
        <w:rPr>
          <w:ins w:id="574" w:author="Yockey, Paul" w:date="2019-02-19T14:09:00Z"/>
          <w:rFonts w:ascii="Arial" w:hAnsi="Arial" w:cs="Arial"/>
          <w:b/>
          <w:sz w:val="20"/>
          <w:szCs w:val="20"/>
        </w:rPr>
      </w:pPr>
      <w:ins w:id="575" w:author="Yockey, Paul" w:date="2019-02-19T14:09:00Z">
        <w:r>
          <w:rPr>
            <w:noProof/>
          </w:rPr>
          <w:drawing>
            <wp:inline distT="0" distB="0" distL="0" distR="0" wp14:anchorId="56CFE75B" wp14:editId="00EB741D">
              <wp:extent cx="5943600" cy="1530350"/>
              <wp:effectExtent l="19050" t="19050" r="19050" b="1270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530350"/>
                      </a:xfrm>
                      <a:prstGeom prst="rect">
                        <a:avLst/>
                      </a:prstGeom>
                      <a:ln w="3175">
                        <a:solidFill>
                          <a:schemeClr val="tx1"/>
                        </a:solidFill>
                      </a:ln>
                    </pic:spPr>
                  </pic:pic>
                </a:graphicData>
              </a:graphic>
            </wp:inline>
          </w:drawing>
        </w:r>
      </w:ins>
    </w:p>
    <w:p w14:paraId="0826C9DE" w14:textId="77777777" w:rsidR="0093288C" w:rsidRPr="0093288C" w:rsidRDefault="0093288C" w:rsidP="0093288C">
      <w:pPr>
        <w:rPr>
          <w:ins w:id="576" w:author="Yockey, Paul" w:date="2019-02-19T14:07:00Z"/>
          <w:rPrChange w:id="577" w:author="Yockey, Paul" w:date="2019-02-19T14:08:00Z">
            <w:rPr>
              <w:ins w:id="578" w:author="Yockey, Paul" w:date="2019-02-19T14:07:00Z"/>
              <w:rFonts w:ascii="Arial" w:hAnsi="Arial" w:cs="Arial"/>
              <w:b/>
              <w:color w:val="auto"/>
            </w:rPr>
          </w:rPrChange>
        </w:rPr>
        <w:pPrChange w:id="579" w:author="Yockey, Paul" w:date="2019-02-19T14:08:00Z">
          <w:pPr>
            <w:pStyle w:val="Heading2"/>
            <w:numPr>
              <w:ilvl w:val="1"/>
              <w:numId w:val="5"/>
            </w:numPr>
            <w:spacing w:after="160"/>
            <w:ind w:left="720" w:hanging="360"/>
          </w:pPr>
        </w:pPrChange>
      </w:pPr>
    </w:p>
    <w:p w14:paraId="67A06CCF" w14:textId="32F7E633" w:rsidR="0093288C" w:rsidRPr="0093288C" w:rsidRDefault="0093288C" w:rsidP="00C2370D">
      <w:pPr>
        <w:pStyle w:val="Heading2"/>
        <w:numPr>
          <w:ilvl w:val="1"/>
          <w:numId w:val="5"/>
        </w:numPr>
        <w:spacing w:after="160"/>
        <w:rPr>
          <w:ins w:id="580" w:author="Yockey, Paul" w:date="2019-02-19T10:05:00Z"/>
          <w:rFonts w:ascii="Arial" w:hAnsi="Arial" w:cs="Arial"/>
          <w:b/>
          <w:color w:val="auto"/>
          <w:rPrChange w:id="581" w:author="Yockey, Paul" w:date="2019-02-19T14:08:00Z">
            <w:rPr>
              <w:ins w:id="582" w:author="Yockey, Paul" w:date="2019-02-19T10:05:00Z"/>
              <w:rFonts w:ascii="Arial" w:hAnsi="Arial" w:cs="Arial"/>
              <w:b/>
              <w:color w:val="auto"/>
            </w:rPr>
          </w:rPrChange>
        </w:rPr>
        <w:pPrChange w:id="583" w:author="Yockey, Paul" w:date="2019-02-19T15:04:00Z">
          <w:pPr>
            <w:pStyle w:val="Heading2"/>
            <w:numPr>
              <w:ilvl w:val="1"/>
              <w:numId w:val="5"/>
            </w:numPr>
            <w:spacing w:after="160"/>
            <w:ind w:left="720" w:hanging="360"/>
          </w:pPr>
        </w:pPrChange>
      </w:pPr>
      <w:bookmarkStart w:id="584" w:name="_Toc1484090"/>
      <w:ins w:id="585" w:author="Yockey, Paul" w:date="2019-02-19T14:07:00Z">
        <w:r w:rsidRPr="0093288C">
          <w:rPr>
            <w:rFonts w:ascii="Arial" w:hAnsi="Arial" w:cs="Arial"/>
            <w:b/>
            <w:color w:val="auto"/>
            <w:rPrChange w:id="586" w:author="Yockey, Paul" w:date="2019-02-19T14:08:00Z">
              <w:rPr>
                <w:rFonts w:ascii="Arial" w:hAnsi="Arial" w:cs="Arial"/>
                <w:b/>
              </w:rPr>
            </w:rPrChange>
          </w:rPr>
          <w:t>Flight Progress</w:t>
        </w:r>
      </w:ins>
      <w:bookmarkEnd w:id="584"/>
    </w:p>
    <w:p w14:paraId="2B12BD63" w14:textId="77777777" w:rsidR="00EE3F03" w:rsidRDefault="00C2370D" w:rsidP="00EE3F03">
      <w:pPr>
        <w:ind w:left="360"/>
        <w:rPr>
          <w:ins w:id="587" w:author="Yockey, Paul" w:date="2019-02-19T15:27:00Z"/>
          <w:rFonts w:ascii="Arial" w:hAnsi="Arial" w:cs="Arial"/>
          <w:sz w:val="20"/>
          <w:szCs w:val="20"/>
        </w:rPr>
        <w:pPrChange w:id="588" w:author="Yockey, Paul" w:date="2019-02-19T14:09:00Z">
          <w:pPr>
            <w:pStyle w:val="Heading2"/>
            <w:numPr>
              <w:ilvl w:val="1"/>
              <w:numId w:val="5"/>
            </w:numPr>
            <w:spacing w:after="160"/>
            <w:ind w:left="720" w:hanging="360"/>
          </w:pPr>
        </w:pPrChange>
      </w:pPr>
      <w:ins w:id="589" w:author="Yockey, Paul" w:date="2019-02-19T15:04:00Z">
        <w:r>
          <w:rPr>
            <w:rFonts w:ascii="Arial" w:hAnsi="Arial" w:cs="Arial"/>
            <w:sz w:val="20"/>
            <w:szCs w:val="20"/>
          </w:rPr>
          <w:t>The Flight</w:t>
        </w:r>
      </w:ins>
      <w:ins w:id="590" w:author="Yockey, Paul" w:date="2019-02-19T15:05:00Z">
        <w:r>
          <w:rPr>
            <w:rFonts w:ascii="Arial" w:hAnsi="Arial" w:cs="Arial"/>
            <w:sz w:val="20"/>
            <w:szCs w:val="20"/>
          </w:rPr>
          <w:t xml:space="preserve"> Progress Dashboard </w:t>
        </w:r>
      </w:ins>
      <w:ins w:id="591" w:author="Yockey, Paul" w:date="2019-02-19T15:26:00Z">
        <w:r w:rsidR="00EE3F03">
          <w:rPr>
            <w:rFonts w:ascii="Arial" w:hAnsi="Arial" w:cs="Arial"/>
            <w:sz w:val="20"/>
            <w:szCs w:val="20"/>
          </w:rPr>
          <w:t>contains 2 reports</w:t>
        </w:r>
      </w:ins>
      <w:ins w:id="592" w:author="Yockey, Paul" w:date="2019-02-19T15:27:00Z">
        <w:r w:rsidR="00EE3F03">
          <w:rPr>
            <w:rFonts w:ascii="Arial" w:hAnsi="Arial" w:cs="Arial"/>
            <w:sz w:val="20"/>
            <w:szCs w:val="20"/>
          </w:rPr>
          <w:t xml:space="preserve"> (Fig 4.6a).</w:t>
        </w:r>
      </w:ins>
    </w:p>
    <w:p w14:paraId="6CC85E8C" w14:textId="77777777" w:rsidR="00EE3F03" w:rsidRDefault="00EE3F03" w:rsidP="00EE3F03">
      <w:pPr>
        <w:pStyle w:val="ListParagraph"/>
        <w:numPr>
          <w:ilvl w:val="0"/>
          <w:numId w:val="44"/>
        </w:numPr>
        <w:ind w:left="1800"/>
        <w:rPr>
          <w:ins w:id="593" w:author="Yockey, Paul" w:date="2019-02-19T15:29:00Z"/>
          <w:rFonts w:ascii="Arial" w:hAnsi="Arial" w:cs="Arial"/>
          <w:sz w:val="20"/>
          <w:szCs w:val="20"/>
        </w:rPr>
        <w:pPrChange w:id="594" w:author="Yockey, Paul" w:date="2019-02-19T15:28:00Z">
          <w:pPr>
            <w:pStyle w:val="Heading2"/>
            <w:numPr>
              <w:ilvl w:val="1"/>
              <w:numId w:val="5"/>
            </w:numPr>
            <w:spacing w:after="160"/>
            <w:ind w:left="720" w:hanging="360"/>
          </w:pPr>
        </w:pPrChange>
      </w:pPr>
      <w:ins w:id="595" w:author="Yockey, Paul" w:date="2019-02-19T15:28:00Z">
        <w:r>
          <w:rPr>
            <w:rFonts w:ascii="Arial" w:hAnsi="Arial" w:cs="Arial"/>
            <w:sz w:val="20"/>
            <w:szCs w:val="20"/>
          </w:rPr>
          <w:t>Active Script Issues</w:t>
        </w:r>
      </w:ins>
    </w:p>
    <w:p w14:paraId="45CB3963" w14:textId="77777777" w:rsidR="00EE3F03" w:rsidRDefault="00EE3F03" w:rsidP="00EE3F03">
      <w:pPr>
        <w:pStyle w:val="ListParagraph"/>
        <w:numPr>
          <w:ilvl w:val="0"/>
          <w:numId w:val="44"/>
        </w:numPr>
        <w:ind w:left="1800"/>
        <w:rPr>
          <w:ins w:id="596" w:author="Yockey, Paul" w:date="2019-02-19T15:29:00Z"/>
          <w:rFonts w:ascii="Arial" w:hAnsi="Arial" w:cs="Arial"/>
          <w:sz w:val="20"/>
          <w:szCs w:val="20"/>
        </w:rPr>
        <w:pPrChange w:id="597" w:author="Yockey, Paul" w:date="2019-02-19T15:28:00Z">
          <w:pPr>
            <w:pStyle w:val="Heading2"/>
            <w:numPr>
              <w:ilvl w:val="1"/>
              <w:numId w:val="5"/>
            </w:numPr>
            <w:spacing w:after="160"/>
            <w:ind w:left="720" w:hanging="360"/>
          </w:pPr>
        </w:pPrChange>
      </w:pPr>
      <w:ins w:id="598" w:author="Yockey, Paul" w:date="2019-02-19T15:29:00Z">
        <w:r>
          <w:rPr>
            <w:rFonts w:ascii="Arial" w:hAnsi="Arial" w:cs="Arial"/>
            <w:sz w:val="20"/>
            <w:szCs w:val="20"/>
          </w:rPr>
          <w:t>Completed Script Issues</w:t>
        </w:r>
      </w:ins>
    </w:p>
    <w:p w14:paraId="616A3764" w14:textId="77777777" w:rsidR="00EE3F03" w:rsidRDefault="00EE3F03" w:rsidP="00EE3F03">
      <w:pPr>
        <w:spacing w:after="0"/>
        <w:rPr>
          <w:ins w:id="599" w:author="Yockey, Paul" w:date="2019-02-19T15:29:00Z"/>
          <w:rFonts w:ascii="Arial" w:hAnsi="Arial" w:cs="Arial"/>
          <w:b/>
          <w:sz w:val="20"/>
          <w:szCs w:val="20"/>
        </w:rPr>
        <w:pPrChange w:id="600" w:author="Yockey, Paul" w:date="2019-02-19T15:30:00Z">
          <w:pPr>
            <w:pStyle w:val="Heading2"/>
            <w:numPr>
              <w:ilvl w:val="1"/>
              <w:numId w:val="5"/>
            </w:numPr>
            <w:spacing w:after="160"/>
            <w:ind w:left="720" w:hanging="360"/>
          </w:pPr>
        </w:pPrChange>
      </w:pPr>
      <w:ins w:id="601" w:author="Yockey, Paul" w:date="2019-02-19T15:29:00Z">
        <w:r>
          <w:rPr>
            <w:rFonts w:ascii="Arial" w:hAnsi="Arial" w:cs="Arial"/>
            <w:b/>
            <w:sz w:val="20"/>
            <w:szCs w:val="20"/>
          </w:rPr>
          <w:t>Fig 4.6a</w:t>
        </w:r>
      </w:ins>
    </w:p>
    <w:p w14:paraId="63EB94DB" w14:textId="1A8A84C3" w:rsidR="00A44B47" w:rsidRPr="00EE3F03" w:rsidDel="0093288C" w:rsidRDefault="00EE3F03" w:rsidP="00EE3F03">
      <w:pPr>
        <w:rPr>
          <w:del w:id="602" w:author="Yockey, Paul" w:date="2019-02-19T14:09:00Z"/>
          <w:moveTo w:id="603" w:author="Yockey, Paul" w:date="2019-02-19T10:05:00Z"/>
          <w:rFonts w:ascii="Arial" w:hAnsi="Arial" w:cs="Arial"/>
          <w:sz w:val="20"/>
          <w:szCs w:val="20"/>
          <w:rPrChange w:id="604" w:author="Yockey, Paul" w:date="2019-02-19T15:29:00Z">
            <w:rPr>
              <w:del w:id="605" w:author="Yockey, Paul" w:date="2019-02-19T14:09:00Z"/>
              <w:moveTo w:id="606" w:author="Yockey, Paul" w:date="2019-02-19T10:05:00Z"/>
            </w:rPr>
          </w:rPrChange>
        </w:rPr>
        <w:pPrChange w:id="607" w:author="Yockey, Paul" w:date="2019-02-19T15:29:00Z">
          <w:pPr>
            <w:ind w:left="360"/>
          </w:pPr>
        </w:pPrChange>
      </w:pPr>
      <w:ins w:id="608" w:author="Yockey, Paul" w:date="2019-02-19T15:30:00Z">
        <w:r>
          <w:rPr>
            <w:noProof/>
          </w:rPr>
          <w:drawing>
            <wp:inline distT="0" distB="0" distL="0" distR="0" wp14:anchorId="4F13FE83" wp14:editId="1078AA6C">
              <wp:extent cx="5943600" cy="1612900"/>
              <wp:effectExtent l="19050" t="19050" r="19050" b="2540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612900"/>
                      </a:xfrm>
                      <a:prstGeom prst="rect">
                        <a:avLst/>
                      </a:prstGeom>
                      <a:ln w="3175">
                        <a:solidFill>
                          <a:schemeClr val="tx1"/>
                        </a:solidFill>
                      </a:ln>
                    </pic:spPr>
                  </pic:pic>
                </a:graphicData>
              </a:graphic>
            </wp:inline>
          </w:drawing>
        </w:r>
      </w:ins>
      <w:moveToRangeStart w:id="609" w:author="Yockey, Paul" w:date="2019-02-19T10:05:00Z" w:name="move1463170"/>
      <w:moveTo w:id="610" w:author="Yockey, Paul" w:date="2019-02-19T10:05:00Z">
        <w:del w:id="611" w:author="Yockey, Paul" w:date="2019-02-19T14:09:00Z">
          <w:r w:rsidR="00A44B47" w:rsidRPr="00EE3F03" w:rsidDel="0093288C">
            <w:rPr>
              <w:rFonts w:ascii="Arial" w:hAnsi="Arial" w:cs="Arial"/>
              <w:sz w:val="20"/>
              <w:szCs w:val="20"/>
              <w:rPrChange w:id="612" w:author="Yockey, Paul" w:date="2019-02-19T15:29:00Z">
                <w:rPr/>
              </w:rPrChange>
            </w:rPr>
            <w:delText xml:space="preserve">The Pre-Flight (TDSP) Dashboard contains </w:delText>
          </w:r>
        </w:del>
        <w:del w:id="613" w:author="Yockey, Paul" w:date="2019-02-19T10:06:00Z">
          <w:r w:rsidR="00A44B47" w:rsidRPr="00EE3F03" w:rsidDel="00A44B47">
            <w:rPr>
              <w:rFonts w:ascii="Arial" w:hAnsi="Arial" w:cs="Arial"/>
              <w:sz w:val="20"/>
              <w:szCs w:val="20"/>
              <w:rPrChange w:id="614" w:author="Yockey, Paul" w:date="2019-02-19T15:29:00Z">
                <w:rPr/>
              </w:rPrChange>
            </w:rPr>
            <w:delText>1</w:delText>
          </w:r>
        </w:del>
        <w:del w:id="615" w:author="Yockey, Paul" w:date="2019-02-19T14:09:00Z">
          <w:r w:rsidR="00A44B47" w:rsidRPr="00EE3F03" w:rsidDel="0093288C">
            <w:rPr>
              <w:rFonts w:ascii="Arial" w:hAnsi="Arial" w:cs="Arial"/>
              <w:sz w:val="20"/>
              <w:szCs w:val="20"/>
              <w:rPrChange w:id="616" w:author="Yockey, Paul" w:date="2019-02-19T15:29:00Z">
                <w:rPr/>
              </w:rPrChange>
            </w:rPr>
            <w:delText xml:space="preserve"> report (Fig 4.5a).</w:delText>
          </w:r>
        </w:del>
      </w:moveTo>
    </w:p>
    <w:p w14:paraId="22739387" w14:textId="03D32543" w:rsidR="00A44B47" w:rsidRPr="00EE3F03" w:rsidDel="0093288C" w:rsidRDefault="00A44B47" w:rsidP="00EE3F03">
      <w:pPr>
        <w:rPr>
          <w:del w:id="617" w:author="Yockey, Paul" w:date="2019-02-19T14:09:00Z"/>
          <w:moveTo w:id="618" w:author="Yockey, Paul" w:date="2019-02-19T10:05:00Z"/>
          <w:rPrChange w:id="619" w:author="Yockey, Paul" w:date="2019-02-19T15:28:00Z">
            <w:rPr>
              <w:del w:id="620" w:author="Yockey, Paul" w:date="2019-02-19T14:09:00Z"/>
              <w:moveTo w:id="621" w:author="Yockey, Paul" w:date="2019-02-19T10:05:00Z"/>
            </w:rPr>
          </w:rPrChange>
        </w:rPr>
        <w:pPrChange w:id="622" w:author="Yockey, Paul" w:date="2019-02-19T15:29:00Z">
          <w:pPr>
            <w:pStyle w:val="ListParagraph"/>
            <w:numPr>
              <w:numId w:val="44"/>
            </w:numPr>
            <w:ind w:left="1800" w:hanging="360"/>
          </w:pPr>
        </w:pPrChange>
      </w:pPr>
      <w:moveTo w:id="623" w:author="Yockey, Paul" w:date="2019-02-19T10:05:00Z">
        <w:del w:id="624" w:author="Yockey, Paul" w:date="2019-02-19T14:09:00Z">
          <w:r w:rsidRPr="00EE3F03" w:rsidDel="0093288C">
            <w:rPr>
              <w:rPrChange w:id="625" w:author="Yockey, Paul" w:date="2019-02-19T15:28:00Z">
                <w:rPr/>
              </w:rPrChange>
            </w:rPr>
            <w:delText>TDSP Test Specs</w:delText>
          </w:r>
        </w:del>
      </w:moveTo>
    </w:p>
    <w:p w14:paraId="1155AAF1" w14:textId="521CC802" w:rsidR="00A44B47" w:rsidRPr="00EE3F03" w:rsidDel="0093288C" w:rsidRDefault="00A44B47" w:rsidP="00EE3F03">
      <w:pPr>
        <w:rPr>
          <w:del w:id="626" w:author="Yockey, Paul" w:date="2019-02-19T14:09:00Z"/>
          <w:moveTo w:id="627" w:author="Yockey, Paul" w:date="2019-02-19T10:05:00Z"/>
          <w:rPrChange w:id="628" w:author="Yockey, Paul" w:date="2019-02-19T15:28:00Z">
            <w:rPr>
              <w:del w:id="629" w:author="Yockey, Paul" w:date="2019-02-19T14:09:00Z"/>
              <w:moveTo w:id="630" w:author="Yockey, Paul" w:date="2019-02-19T10:05:00Z"/>
              <w:b/>
            </w:rPr>
          </w:rPrChange>
        </w:rPr>
        <w:pPrChange w:id="631" w:author="Yockey, Paul" w:date="2019-02-19T15:29:00Z">
          <w:pPr>
            <w:spacing w:after="0"/>
          </w:pPr>
        </w:pPrChange>
      </w:pPr>
      <w:moveTo w:id="632" w:author="Yockey, Paul" w:date="2019-02-19T10:05:00Z">
        <w:del w:id="633" w:author="Yockey, Paul" w:date="2019-02-19T14:09:00Z">
          <w:r w:rsidRPr="00EE3F03" w:rsidDel="0093288C">
            <w:rPr>
              <w:rPrChange w:id="634" w:author="Yockey, Paul" w:date="2019-02-19T15:28:00Z">
                <w:rPr>
                  <w:b/>
                </w:rPr>
              </w:rPrChange>
            </w:rPr>
            <w:delText>Fig 4.5a</w:delText>
          </w:r>
        </w:del>
      </w:moveTo>
    </w:p>
    <w:p w14:paraId="1E8B968D" w14:textId="54FC0942" w:rsidR="00A44B47" w:rsidRPr="00EE3F03" w:rsidDel="0093288C" w:rsidRDefault="00A44B47" w:rsidP="00EE3F03">
      <w:pPr>
        <w:rPr>
          <w:del w:id="635" w:author="Yockey, Paul" w:date="2019-02-19T14:09:00Z"/>
          <w:moveTo w:id="636" w:author="Yockey, Paul" w:date="2019-02-19T10:05:00Z"/>
          <w:rPrChange w:id="637" w:author="Yockey, Paul" w:date="2019-02-19T15:28:00Z">
            <w:rPr>
              <w:del w:id="638" w:author="Yockey, Paul" w:date="2019-02-19T14:09:00Z"/>
              <w:moveTo w:id="639" w:author="Yockey, Paul" w:date="2019-02-19T10:05:00Z"/>
            </w:rPr>
          </w:rPrChange>
        </w:rPr>
        <w:pPrChange w:id="640" w:author="Yockey, Paul" w:date="2019-02-19T15:29:00Z">
          <w:pPr/>
        </w:pPrChange>
      </w:pPr>
      <w:moveTo w:id="641" w:author="Yockey, Paul" w:date="2019-02-19T10:05:00Z">
        <w:del w:id="642" w:author="Yockey, Paul" w:date="2019-02-19T10:09:00Z">
          <w:r w:rsidRPr="00EE3F03" w:rsidDel="00FD49A2">
            <w:rPr>
              <w:rPrChange w:id="643" w:author="Yockey, Paul" w:date="2019-02-19T15:28:00Z">
                <w:rPr>
                  <w:noProof/>
                </w:rPr>
              </w:rPrChange>
            </w:rPr>
            <w:drawing>
              <wp:inline distT="0" distB="0" distL="0" distR="0" wp14:anchorId="36EB0AB2" wp14:editId="362180D9">
                <wp:extent cx="5943600" cy="2463800"/>
                <wp:effectExtent l="19050" t="19050" r="19050" b="127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463800"/>
                        </a:xfrm>
                        <a:prstGeom prst="rect">
                          <a:avLst/>
                        </a:prstGeom>
                        <a:ln w="3175">
                          <a:solidFill>
                            <a:schemeClr val="tx1"/>
                          </a:solidFill>
                        </a:ln>
                      </pic:spPr>
                    </pic:pic>
                  </a:graphicData>
                </a:graphic>
              </wp:inline>
            </w:drawing>
          </w:r>
        </w:del>
      </w:moveTo>
    </w:p>
    <w:p w14:paraId="6C1B5F22" w14:textId="7894A25E" w:rsidR="00A44B47" w:rsidRPr="00EE3F03" w:rsidDel="0093288C" w:rsidRDefault="00A44B47" w:rsidP="00EE3F03">
      <w:pPr>
        <w:rPr>
          <w:del w:id="644" w:author="Yockey, Paul" w:date="2019-02-19T14:09:00Z"/>
          <w:moveTo w:id="645" w:author="Yockey, Paul" w:date="2019-02-19T10:05:00Z"/>
          <w:rPrChange w:id="646" w:author="Yockey, Paul" w:date="2019-02-19T15:28:00Z">
            <w:rPr>
              <w:del w:id="647" w:author="Yockey, Paul" w:date="2019-02-19T14:09:00Z"/>
              <w:moveTo w:id="648" w:author="Yockey, Paul" w:date="2019-02-19T10:05:00Z"/>
            </w:rPr>
          </w:rPrChange>
        </w:rPr>
        <w:pPrChange w:id="649" w:author="Yockey, Paul" w:date="2019-02-19T15:29:00Z">
          <w:pPr>
            <w:pStyle w:val="ListParagraph"/>
            <w:numPr>
              <w:ilvl w:val="2"/>
              <w:numId w:val="5"/>
            </w:numPr>
            <w:ind w:left="1080" w:hanging="360"/>
          </w:pPr>
        </w:pPrChange>
      </w:pPr>
      <w:moveTo w:id="650" w:author="Yockey, Paul" w:date="2019-02-19T10:05:00Z">
        <w:del w:id="651" w:author="Yockey, Paul" w:date="2019-02-19T14:09:00Z">
          <w:r w:rsidRPr="00EE3F03" w:rsidDel="0093288C">
            <w:rPr>
              <w:rPrChange w:id="652" w:author="Yockey, Paul" w:date="2019-02-19T15:28:00Z">
                <w:rPr/>
              </w:rPrChange>
            </w:rPr>
            <w:delText>TDSP Test Specs</w:delText>
          </w:r>
        </w:del>
      </w:moveTo>
    </w:p>
    <w:p w14:paraId="711D993A" w14:textId="0EF3A2B8" w:rsidR="00A44B47" w:rsidRPr="00EE3F03" w:rsidDel="003B79D6" w:rsidRDefault="00A44B47" w:rsidP="00EE3F03">
      <w:pPr>
        <w:rPr>
          <w:del w:id="653" w:author="Yockey, Paul" w:date="2019-02-19T13:38:00Z"/>
          <w:moveTo w:id="654" w:author="Yockey, Paul" w:date="2019-02-19T10:05:00Z"/>
          <w:rPrChange w:id="655" w:author="Yockey, Paul" w:date="2019-02-19T15:28:00Z">
            <w:rPr>
              <w:del w:id="656" w:author="Yockey, Paul" w:date="2019-02-19T13:38:00Z"/>
              <w:moveTo w:id="657" w:author="Yockey, Paul" w:date="2019-02-19T10:05:00Z"/>
            </w:rPr>
          </w:rPrChange>
        </w:rPr>
        <w:pPrChange w:id="658" w:author="Yockey, Paul" w:date="2019-02-19T15:29:00Z">
          <w:pPr>
            <w:pStyle w:val="ListParagraph"/>
            <w:ind w:left="1800"/>
          </w:pPr>
        </w:pPrChange>
      </w:pPr>
      <w:moveTo w:id="659" w:author="Yockey, Paul" w:date="2019-02-19T10:05:00Z">
        <w:del w:id="660" w:author="Yockey, Paul" w:date="2019-02-19T13:38:00Z">
          <w:r w:rsidRPr="00EE3F03" w:rsidDel="003B79D6">
            <w:rPr>
              <w:rPrChange w:id="661" w:author="Yockey, Paul" w:date="2019-02-19T15:28:00Z">
                <w:rPr/>
              </w:rPrChange>
            </w:rPr>
            <w:delText xml:space="preserve">This report is a </w:delText>
          </w:r>
          <w:commentRangeStart w:id="662"/>
          <w:r w:rsidRPr="00EE3F03" w:rsidDel="003B79D6">
            <w:rPr>
              <w:rPrChange w:id="663" w:author="Yockey, Paul" w:date="2019-02-19T15:28:00Z">
                <w:rPr/>
              </w:rPrChange>
            </w:rPr>
            <w:delText>search</w:delText>
          </w:r>
          <w:commentRangeEnd w:id="662"/>
          <w:r w:rsidRPr="00EE3F03" w:rsidDel="003B79D6">
            <w:rPr>
              <w:rPrChange w:id="664" w:author="Yockey, Paul" w:date="2019-02-19T15:28:00Z">
                <w:rPr>
                  <w:rStyle w:val="CommentReference"/>
                </w:rPr>
              </w:rPrChange>
            </w:rPr>
            <w:commentReference w:id="662"/>
          </w:r>
          <w:r w:rsidRPr="00EE3F03" w:rsidDel="003B79D6">
            <w:rPr>
              <w:rPrChange w:id="665" w:author="Yockey, Paul" w:date="2019-02-19T15:28:00Z">
                <w:rPr/>
              </w:rPrChange>
            </w:rPr>
            <w:delText xml:space="preserve"> to start as the TDSPs will be in most flights. Enter the flight number of the flight you wish to check the specs for and click the search icon. When the flight appears in the left window, use the right arrow to add it to the right window. Click Run Report (Fig 4.5b).</w:delText>
          </w:r>
        </w:del>
      </w:moveTo>
    </w:p>
    <w:p w14:paraId="0D3F0BF2" w14:textId="561C8AE3" w:rsidR="00FD49A2" w:rsidRPr="00EE3F03" w:rsidDel="0093288C" w:rsidRDefault="00A44B47" w:rsidP="00EE3F03">
      <w:pPr>
        <w:rPr>
          <w:del w:id="666" w:author="Yockey, Paul" w:date="2019-02-19T14:09:00Z"/>
          <w:moveTo w:id="667" w:author="Yockey, Paul" w:date="2019-02-19T10:05:00Z"/>
          <w:rPrChange w:id="668" w:author="Yockey, Paul" w:date="2019-02-19T15:28:00Z">
            <w:rPr>
              <w:del w:id="669" w:author="Yockey, Paul" w:date="2019-02-19T14:09:00Z"/>
              <w:moveTo w:id="670" w:author="Yockey, Paul" w:date="2019-02-19T10:05:00Z"/>
            </w:rPr>
          </w:rPrChange>
        </w:rPr>
        <w:pPrChange w:id="671" w:author="Yockey, Paul" w:date="2019-02-19T15:29:00Z">
          <w:pPr>
            <w:pStyle w:val="ListParagraph"/>
            <w:ind w:left="1800"/>
          </w:pPr>
        </w:pPrChange>
      </w:pPr>
      <w:moveTo w:id="672" w:author="Yockey, Paul" w:date="2019-02-19T10:05:00Z">
        <w:del w:id="673" w:author="Yockey, Paul" w:date="2019-02-19T14:09:00Z">
          <w:r w:rsidRPr="00EE3F03" w:rsidDel="0093288C">
            <w:rPr>
              <w:rPrChange w:id="674" w:author="Yockey, Paul" w:date="2019-02-19T15:28:00Z">
                <w:rPr/>
              </w:rPrChange>
            </w:rPr>
            <w:delText>This report shows the current state of the TDSP testing specs. It includes the Item Id, Title, and Flight Designation (Fig 4.5</w:delText>
          </w:r>
        </w:del>
        <w:del w:id="675" w:author="Yockey, Paul" w:date="2019-02-19T13:37:00Z">
          <w:r w:rsidRPr="00EE3F03" w:rsidDel="003B79D6">
            <w:rPr>
              <w:rPrChange w:id="676" w:author="Yockey, Paul" w:date="2019-02-19T15:28:00Z">
                <w:rPr/>
              </w:rPrChange>
            </w:rPr>
            <w:delText>c</w:delText>
          </w:r>
        </w:del>
        <w:del w:id="677" w:author="Yockey, Paul" w:date="2019-02-19T14:09:00Z">
          <w:r w:rsidRPr="00EE3F03" w:rsidDel="0093288C">
            <w:rPr>
              <w:rPrChange w:id="678" w:author="Yockey, Paul" w:date="2019-02-19T15:28:00Z">
                <w:rPr/>
              </w:rPrChange>
            </w:rPr>
            <w:delText>).</w:delText>
          </w:r>
        </w:del>
      </w:moveTo>
    </w:p>
    <w:p w14:paraId="7C56B2D4" w14:textId="77777777" w:rsidR="00A44B47" w:rsidRPr="00EE3F03" w:rsidDel="00FD49A2" w:rsidRDefault="00A44B47" w:rsidP="00EE3F03">
      <w:pPr>
        <w:rPr>
          <w:del w:id="679" w:author="Yockey, Paul" w:date="2019-02-19T10:10:00Z"/>
          <w:moveTo w:id="680" w:author="Yockey, Paul" w:date="2019-02-19T10:05:00Z"/>
          <w:rPrChange w:id="681" w:author="Yockey, Paul" w:date="2019-02-19T15:28:00Z">
            <w:rPr>
              <w:del w:id="682" w:author="Yockey, Paul" w:date="2019-02-19T10:10:00Z"/>
              <w:moveTo w:id="683" w:author="Yockey, Paul" w:date="2019-02-19T10:05:00Z"/>
              <w:b/>
            </w:rPr>
          </w:rPrChange>
        </w:rPr>
        <w:pPrChange w:id="684" w:author="Yockey, Paul" w:date="2019-02-19T15:29:00Z">
          <w:pPr>
            <w:spacing w:after="0"/>
          </w:pPr>
        </w:pPrChange>
      </w:pPr>
    </w:p>
    <w:p w14:paraId="25175EF6" w14:textId="77777777" w:rsidR="00A44B47" w:rsidRPr="00EE3F03" w:rsidDel="00FD49A2" w:rsidRDefault="00A44B47" w:rsidP="00EE3F03">
      <w:pPr>
        <w:rPr>
          <w:del w:id="685" w:author="Yockey, Paul" w:date="2019-02-19T10:10:00Z"/>
          <w:moveTo w:id="686" w:author="Yockey, Paul" w:date="2019-02-19T10:05:00Z"/>
          <w:rPrChange w:id="687" w:author="Yockey, Paul" w:date="2019-02-19T15:28:00Z">
            <w:rPr>
              <w:del w:id="688" w:author="Yockey, Paul" w:date="2019-02-19T10:10:00Z"/>
              <w:moveTo w:id="689" w:author="Yockey, Paul" w:date="2019-02-19T10:05:00Z"/>
              <w:b/>
            </w:rPr>
          </w:rPrChange>
        </w:rPr>
        <w:pPrChange w:id="690" w:author="Yockey, Paul" w:date="2019-02-19T15:29:00Z">
          <w:pPr>
            <w:spacing w:after="0"/>
          </w:pPr>
        </w:pPrChange>
      </w:pPr>
    </w:p>
    <w:p w14:paraId="0CA2C53C" w14:textId="77777777" w:rsidR="00A44B47" w:rsidRPr="00EE3F03" w:rsidDel="00FD49A2" w:rsidRDefault="00A44B47" w:rsidP="00EE3F03">
      <w:pPr>
        <w:rPr>
          <w:del w:id="691" w:author="Yockey, Paul" w:date="2019-02-19T10:10:00Z"/>
          <w:moveTo w:id="692" w:author="Yockey, Paul" w:date="2019-02-19T10:05:00Z"/>
          <w:rPrChange w:id="693" w:author="Yockey, Paul" w:date="2019-02-19T15:28:00Z">
            <w:rPr>
              <w:del w:id="694" w:author="Yockey, Paul" w:date="2019-02-19T10:10:00Z"/>
              <w:moveTo w:id="695" w:author="Yockey, Paul" w:date="2019-02-19T10:05:00Z"/>
              <w:b/>
            </w:rPr>
          </w:rPrChange>
        </w:rPr>
        <w:pPrChange w:id="696" w:author="Yockey, Paul" w:date="2019-02-19T15:29:00Z">
          <w:pPr>
            <w:spacing w:after="0"/>
          </w:pPr>
        </w:pPrChange>
      </w:pPr>
    </w:p>
    <w:p w14:paraId="5B75354F" w14:textId="77777777" w:rsidR="00A44B47" w:rsidRPr="00EE3F03" w:rsidDel="00FD49A2" w:rsidRDefault="00A44B47" w:rsidP="00EE3F03">
      <w:pPr>
        <w:rPr>
          <w:del w:id="697" w:author="Yockey, Paul" w:date="2019-02-19T10:10:00Z"/>
          <w:moveTo w:id="698" w:author="Yockey, Paul" w:date="2019-02-19T10:05:00Z"/>
          <w:rPrChange w:id="699" w:author="Yockey, Paul" w:date="2019-02-19T15:28:00Z">
            <w:rPr>
              <w:del w:id="700" w:author="Yockey, Paul" w:date="2019-02-19T10:10:00Z"/>
              <w:moveTo w:id="701" w:author="Yockey, Paul" w:date="2019-02-19T10:05:00Z"/>
              <w:b/>
            </w:rPr>
          </w:rPrChange>
        </w:rPr>
        <w:pPrChange w:id="702" w:author="Yockey, Paul" w:date="2019-02-19T15:29:00Z">
          <w:pPr>
            <w:spacing w:after="0"/>
          </w:pPr>
        </w:pPrChange>
      </w:pPr>
    </w:p>
    <w:p w14:paraId="3A8AFF7A" w14:textId="77777777" w:rsidR="00A44B47" w:rsidRPr="00EE3F03" w:rsidDel="00FD49A2" w:rsidRDefault="00A44B47" w:rsidP="00EE3F03">
      <w:pPr>
        <w:rPr>
          <w:del w:id="703" w:author="Yockey, Paul" w:date="2019-02-19T10:10:00Z"/>
          <w:moveTo w:id="704" w:author="Yockey, Paul" w:date="2019-02-19T10:05:00Z"/>
          <w:rPrChange w:id="705" w:author="Yockey, Paul" w:date="2019-02-19T15:28:00Z">
            <w:rPr>
              <w:del w:id="706" w:author="Yockey, Paul" w:date="2019-02-19T10:10:00Z"/>
              <w:moveTo w:id="707" w:author="Yockey, Paul" w:date="2019-02-19T10:05:00Z"/>
              <w:b/>
            </w:rPr>
          </w:rPrChange>
        </w:rPr>
        <w:pPrChange w:id="708" w:author="Yockey, Paul" w:date="2019-02-19T15:29:00Z">
          <w:pPr>
            <w:spacing w:after="0"/>
          </w:pPr>
        </w:pPrChange>
      </w:pPr>
    </w:p>
    <w:p w14:paraId="0177B4C1" w14:textId="77777777" w:rsidR="00A44B47" w:rsidRPr="00EE3F03" w:rsidDel="00FD49A2" w:rsidRDefault="00A44B47" w:rsidP="00EE3F03">
      <w:pPr>
        <w:rPr>
          <w:del w:id="709" w:author="Yockey, Paul" w:date="2019-02-19T10:10:00Z"/>
          <w:moveTo w:id="710" w:author="Yockey, Paul" w:date="2019-02-19T10:05:00Z"/>
          <w:rPrChange w:id="711" w:author="Yockey, Paul" w:date="2019-02-19T15:28:00Z">
            <w:rPr>
              <w:del w:id="712" w:author="Yockey, Paul" w:date="2019-02-19T10:10:00Z"/>
              <w:moveTo w:id="713" w:author="Yockey, Paul" w:date="2019-02-19T10:05:00Z"/>
              <w:b/>
            </w:rPr>
          </w:rPrChange>
        </w:rPr>
        <w:pPrChange w:id="714" w:author="Yockey, Paul" w:date="2019-02-19T15:29:00Z">
          <w:pPr>
            <w:spacing w:after="0"/>
          </w:pPr>
        </w:pPrChange>
      </w:pPr>
    </w:p>
    <w:p w14:paraId="685E03E3" w14:textId="77777777" w:rsidR="00A44B47" w:rsidRPr="00EE3F03" w:rsidDel="00FD49A2" w:rsidRDefault="00A44B47" w:rsidP="00EE3F03">
      <w:pPr>
        <w:rPr>
          <w:del w:id="715" w:author="Yockey, Paul" w:date="2019-02-19T10:10:00Z"/>
          <w:moveTo w:id="716" w:author="Yockey, Paul" w:date="2019-02-19T10:05:00Z"/>
          <w:rPrChange w:id="717" w:author="Yockey, Paul" w:date="2019-02-19T15:28:00Z">
            <w:rPr>
              <w:del w:id="718" w:author="Yockey, Paul" w:date="2019-02-19T10:10:00Z"/>
              <w:moveTo w:id="719" w:author="Yockey, Paul" w:date="2019-02-19T10:05:00Z"/>
              <w:b/>
            </w:rPr>
          </w:rPrChange>
        </w:rPr>
        <w:pPrChange w:id="720" w:author="Yockey, Paul" w:date="2019-02-19T15:29:00Z">
          <w:pPr>
            <w:spacing w:after="0"/>
          </w:pPr>
        </w:pPrChange>
      </w:pPr>
    </w:p>
    <w:p w14:paraId="79C80902" w14:textId="77777777" w:rsidR="00A44B47" w:rsidRPr="00EE3F03" w:rsidDel="00FD49A2" w:rsidRDefault="00A44B47" w:rsidP="00EE3F03">
      <w:pPr>
        <w:rPr>
          <w:del w:id="721" w:author="Yockey, Paul" w:date="2019-02-19T10:10:00Z"/>
          <w:moveTo w:id="722" w:author="Yockey, Paul" w:date="2019-02-19T10:05:00Z"/>
          <w:rPrChange w:id="723" w:author="Yockey, Paul" w:date="2019-02-19T15:28:00Z">
            <w:rPr>
              <w:del w:id="724" w:author="Yockey, Paul" w:date="2019-02-19T10:10:00Z"/>
              <w:moveTo w:id="725" w:author="Yockey, Paul" w:date="2019-02-19T10:05:00Z"/>
              <w:b/>
            </w:rPr>
          </w:rPrChange>
        </w:rPr>
        <w:pPrChange w:id="726" w:author="Yockey, Paul" w:date="2019-02-19T15:29:00Z">
          <w:pPr>
            <w:spacing w:after="0"/>
          </w:pPr>
        </w:pPrChange>
      </w:pPr>
    </w:p>
    <w:p w14:paraId="0A0E8C76" w14:textId="77777777" w:rsidR="00A44B47" w:rsidRPr="00EE3F03" w:rsidDel="00FD49A2" w:rsidRDefault="00A44B47" w:rsidP="00EE3F03">
      <w:pPr>
        <w:rPr>
          <w:del w:id="727" w:author="Yockey, Paul" w:date="2019-02-19T10:10:00Z"/>
          <w:moveTo w:id="728" w:author="Yockey, Paul" w:date="2019-02-19T10:05:00Z"/>
          <w:rPrChange w:id="729" w:author="Yockey, Paul" w:date="2019-02-19T15:28:00Z">
            <w:rPr>
              <w:del w:id="730" w:author="Yockey, Paul" w:date="2019-02-19T10:10:00Z"/>
              <w:moveTo w:id="731" w:author="Yockey, Paul" w:date="2019-02-19T10:05:00Z"/>
              <w:b/>
            </w:rPr>
          </w:rPrChange>
        </w:rPr>
        <w:pPrChange w:id="732" w:author="Yockey, Paul" w:date="2019-02-19T15:29:00Z">
          <w:pPr>
            <w:spacing w:after="0"/>
          </w:pPr>
        </w:pPrChange>
      </w:pPr>
    </w:p>
    <w:p w14:paraId="6B2F52B9" w14:textId="77777777" w:rsidR="00A44B47" w:rsidRPr="00EE3F03" w:rsidDel="00FD49A2" w:rsidRDefault="00A44B47" w:rsidP="00EE3F03">
      <w:pPr>
        <w:rPr>
          <w:del w:id="733" w:author="Yockey, Paul" w:date="2019-02-19T10:10:00Z"/>
          <w:moveTo w:id="734" w:author="Yockey, Paul" w:date="2019-02-19T10:05:00Z"/>
          <w:rPrChange w:id="735" w:author="Yockey, Paul" w:date="2019-02-19T15:28:00Z">
            <w:rPr>
              <w:del w:id="736" w:author="Yockey, Paul" w:date="2019-02-19T10:10:00Z"/>
              <w:moveTo w:id="737" w:author="Yockey, Paul" w:date="2019-02-19T10:05:00Z"/>
              <w:b/>
            </w:rPr>
          </w:rPrChange>
        </w:rPr>
        <w:pPrChange w:id="738" w:author="Yockey, Paul" w:date="2019-02-19T15:29:00Z">
          <w:pPr>
            <w:spacing w:after="0"/>
          </w:pPr>
        </w:pPrChange>
      </w:pPr>
    </w:p>
    <w:p w14:paraId="11856478" w14:textId="77777777" w:rsidR="00A44B47" w:rsidRPr="00EE3F03" w:rsidDel="00FD49A2" w:rsidRDefault="00A44B47" w:rsidP="00EE3F03">
      <w:pPr>
        <w:rPr>
          <w:del w:id="739" w:author="Yockey, Paul" w:date="2019-02-19T10:10:00Z"/>
          <w:moveTo w:id="740" w:author="Yockey, Paul" w:date="2019-02-19T10:05:00Z"/>
          <w:rPrChange w:id="741" w:author="Yockey, Paul" w:date="2019-02-19T15:28:00Z">
            <w:rPr>
              <w:del w:id="742" w:author="Yockey, Paul" w:date="2019-02-19T10:10:00Z"/>
              <w:moveTo w:id="743" w:author="Yockey, Paul" w:date="2019-02-19T10:05:00Z"/>
              <w:b/>
            </w:rPr>
          </w:rPrChange>
        </w:rPr>
        <w:pPrChange w:id="744" w:author="Yockey, Paul" w:date="2019-02-19T15:29:00Z">
          <w:pPr>
            <w:spacing w:after="0"/>
          </w:pPr>
        </w:pPrChange>
      </w:pPr>
    </w:p>
    <w:p w14:paraId="456BFA61" w14:textId="77777777" w:rsidR="00A44B47" w:rsidRPr="00EE3F03" w:rsidDel="003B79D6" w:rsidRDefault="00A44B47" w:rsidP="00EE3F03">
      <w:pPr>
        <w:rPr>
          <w:del w:id="745" w:author="Yockey, Paul" w:date="2019-02-19T13:41:00Z"/>
          <w:moveTo w:id="746" w:author="Yockey, Paul" w:date="2019-02-19T10:05:00Z"/>
          <w:rPrChange w:id="747" w:author="Yockey, Paul" w:date="2019-02-19T15:28:00Z">
            <w:rPr>
              <w:del w:id="748" w:author="Yockey, Paul" w:date="2019-02-19T13:41:00Z"/>
              <w:moveTo w:id="749" w:author="Yockey, Paul" w:date="2019-02-19T10:05:00Z"/>
              <w:b/>
            </w:rPr>
          </w:rPrChange>
        </w:rPr>
        <w:pPrChange w:id="750" w:author="Yockey, Paul" w:date="2019-02-19T15:29:00Z">
          <w:pPr>
            <w:spacing w:after="0"/>
          </w:pPr>
        </w:pPrChange>
      </w:pPr>
    </w:p>
    <w:p w14:paraId="5A712A36" w14:textId="7BB7EAC0" w:rsidR="00A44B47" w:rsidRPr="00EE3F03" w:rsidDel="003B79D6" w:rsidRDefault="00A44B47" w:rsidP="00EE3F03">
      <w:pPr>
        <w:rPr>
          <w:del w:id="751" w:author="Yockey, Paul" w:date="2019-02-19T13:41:00Z"/>
          <w:moveTo w:id="752" w:author="Yockey, Paul" w:date="2019-02-19T10:05:00Z"/>
          <w:rPrChange w:id="753" w:author="Yockey, Paul" w:date="2019-02-19T15:28:00Z">
            <w:rPr>
              <w:del w:id="754" w:author="Yockey, Paul" w:date="2019-02-19T13:41:00Z"/>
              <w:moveTo w:id="755" w:author="Yockey, Paul" w:date="2019-02-19T10:05:00Z"/>
              <w:b/>
            </w:rPr>
          </w:rPrChange>
        </w:rPr>
        <w:pPrChange w:id="756" w:author="Yockey, Paul" w:date="2019-02-19T15:29:00Z">
          <w:pPr>
            <w:spacing w:after="0"/>
          </w:pPr>
        </w:pPrChange>
      </w:pPr>
    </w:p>
    <w:p w14:paraId="426D44B1" w14:textId="0362B284" w:rsidR="00A44B47" w:rsidRPr="00EE3F03" w:rsidDel="003B79D6" w:rsidRDefault="00A44B47" w:rsidP="00EE3F03">
      <w:pPr>
        <w:rPr>
          <w:del w:id="757" w:author="Yockey, Paul" w:date="2019-02-19T13:40:00Z"/>
          <w:moveTo w:id="758" w:author="Yockey, Paul" w:date="2019-02-19T10:05:00Z"/>
          <w:rPrChange w:id="759" w:author="Yockey, Paul" w:date="2019-02-19T15:28:00Z">
            <w:rPr>
              <w:del w:id="760" w:author="Yockey, Paul" w:date="2019-02-19T13:40:00Z"/>
              <w:moveTo w:id="761" w:author="Yockey, Paul" w:date="2019-02-19T10:05:00Z"/>
              <w:b/>
            </w:rPr>
          </w:rPrChange>
        </w:rPr>
        <w:pPrChange w:id="762" w:author="Yockey, Paul" w:date="2019-02-19T15:29:00Z">
          <w:pPr>
            <w:spacing w:after="0"/>
          </w:pPr>
        </w:pPrChange>
      </w:pPr>
    </w:p>
    <w:p w14:paraId="74F1036E" w14:textId="5075A206" w:rsidR="00A44B47" w:rsidRPr="00EE3F03" w:rsidDel="00FD49A2" w:rsidRDefault="00A44B47" w:rsidP="00EE3F03">
      <w:pPr>
        <w:rPr>
          <w:del w:id="763" w:author="Yockey, Paul" w:date="2019-02-19T10:12:00Z"/>
          <w:moveTo w:id="764" w:author="Yockey, Paul" w:date="2019-02-19T10:05:00Z"/>
          <w:rPrChange w:id="765" w:author="Yockey, Paul" w:date="2019-02-19T15:28:00Z">
            <w:rPr>
              <w:del w:id="766" w:author="Yockey, Paul" w:date="2019-02-19T10:12:00Z"/>
              <w:moveTo w:id="767" w:author="Yockey, Paul" w:date="2019-02-19T10:05:00Z"/>
              <w:b/>
            </w:rPr>
          </w:rPrChange>
        </w:rPr>
        <w:pPrChange w:id="768" w:author="Yockey, Paul" w:date="2019-02-19T15:29:00Z">
          <w:pPr>
            <w:spacing w:after="0"/>
          </w:pPr>
        </w:pPrChange>
      </w:pPr>
      <w:moveTo w:id="769" w:author="Yockey, Paul" w:date="2019-02-19T10:05:00Z">
        <w:del w:id="770" w:author="Yockey, Paul" w:date="2019-02-19T10:12:00Z">
          <w:r w:rsidRPr="00EE3F03" w:rsidDel="00FD49A2">
            <w:rPr>
              <w:rPrChange w:id="771" w:author="Yockey, Paul" w:date="2019-02-19T15:28:00Z">
                <w:rPr>
                  <w:b/>
                </w:rPr>
              </w:rPrChange>
            </w:rPr>
            <w:delText>Fig 4.5b</w:delText>
          </w:r>
        </w:del>
      </w:moveTo>
    </w:p>
    <w:p w14:paraId="5D1D7797" w14:textId="4BD5AF00" w:rsidR="00A44B47" w:rsidRPr="00EE3F03" w:rsidDel="00FD49A2" w:rsidRDefault="00A44B47" w:rsidP="00EE3F03">
      <w:pPr>
        <w:rPr>
          <w:del w:id="772" w:author="Yockey, Paul" w:date="2019-02-19T10:12:00Z"/>
          <w:moveTo w:id="773" w:author="Yockey, Paul" w:date="2019-02-19T10:05:00Z"/>
          <w:rPrChange w:id="774" w:author="Yockey, Paul" w:date="2019-02-19T15:28:00Z">
            <w:rPr>
              <w:del w:id="775" w:author="Yockey, Paul" w:date="2019-02-19T10:12:00Z"/>
              <w:moveTo w:id="776" w:author="Yockey, Paul" w:date="2019-02-19T10:05:00Z"/>
              <w:b/>
            </w:rPr>
          </w:rPrChange>
        </w:rPr>
        <w:pPrChange w:id="777" w:author="Yockey, Paul" w:date="2019-02-19T15:29:00Z">
          <w:pPr/>
        </w:pPrChange>
      </w:pPr>
      <w:moveTo w:id="778" w:author="Yockey, Paul" w:date="2019-02-19T10:05:00Z">
        <w:del w:id="779" w:author="Yockey, Paul" w:date="2019-02-19T10:09:00Z">
          <w:r w:rsidRPr="00EE3F03" w:rsidDel="00FD49A2">
            <w:rPr>
              <w:rPrChange w:id="780" w:author="Yockey, Paul" w:date="2019-02-19T15:28:00Z">
                <w:rPr>
                  <w:noProof/>
                </w:rPr>
              </w:rPrChange>
            </w:rPr>
            <w:drawing>
              <wp:inline distT="0" distB="0" distL="0" distR="0" wp14:anchorId="6DFCB4AF" wp14:editId="02C08E61">
                <wp:extent cx="5943600" cy="2458085"/>
                <wp:effectExtent l="19050" t="19050" r="19050" b="184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458085"/>
                        </a:xfrm>
                        <a:prstGeom prst="rect">
                          <a:avLst/>
                        </a:prstGeom>
                        <a:ln w="3175">
                          <a:solidFill>
                            <a:schemeClr val="tx1"/>
                          </a:solidFill>
                        </a:ln>
                      </pic:spPr>
                    </pic:pic>
                  </a:graphicData>
                </a:graphic>
              </wp:inline>
            </w:drawing>
          </w:r>
        </w:del>
      </w:moveTo>
    </w:p>
    <w:p w14:paraId="4E81B399" w14:textId="32FEFD30" w:rsidR="00A44B47" w:rsidRPr="00EE3F03" w:rsidDel="00FD49A2" w:rsidRDefault="00A44B47" w:rsidP="00EE3F03">
      <w:pPr>
        <w:rPr>
          <w:del w:id="781" w:author="Yockey, Paul" w:date="2019-02-19T10:12:00Z"/>
          <w:moveTo w:id="782" w:author="Yockey, Paul" w:date="2019-02-19T10:05:00Z"/>
          <w:rPrChange w:id="783" w:author="Yockey, Paul" w:date="2019-02-19T15:28:00Z">
            <w:rPr>
              <w:del w:id="784" w:author="Yockey, Paul" w:date="2019-02-19T10:12:00Z"/>
              <w:moveTo w:id="785" w:author="Yockey, Paul" w:date="2019-02-19T10:05:00Z"/>
              <w:b/>
            </w:rPr>
          </w:rPrChange>
        </w:rPr>
        <w:pPrChange w:id="786" w:author="Yockey, Paul" w:date="2019-02-19T15:29:00Z">
          <w:pPr>
            <w:spacing w:after="0"/>
          </w:pPr>
        </w:pPrChange>
      </w:pPr>
      <w:moveTo w:id="787" w:author="Yockey, Paul" w:date="2019-02-19T10:05:00Z">
        <w:del w:id="788" w:author="Yockey, Paul" w:date="2019-02-19T10:12:00Z">
          <w:r w:rsidRPr="00EE3F03" w:rsidDel="00FD49A2">
            <w:rPr>
              <w:rPrChange w:id="789" w:author="Yockey, Paul" w:date="2019-02-19T15:28:00Z">
                <w:rPr>
                  <w:b/>
                </w:rPr>
              </w:rPrChange>
            </w:rPr>
            <w:delText>Fig 4.5c</w:delText>
          </w:r>
        </w:del>
      </w:moveTo>
    </w:p>
    <w:p w14:paraId="60D3C2F5" w14:textId="0A294DCF" w:rsidR="00A44B47" w:rsidRPr="00EE3F03" w:rsidDel="003B79D6" w:rsidRDefault="00A44B47" w:rsidP="00EE3F03">
      <w:pPr>
        <w:rPr>
          <w:del w:id="790" w:author="Yockey, Paul" w:date="2019-02-19T13:40:00Z"/>
          <w:moveTo w:id="791" w:author="Yockey, Paul" w:date="2019-02-19T10:05:00Z"/>
          <w:rPrChange w:id="792" w:author="Yockey, Paul" w:date="2019-02-19T15:28:00Z">
            <w:rPr>
              <w:del w:id="793" w:author="Yockey, Paul" w:date="2019-02-19T13:40:00Z"/>
              <w:moveTo w:id="794" w:author="Yockey, Paul" w:date="2019-02-19T10:05:00Z"/>
            </w:rPr>
          </w:rPrChange>
        </w:rPr>
        <w:pPrChange w:id="795" w:author="Yockey, Paul" w:date="2019-02-19T15:29:00Z">
          <w:pPr/>
        </w:pPrChange>
      </w:pPr>
      <w:moveTo w:id="796" w:author="Yockey, Paul" w:date="2019-02-19T10:05:00Z">
        <w:del w:id="797" w:author="Yockey, Paul" w:date="2019-02-19T10:12:00Z">
          <w:r w:rsidRPr="00EE3F03" w:rsidDel="00FD49A2">
            <w:rPr>
              <w:rPrChange w:id="798" w:author="Yockey, Paul" w:date="2019-02-19T15:28:00Z">
                <w:rPr>
                  <w:noProof/>
                </w:rPr>
              </w:rPrChange>
            </w:rPr>
            <w:drawing>
              <wp:inline distT="0" distB="0" distL="0" distR="0" wp14:anchorId="01564241" wp14:editId="6D9AA9E1">
                <wp:extent cx="5943600" cy="1333500"/>
                <wp:effectExtent l="19050" t="19050" r="19050" b="190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33500"/>
                        </a:xfrm>
                        <a:prstGeom prst="rect">
                          <a:avLst/>
                        </a:prstGeom>
                        <a:ln w="3175">
                          <a:solidFill>
                            <a:schemeClr val="tx1"/>
                          </a:solidFill>
                        </a:ln>
                      </pic:spPr>
                    </pic:pic>
                  </a:graphicData>
                </a:graphic>
              </wp:inline>
            </w:drawing>
          </w:r>
        </w:del>
      </w:moveTo>
    </w:p>
    <w:moveToRangeEnd w:id="609"/>
    <w:p w14:paraId="3A93B157" w14:textId="13CD5AA4" w:rsidR="00A44B47" w:rsidRPr="00EE3F03" w:rsidRDefault="00A44B47" w:rsidP="00EE3F03">
      <w:pPr>
        <w:rPr>
          <w:ins w:id="799" w:author="Yockey, Paul" w:date="2019-02-19T10:04:00Z"/>
          <w:rPrChange w:id="800" w:author="Yockey, Paul" w:date="2019-02-19T15:28:00Z">
            <w:rPr>
              <w:ins w:id="801" w:author="Yockey, Paul" w:date="2019-02-19T10:04:00Z"/>
              <w:rFonts w:ascii="Arial" w:hAnsi="Arial" w:cs="Arial"/>
              <w:b/>
              <w:color w:val="auto"/>
            </w:rPr>
          </w:rPrChange>
        </w:rPr>
        <w:pPrChange w:id="802" w:author="Yockey, Paul" w:date="2019-02-19T15:29:00Z">
          <w:pPr>
            <w:pStyle w:val="Heading2"/>
            <w:numPr>
              <w:ilvl w:val="1"/>
              <w:numId w:val="5"/>
            </w:numPr>
            <w:spacing w:after="160"/>
            <w:ind w:left="720" w:hanging="360"/>
          </w:pPr>
        </w:pPrChange>
      </w:pPr>
    </w:p>
    <w:p w14:paraId="159108CE" w14:textId="7A6A5451" w:rsidR="00A44B47" w:rsidRPr="00EE3F03" w:rsidRDefault="00EE3F03" w:rsidP="00E05197">
      <w:pPr>
        <w:pStyle w:val="ListParagraph"/>
        <w:numPr>
          <w:ilvl w:val="2"/>
          <w:numId w:val="5"/>
        </w:numPr>
        <w:contextualSpacing w:val="0"/>
        <w:rPr>
          <w:ins w:id="803" w:author="Yockey, Paul" w:date="2019-02-19T15:32:00Z"/>
          <w:rPrChange w:id="804" w:author="Yockey, Paul" w:date="2019-02-19T15:32:00Z">
            <w:rPr>
              <w:ins w:id="805" w:author="Yockey, Paul" w:date="2019-02-19T15:32:00Z"/>
              <w:rFonts w:ascii="Arial" w:hAnsi="Arial" w:cs="Arial"/>
              <w:sz w:val="20"/>
              <w:szCs w:val="20"/>
            </w:rPr>
          </w:rPrChange>
        </w:rPr>
        <w:pPrChange w:id="806" w:author="Yockey, Paul" w:date="2019-02-19T15:35:00Z">
          <w:pPr>
            <w:pStyle w:val="Heading2"/>
            <w:numPr>
              <w:ilvl w:val="1"/>
              <w:numId w:val="5"/>
            </w:numPr>
            <w:spacing w:after="160"/>
            <w:ind w:left="720" w:hanging="360"/>
          </w:pPr>
        </w:pPrChange>
      </w:pPr>
      <w:ins w:id="807" w:author="Yockey, Paul" w:date="2019-02-19T15:32:00Z">
        <w:r>
          <w:rPr>
            <w:rFonts w:ascii="Arial" w:hAnsi="Arial" w:cs="Arial"/>
            <w:sz w:val="20"/>
            <w:szCs w:val="20"/>
          </w:rPr>
          <w:t>Active Script Issues</w:t>
        </w:r>
      </w:ins>
    </w:p>
    <w:p w14:paraId="442D88F3" w14:textId="4D1F935C" w:rsidR="00EE3F03" w:rsidRDefault="00EE3F03" w:rsidP="00EE3F03">
      <w:pPr>
        <w:pStyle w:val="ListParagraph"/>
        <w:ind w:left="1800"/>
        <w:rPr>
          <w:ins w:id="808" w:author="Yockey, Paul" w:date="2019-02-19T15:35:00Z"/>
          <w:rFonts w:ascii="Arial" w:hAnsi="Arial" w:cs="Arial"/>
          <w:sz w:val="20"/>
          <w:szCs w:val="20"/>
        </w:rPr>
        <w:pPrChange w:id="809" w:author="Yockey, Paul" w:date="2019-02-19T15:32:00Z">
          <w:pPr>
            <w:pStyle w:val="Heading2"/>
            <w:numPr>
              <w:ilvl w:val="1"/>
              <w:numId w:val="5"/>
            </w:numPr>
            <w:spacing w:after="160"/>
            <w:ind w:left="720" w:hanging="360"/>
          </w:pPr>
        </w:pPrChange>
      </w:pPr>
      <w:ins w:id="810" w:author="Yockey, Paul" w:date="2019-02-19T15:33:00Z">
        <w:r>
          <w:rPr>
            <w:rFonts w:ascii="Arial" w:hAnsi="Arial" w:cs="Arial"/>
            <w:sz w:val="20"/>
            <w:szCs w:val="20"/>
          </w:rPr>
          <w:t>This rep</w:t>
        </w:r>
        <w:r w:rsidR="00E05197">
          <w:rPr>
            <w:rFonts w:ascii="Arial" w:hAnsi="Arial" w:cs="Arial"/>
            <w:sz w:val="20"/>
            <w:szCs w:val="20"/>
          </w:rPr>
          <w:t>ort shows the Item Id</w:t>
        </w:r>
        <w:r>
          <w:rPr>
            <w:rFonts w:ascii="Arial" w:hAnsi="Arial" w:cs="Arial"/>
            <w:sz w:val="20"/>
            <w:szCs w:val="20"/>
          </w:rPr>
          <w:t xml:space="preserve">, CR Involved, TDSP Involved, Script ID, ESIID, and </w:t>
        </w:r>
      </w:ins>
      <w:ins w:id="811" w:author="Yockey, Paul" w:date="2019-02-19T15:34:00Z">
        <w:r w:rsidR="00E05197">
          <w:rPr>
            <w:rFonts w:ascii="Arial" w:hAnsi="Arial" w:cs="Arial"/>
            <w:sz w:val="20"/>
            <w:szCs w:val="20"/>
          </w:rPr>
          <w:t>State</w:t>
        </w:r>
      </w:ins>
      <w:ins w:id="812" w:author="Yockey, Paul" w:date="2019-02-19T15:37:00Z">
        <w:r w:rsidR="00E05197">
          <w:rPr>
            <w:rFonts w:ascii="Arial" w:hAnsi="Arial" w:cs="Arial"/>
            <w:sz w:val="20"/>
            <w:szCs w:val="20"/>
          </w:rPr>
          <w:t xml:space="preserve"> for script issues that are still active</w:t>
        </w:r>
      </w:ins>
      <w:ins w:id="813" w:author="Yockey, Paul" w:date="2019-02-19T15:34:00Z">
        <w:r w:rsidR="00E05197">
          <w:rPr>
            <w:rFonts w:ascii="Arial" w:hAnsi="Arial" w:cs="Arial"/>
            <w:sz w:val="20"/>
            <w:szCs w:val="20"/>
          </w:rPr>
          <w:t>.</w:t>
        </w:r>
      </w:ins>
    </w:p>
    <w:p w14:paraId="18FC1780" w14:textId="2B6460D5" w:rsidR="00E05197" w:rsidRDefault="00E05197" w:rsidP="00E05197">
      <w:pPr>
        <w:spacing w:after="0"/>
        <w:rPr>
          <w:ins w:id="814" w:author="Yockey, Paul" w:date="2019-02-19T15:35:00Z"/>
          <w:rFonts w:ascii="Arial" w:hAnsi="Arial" w:cs="Arial"/>
          <w:b/>
          <w:sz w:val="20"/>
          <w:szCs w:val="20"/>
        </w:rPr>
        <w:pPrChange w:id="815" w:author="Yockey, Paul" w:date="2019-02-19T15:36:00Z">
          <w:pPr>
            <w:pStyle w:val="Heading2"/>
            <w:numPr>
              <w:ilvl w:val="1"/>
              <w:numId w:val="5"/>
            </w:numPr>
            <w:spacing w:after="160"/>
            <w:ind w:left="720" w:hanging="360"/>
          </w:pPr>
        </w:pPrChange>
      </w:pPr>
      <w:ins w:id="816" w:author="Yockey, Paul" w:date="2019-02-19T15:35:00Z">
        <w:r>
          <w:rPr>
            <w:rFonts w:ascii="Arial" w:hAnsi="Arial" w:cs="Arial"/>
            <w:b/>
            <w:sz w:val="20"/>
            <w:szCs w:val="20"/>
          </w:rPr>
          <w:t>Fig 4.6b</w:t>
        </w:r>
      </w:ins>
    </w:p>
    <w:p w14:paraId="4ED70EEC" w14:textId="06ED976B" w:rsidR="00E05197" w:rsidRPr="00E05197" w:rsidRDefault="00E05197" w:rsidP="00E05197">
      <w:pPr>
        <w:rPr>
          <w:ins w:id="817" w:author="Yockey, Paul" w:date="2019-02-19T15:32:00Z"/>
          <w:rFonts w:ascii="Arial" w:hAnsi="Arial" w:cs="Arial"/>
          <w:b/>
          <w:sz w:val="20"/>
          <w:szCs w:val="20"/>
          <w:rPrChange w:id="818" w:author="Yockey, Paul" w:date="2019-02-19T15:35:00Z">
            <w:rPr>
              <w:ins w:id="819" w:author="Yockey, Paul" w:date="2019-02-19T15:32:00Z"/>
              <w:rFonts w:ascii="Arial" w:hAnsi="Arial" w:cs="Arial"/>
              <w:sz w:val="20"/>
              <w:szCs w:val="20"/>
            </w:rPr>
          </w:rPrChange>
        </w:rPr>
        <w:pPrChange w:id="820" w:author="Yockey, Paul" w:date="2019-02-19T15:35:00Z">
          <w:pPr>
            <w:pStyle w:val="Heading2"/>
            <w:numPr>
              <w:ilvl w:val="1"/>
              <w:numId w:val="5"/>
            </w:numPr>
            <w:spacing w:after="160"/>
            <w:ind w:left="720" w:hanging="360"/>
          </w:pPr>
        </w:pPrChange>
      </w:pPr>
      <w:ins w:id="821" w:author="Yockey, Paul" w:date="2019-02-19T15:35:00Z">
        <w:r>
          <w:rPr>
            <w:noProof/>
          </w:rPr>
          <w:drawing>
            <wp:inline distT="0" distB="0" distL="0" distR="0" wp14:anchorId="63D6A01D" wp14:editId="54B4E7FB">
              <wp:extent cx="5943600" cy="1040130"/>
              <wp:effectExtent l="19050" t="19050" r="19050" b="266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040130"/>
                      </a:xfrm>
                      <a:prstGeom prst="rect">
                        <a:avLst/>
                      </a:prstGeom>
                      <a:ln w="3175">
                        <a:solidFill>
                          <a:schemeClr val="tx1"/>
                        </a:solidFill>
                      </a:ln>
                    </pic:spPr>
                  </pic:pic>
                </a:graphicData>
              </a:graphic>
            </wp:inline>
          </w:drawing>
        </w:r>
      </w:ins>
    </w:p>
    <w:p w14:paraId="5C31A1DB" w14:textId="665BD26C" w:rsidR="00EE3F03" w:rsidRPr="00E05197" w:rsidRDefault="00E05197" w:rsidP="00E05197">
      <w:pPr>
        <w:pStyle w:val="ListParagraph"/>
        <w:numPr>
          <w:ilvl w:val="2"/>
          <w:numId w:val="5"/>
        </w:numPr>
        <w:contextualSpacing w:val="0"/>
        <w:rPr>
          <w:ins w:id="822" w:author="Yockey, Paul" w:date="2019-02-19T15:36:00Z"/>
          <w:rFonts w:ascii="Arial" w:hAnsi="Arial" w:cs="Arial"/>
          <w:sz w:val="20"/>
          <w:szCs w:val="20"/>
          <w:rPrChange w:id="823" w:author="Yockey, Paul" w:date="2019-02-19T15:41:00Z">
            <w:rPr>
              <w:ins w:id="824" w:author="Yockey, Paul" w:date="2019-02-19T15:36:00Z"/>
            </w:rPr>
          </w:rPrChange>
        </w:rPr>
        <w:pPrChange w:id="825" w:author="Yockey, Paul" w:date="2019-02-19T15:42:00Z">
          <w:pPr>
            <w:pStyle w:val="Heading2"/>
            <w:numPr>
              <w:ilvl w:val="1"/>
              <w:numId w:val="5"/>
            </w:numPr>
            <w:spacing w:after="160"/>
            <w:ind w:left="720" w:hanging="360"/>
          </w:pPr>
        </w:pPrChange>
      </w:pPr>
      <w:ins w:id="826" w:author="Yockey, Paul" w:date="2019-02-19T15:36:00Z">
        <w:r w:rsidRPr="00E05197">
          <w:rPr>
            <w:rFonts w:ascii="Arial" w:hAnsi="Arial" w:cs="Arial"/>
            <w:sz w:val="20"/>
            <w:szCs w:val="20"/>
            <w:rPrChange w:id="827" w:author="Yockey, Paul" w:date="2019-02-19T15:41:00Z">
              <w:rPr/>
            </w:rPrChange>
          </w:rPr>
          <w:t>Completed Script Issues</w:t>
        </w:r>
      </w:ins>
    </w:p>
    <w:p w14:paraId="3B34743B" w14:textId="4565EED2" w:rsidR="00E05197" w:rsidRDefault="00E05197" w:rsidP="00E05197">
      <w:pPr>
        <w:pStyle w:val="ListParagraph"/>
        <w:ind w:left="1800"/>
        <w:rPr>
          <w:ins w:id="828" w:author="Yockey, Paul" w:date="2019-02-19T15:42:00Z"/>
          <w:rFonts w:ascii="Arial" w:hAnsi="Arial" w:cs="Arial"/>
          <w:sz w:val="20"/>
          <w:szCs w:val="20"/>
        </w:rPr>
        <w:pPrChange w:id="829" w:author="Yockey, Paul" w:date="2019-02-19T15:36:00Z">
          <w:pPr>
            <w:pStyle w:val="Heading2"/>
            <w:numPr>
              <w:ilvl w:val="1"/>
              <w:numId w:val="5"/>
            </w:numPr>
            <w:spacing w:after="160"/>
            <w:ind w:left="720" w:hanging="360"/>
          </w:pPr>
        </w:pPrChange>
      </w:pPr>
      <w:ins w:id="830" w:author="Yockey, Paul" w:date="2019-02-19T15:37:00Z">
        <w:r w:rsidRPr="00E05197">
          <w:rPr>
            <w:rFonts w:ascii="Arial" w:hAnsi="Arial" w:cs="Arial"/>
            <w:sz w:val="20"/>
            <w:szCs w:val="20"/>
            <w:rPrChange w:id="831" w:author="Yockey, Paul" w:date="2019-02-19T15:41:00Z">
              <w:rPr/>
            </w:rPrChange>
          </w:rPr>
          <w:t xml:space="preserve">This report shows the </w:t>
        </w:r>
      </w:ins>
      <w:ins w:id="832" w:author="Yockey, Paul" w:date="2019-02-19T15:38:00Z">
        <w:r w:rsidRPr="00E05197">
          <w:rPr>
            <w:rFonts w:ascii="Arial" w:hAnsi="Arial" w:cs="Arial"/>
            <w:sz w:val="20"/>
            <w:szCs w:val="20"/>
            <w:rPrChange w:id="833" w:author="Yockey, Paul" w:date="2019-02-19T15:41:00Z">
              <w:rPr/>
            </w:rPrChange>
          </w:rPr>
          <w:t>Item Id, CR Involved, Script ID, and Testing Partner for CR</w:t>
        </w:r>
      </w:ins>
      <w:ins w:id="834" w:author="Yockey, Paul" w:date="2019-02-19T15:41:00Z">
        <w:r w:rsidRPr="00E05197">
          <w:rPr>
            <w:rFonts w:ascii="Arial" w:hAnsi="Arial" w:cs="Arial"/>
            <w:sz w:val="20"/>
            <w:szCs w:val="20"/>
            <w:rPrChange w:id="835" w:author="Yockey, Paul" w:date="2019-02-19T15:41:00Z">
              <w:rPr/>
            </w:rPrChange>
          </w:rPr>
          <w:t xml:space="preserve"> for script issues that have been completed (</w:t>
        </w:r>
        <w:r>
          <w:rPr>
            <w:rFonts w:ascii="Arial" w:hAnsi="Arial" w:cs="Arial"/>
            <w:sz w:val="20"/>
            <w:szCs w:val="20"/>
          </w:rPr>
          <w:t>Fig 4.6c)</w:t>
        </w:r>
      </w:ins>
      <w:ins w:id="836" w:author="Yockey, Paul" w:date="2019-02-19T15:38:00Z">
        <w:r w:rsidRPr="00E05197">
          <w:rPr>
            <w:rFonts w:ascii="Arial" w:hAnsi="Arial" w:cs="Arial"/>
            <w:sz w:val="20"/>
            <w:szCs w:val="20"/>
            <w:rPrChange w:id="837" w:author="Yockey, Paul" w:date="2019-02-19T15:41:00Z">
              <w:rPr/>
            </w:rPrChange>
          </w:rPr>
          <w:t>.</w:t>
        </w:r>
      </w:ins>
    </w:p>
    <w:p w14:paraId="1713669C" w14:textId="77777777" w:rsidR="00E05197" w:rsidRDefault="00E05197" w:rsidP="00E05197">
      <w:pPr>
        <w:rPr>
          <w:ins w:id="838" w:author="Yockey, Paul" w:date="2019-02-19T15:43:00Z"/>
          <w:rFonts w:ascii="Arial" w:hAnsi="Arial" w:cs="Arial"/>
          <w:b/>
          <w:sz w:val="20"/>
          <w:szCs w:val="20"/>
        </w:rPr>
        <w:pPrChange w:id="839" w:author="Yockey, Paul" w:date="2019-02-19T15:42:00Z">
          <w:pPr>
            <w:pStyle w:val="Heading2"/>
            <w:numPr>
              <w:ilvl w:val="1"/>
              <w:numId w:val="5"/>
            </w:numPr>
            <w:spacing w:after="160"/>
            <w:ind w:left="720" w:hanging="360"/>
          </w:pPr>
        </w:pPrChange>
      </w:pPr>
    </w:p>
    <w:p w14:paraId="5E54370D" w14:textId="77777777" w:rsidR="00E05197" w:rsidRDefault="00E05197" w:rsidP="00E05197">
      <w:pPr>
        <w:rPr>
          <w:ins w:id="840" w:author="Yockey, Paul" w:date="2019-02-19T15:43:00Z"/>
          <w:rFonts w:ascii="Arial" w:hAnsi="Arial" w:cs="Arial"/>
          <w:b/>
          <w:sz w:val="20"/>
          <w:szCs w:val="20"/>
        </w:rPr>
        <w:pPrChange w:id="841" w:author="Yockey, Paul" w:date="2019-02-19T15:42:00Z">
          <w:pPr>
            <w:pStyle w:val="Heading2"/>
            <w:numPr>
              <w:ilvl w:val="1"/>
              <w:numId w:val="5"/>
            </w:numPr>
            <w:spacing w:after="160"/>
            <w:ind w:left="720" w:hanging="360"/>
          </w:pPr>
        </w:pPrChange>
      </w:pPr>
    </w:p>
    <w:p w14:paraId="77072EE6" w14:textId="699F15C7" w:rsidR="00E05197" w:rsidRPr="00E05197" w:rsidRDefault="00E05197" w:rsidP="00E05197">
      <w:pPr>
        <w:spacing w:after="0"/>
        <w:rPr>
          <w:ins w:id="842" w:author="Yockey, Paul" w:date="2019-02-19T15:42:00Z"/>
          <w:rFonts w:ascii="Arial" w:hAnsi="Arial" w:cs="Arial"/>
          <w:b/>
          <w:sz w:val="20"/>
          <w:szCs w:val="20"/>
          <w:rPrChange w:id="843" w:author="Yockey, Paul" w:date="2019-02-19T15:43:00Z">
            <w:rPr>
              <w:ins w:id="844" w:author="Yockey, Paul" w:date="2019-02-19T15:42:00Z"/>
              <w:rFonts w:ascii="Arial" w:hAnsi="Arial" w:cs="Arial"/>
              <w:sz w:val="20"/>
              <w:szCs w:val="20"/>
            </w:rPr>
          </w:rPrChange>
        </w:rPr>
        <w:pPrChange w:id="845" w:author="Yockey, Paul" w:date="2019-02-19T15:43:00Z">
          <w:pPr>
            <w:pStyle w:val="Heading2"/>
            <w:numPr>
              <w:ilvl w:val="1"/>
              <w:numId w:val="5"/>
            </w:numPr>
            <w:spacing w:after="160"/>
            <w:ind w:left="720" w:hanging="360"/>
          </w:pPr>
        </w:pPrChange>
      </w:pPr>
      <w:ins w:id="846" w:author="Yockey, Paul" w:date="2019-02-19T15:43:00Z">
        <w:r>
          <w:rPr>
            <w:rFonts w:ascii="Arial" w:hAnsi="Arial" w:cs="Arial"/>
            <w:b/>
            <w:sz w:val="20"/>
            <w:szCs w:val="20"/>
          </w:rPr>
          <w:t>Fig 4.6c</w:t>
        </w:r>
      </w:ins>
    </w:p>
    <w:p w14:paraId="0DC373B9" w14:textId="0FF9AABF" w:rsidR="00E05197" w:rsidRPr="00E05197" w:rsidDel="00E05197" w:rsidRDefault="00E05197" w:rsidP="00E05197">
      <w:pPr>
        <w:rPr>
          <w:del w:id="847" w:author="Yockey, Paul" w:date="2019-02-19T15:43:00Z"/>
          <w:rFonts w:ascii="Arial" w:hAnsi="Arial" w:cs="Arial"/>
          <w:sz w:val="20"/>
          <w:szCs w:val="20"/>
          <w:rPrChange w:id="848" w:author="Yockey, Paul" w:date="2019-02-19T15:42:00Z">
            <w:rPr>
              <w:del w:id="849" w:author="Yockey, Paul" w:date="2019-02-19T15:43:00Z"/>
              <w:rFonts w:ascii="Arial" w:hAnsi="Arial" w:cs="Arial"/>
              <w:b/>
              <w:color w:val="auto"/>
            </w:rPr>
          </w:rPrChange>
        </w:rPr>
        <w:pPrChange w:id="850" w:author="Yockey, Paul" w:date="2019-02-19T15:42:00Z">
          <w:pPr>
            <w:pStyle w:val="Heading2"/>
            <w:numPr>
              <w:ilvl w:val="1"/>
              <w:numId w:val="5"/>
            </w:numPr>
            <w:spacing w:after="160"/>
            <w:ind w:left="720" w:hanging="360"/>
          </w:pPr>
        </w:pPrChange>
      </w:pPr>
      <w:ins w:id="851" w:author="Yockey, Paul" w:date="2019-02-19T15:42:00Z">
        <w:r>
          <w:rPr>
            <w:noProof/>
          </w:rPr>
          <w:drawing>
            <wp:inline distT="0" distB="0" distL="0" distR="0" wp14:anchorId="78180F04" wp14:editId="593ACE85">
              <wp:extent cx="5943600" cy="1182370"/>
              <wp:effectExtent l="19050" t="19050" r="19050" b="177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182370"/>
                      </a:xfrm>
                      <a:prstGeom prst="rect">
                        <a:avLst/>
                      </a:prstGeom>
                      <a:ln w="3175">
                        <a:solidFill>
                          <a:schemeClr val="tx1"/>
                        </a:solidFill>
                      </a:ln>
                    </pic:spPr>
                  </pic:pic>
                </a:graphicData>
              </a:graphic>
            </wp:inline>
          </w:drawing>
        </w:r>
      </w:ins>
    </w:p>
    <w:p w14:paraId="0908239C" w14:textId="5071C107" w:rsidR="001E7286" w:rsidDel="00395589" w:rsidRDefault="001E7286" w:rsidP="001E7286">
      <w:pPr>
        <w:ind w:left="360"/>
        <w:rPr>
          <w:moveFrom w:id="852" w:author="Yockey, Paul" w:date="2019-02-19T10:05:00Z"/>
          <w:rFonts w:ascii="Arial" w:hAnsi="Arial" w:cs="Arial"/>
          <w:sz w:val="20"/>
          <w:szCs w:val="20"/>
        </w:rPr>
      </w:pPr>
      <w:moveFromRangeStart w:id="853" w:author="Yockey, Paul" w:date="2019-02-19T10:05:00Z" w:name="move1463170"/>
      <w:moveFrom w:id="854" w:author="Yockey, Paul" w:date="2019-02-19T10:05:00Z">
        <w:r w:rsidRPr="001E7286" w:rsidDel="00A44B47">
          <w:rPr>
            <w:rFonts w:ascii="Arial" w:hAnsi="Arial" w:cs="Arial"/>
            <w:sz w:val="20"/>
            <w:szCs w:val="20"/>
          </w:rPr>
          <w:t xml:space="preserve">The Pre-Flight </w:t>
        </w:r>
        <w:r w:rsidDel="00A44B47">
          <w:rPr>
            <w:rFonts w:ascii="Arial" w:hAnsi="Arial" w:cs="Arial"/>
            <w:sz w:val="20"/>
            <w:szCs w:val="20"/>
          </w:rPr>
          <w:t>(TDSP) Dashboard contains 1 report</w:t>
        </w:r>
        <w:r w:rsidR="00A315D2" w:rsidDel="00A44B47">
          <w:rPr>
            <w:rFonts w:ascii="Arial" w:hAnsi="Arial" w:cs="Arial"/>
            <w:sz w:val="20"/>
            <w:szCs w:val="20"/>
          </w:rPr>
          <w:t xml:space="preserve"> (Fig 4.5a)</w:t>
        </w:r>
        <w:r w:rsidDel="00A44B47">
          <w:rPr>
            <w:rFonts w:ascii="Arial" w:hAnsi="Arial" w:cs="Arial"/>
            <w:sz w:val="20"/>
            <w:szCs w:val="20"/>
          </w:rPr>
          <w:t>.</w:t>
        </w:r>
      </w:moveFrom>
    </w:p>
    <w:p w14:paraId="184AC229" w14:textId="370703C2" w:rsidR="001E7286" w:rsidRPr="001E7286" w:rsidDel="00A44B47" w:rsidRDefault="001E7286">
      <w:pPr>
        <w:ind w:left="360"/>
        <w:rPr>
          <w:moveFrom w:id="855" w:author="Yockey, Paul" w:date="2019-02-19T10:05:00Z"/>
          <w:rFonts w:ascii="Arial" w:hAnsi="Arial" w:cs="Arial"/>
          <w:sz w:val="20"/>
          <w:szCs w:val="20"/>
        </w:rPr>
      </w:pPr>
    </w:p>
    <w:p w14:paraId="07075200" w14:textId="56386D87" w:rsidR="00F6779D" w:rsidRPr="001E7286" w:rsidDel="00A44B47" w:rsidRDefault="001E7286" w:rsidP="001E7286">
      <w:pPr>
        <w:pStyle w:val="ListParagraph"/>
        <w:numPr>
          <w:ilvl w:val="0"/>
          <w:numId w:val="44"/>
        </w:numPr>
        <w:ind w:left="1800"/>
        <w:rPr>
          <w:moveFrom w:id="856" w:author="Yockey, Paul" w:date="2019-02-19T10:05:00Z"/>
        </w:rPr>
      </w:pPr>
      <w:moveFrom w:id="857" w:author="Yockey, Paul" w:date="2019-02-19T10:05:00Z">
        <w:r w:rsidDel="00A44B47">
          <w:rPr>
            <w:rFonts w:ascii="Arial" w:hAnsi="Arial" w:cs="Arial"/>
            <w:sz w:val="20"/>
            <w:szCs w:val="20"/>
          </w:rPr>
          <w:t>TDSP</w:t>
        </w:r>
        <w:r w:rsidRPr="001E7286" w:rsidDel="00A44B47">
          <w:rPr>
            <w:rFonts w:ascii="Arial" w:hAnsi="Arial" w:cs="Arial"/>
            <w:sz w:val="20"/>
            <w:szCs w:val="20"/>
          </w:rPr>
          <w:t xml:space="preserve"> Test Specs</w:t>
        </w:r>
      </w:moveFrom>
    </w:p>
    <w:p w14:paraId="3EE178D5" w14:textId="0DF15D44" w:rsidR="001E7286" w:rsidRPr="001E7286" w:rsidDel="00A44B47" w:rsidRDefault="001E7286" w:rsidP="001E7286">
      <w:pPr>
        <w:spacing w:after="0"/>
        <w:rPr>
          <w:moveFrom w:id="858" w:author="Yockey, Paul" w:date="2019-02-19T10:05:00Z"/>
          <w:rFonts w:ascii="Arial" w:hAnsi="Arial" w:cs="Arial"/>
          <w:b/>
          <w:sz w:val="20"/>
          <w:szCs w:val="20"/>
        </w:rPr>
      </w:pPr>
      <w:moveFrom w:id="859" w:author="Yockey, Paul" w:date="2019-02-19T10:05:00Z">
        <w:r w:rsidDel="00A44B47">
          <w:rPr>
            <w:rFonts w:ascii="Arial" w:hAnsi="Arial" w:cs="Arial"/>
            <w:b/>
            <w:sz w:val="20"/>
            <w:szCs w:val="20"/>
          </w:rPr>
          <w:t>Fig 4.5a</w:t>
        </w:r>
      </w:moveFrom>
    </w:p>
    <w:p w14:paraId="6AE54B02" w14:textId="61DD130F" w:rsidR="001E7286" w:rsidDel="00A44B47" w:rsidRDefault="001E7286" w:rsidP="001E7286">
      <w:pPr>
        <w:rPr>
          <w:moveFrom w:id="860" w:author="Yockey, Paul" w:date="2019-02-19T10:05:00Z"/>
        </w:rPr>
      </w:pPr>
      <w:moveFrom w:id="861" w:author="Yockey, Paul" w:date="2019-02-19T10:05:00Z">
        <w:r w:rsidDel="00A44B47">
          <w:rPr>
            <w:noProof/>
          </w:rPr>
          <w:drawing>
            <wp:inline distT="0" distB="0" distL="0" distR="0" wp14:anchorId="1CF824A2" wp14:editId="76A22ACC">
              <wp:extent cx="5943600" cy="2463800"/>
              <wp:effectExtent l="19050" t="19050" r="19050" b="1270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463800"/>
                      </a:xfrm>
                      <a:prstGeom prst="rect">
                        <a:avLst/>
                      </a:prstGeom>
                      <a:ln w="3175">
                        <a:solidFill>
                          <a:schemeClr val="tx1"/>
                        </a:solidFill>
                      </a:ln>
                    </pic:spPr>
                  </pic:pic>
                </a:graphicData>
              </a:graphic>
            </wp:inline>
          </w:drawing>
        </w:r>
      </w:moveFrom>
    </w:p>
    <w:p w14:paraId="797B7E70" w14:textId="574DC53F" w:rsidR="001E7286" w:rsidRPr="001E7286" w:rsidDel="00A44B47" w:rsidRDefault="001E7286" w:rsidP="001E7286">
      <w:pPr>
        <w:pStyle w:val="ListParagraph"/>
        <w:numPr>
          <w:ilvl w:val="2"/>
          <w:numId w:val="5"/>
        </w:numPr>
        <w:rPr>
          <w:moveFrom w:id="862" w:author="Yockey, Paul" w:date="2019-02-19T10:05:00Z"/>
        </w:rPr>
      </w:pPr>
      <w:moveFrom w:id="863" w:author="Yockey, Paul" w:date="2019-02-19T10:05:00Z">
        <w:r w:rsidDel="00A44B47">
          <w:rPr>
            <w:rFonts w:ascii="Arial" w:hAnsi="Arial" w:cs="Arial"/>
            <w:sz w:val="20"/>
            <w:szCs w:val="20"/>
          </w:rPr>
          <w:t>TDSP Test Specs</w:t>
        </w:r>
      </w:moveFrom>
    </w:p>
    <w:p w14:paraId="11AE927D" w14:textId="1C01D5A2" w:rsidR="00A315D2" w:rsidDel="00A44B47" w:rsidRDefault="001E7286" w:rsidP="00A315D2">
      <w:pPr>
        <w:pStyle w:val="ListParagraph"/>
        <w:ind w:left="1800"/>
        <w:rPr>
          <w:moveFrom w:id="864" w:author="Yockey, Paul" w:date="2019-02-19T10:05:00Z"/>
          <w:rFonts w:ascii="Arial" w:hAnsi="Arial" w:cs="Arial"/>
          <w:sz w:val="20"/>
          <w:szCs w:val="20"/>
        </w:rPr>
      </w:pPr>
      <w:moveFrom w:id="865" w:author="Yockey, Paul" w:date="2019-02-19T10:05:00Z">
        <w:r w:rsidDel="00A44B47">
          <w:rPr>
            <w:rFonts w:ascii="Arial" w:hAnsi="Arial" w:cs="Arial"/>
            <w:sz w:val="20"/>
            <w:szCs w:val="20"/>
          </w:rPr>
          <w:t xml:space="preserve">This report is a </w:t>
        </w:r>
        <w:commentRangeStart w:id="866"/>
        <w:r w:rsidDel="00A44B47">
          <w:rPr>
            <w:rFonts w:ascii="Arial" w:hAnsi="Arial" w:cs="Arial"/>
            <w:sz w:val="20"/>
            <w:szCs w:val="20"/>
          </w:rPr>
          <w:t>search</w:t>
        </w:r>
        <w:commentRangeEnd w:id="866"/>
        <w:r w:rsidR="00B21DF2" w:rsidDel="00A44B47">
          <w:rPr>
            <w:rStyle w:val="CommentReference"/>
          </w:rPr>
          <w:commentReference w:id="866"/>
        </w:r>
        <w:r w:rsidDel="00A44B47">
          <w:rPr>
            <w:rFonts w:ascii="Arial" w:hAnsi="Arial" w:cs="Arial"/>
            <w:sz w:val="20"/>
            <w:szCs w:val="20"/>
          </w:rPr>
          <w:t xml:space="preserve"> to start as the TDSPs will be in most flights. Enter the flight number of the flight you wish to check the specs for and click the search icon. When the flight appears in the left window, use the right arrow to add it to the right window.</w:t>
        </w:r>
        <w:r w:rsidR="00A315D2" w:rsidDel="00A44B47">
          <w:rPr>
            <w:rFonts w:ascii="Arial" w:hAnsi="Arial" w:cs="Arial"/>
            <w:sz w:val="20"/>
            <w:szCs w:val="20"/>
          </w:rPr>
          <w:t xml:space="preserve"> Click Run Report (Fig 4.5b).</w:t>
        </w:r>
      </w:moveFrom>
    </w:p>
    <w:p w14:paraId="71368C5D" w14:textId="700A766A" w:rsidR="00A315D2" w:rsidDel="00A44B47" w:rsidRDefault="00A315D2" w:rsidP="00A315D2">
      <w:pPr>
        <w:pStyle w:val="ListParagraph"/>
        <w:ind w:left="1800"/>
        <w:rPr>
          <w:moveFrom w:id="867" w:author="Yockey, Paul" w:date="2019-02-19T10:05:00Z"/>
          <w:rFonts w:ascii="Arial" w:hAnsi="Arial" w:cs="Arial"/>
          <w:sz w:val="20"/>
          <w:szCs w:val="20"/>
        </w:rPr>
      </w:pPr>
      <w:moveFrom w:id="868" w:author="Yockey, Paul" w:date="2019-02-19T10:05:00Z">
        <w:r w:rsidRPr="00C37021" w:rsidDel="00A44B47">
          <w:rPr>
            <w:rFonts w:ascii="Arial" w:hAnsi="Arial" w:cs="Arial"/>
            <w:sz w:val="20"/>
            <w:szCs w:val="20"/>
          </w:rPr>
          <w:t>This report s</w:t>
        </w:r>
        <w:r w:rsidDel="00A44B47">
          <w:rPr>
            <w:rFonts w:ascii="Arial" w:hAnsi="Arial" w:cs="Arial"/>
            <w:sz w:val="20"/>
            <w:szCs w:val="20"/>
          </w:rPr>
          <w:t>hows the current state of the TDSP</w:t>
        </w:r>
        <w:r w:rsidRPr="00C37021" w:rsidDel="00A44B47">
          <w:rPr>
            <w:rFonts w:ascii="Arial" w:hAnsi="Arial" w:cs="Arial"/>
            <w:sz w:val="20"/>
            <w:szCs w:val="20"/>
          </w:rPr>
          <w:t xml:space="preserve"> testing specs. It includes the Item Id,</w:t>
        </w:r>
        <w:r w:rsidDel="00A44B47">
          <w:rPr>
            <w:rFonts w:ascii="Arial" w:hAnsi="Arial" w:cs="Arial"/>
            <w:sz w:val="20"/>
            <w:szCs w:val="20"/>
          </w:rPr>
          <w:t xml:space="preserve"> Title, and Flight Designation (Fig 4.5c).</w:t>
        </w:r>
      </w:moveFrom>
    </w:p>
    <w:p w14:paraId="54B3CC83" w14:textId="7964596A" w:rsidR="001E7286" w:rsidRPr="00A315D2" w:rsidDel="00A44B47" w:rsidRDefault="00A315D2" w:rsidP="00A315D2">
      <w:pPr>
        <w:spacing w:after="0"/>
        <w:rPr>
          <w:moveFrom w:id="869" w:author="Yockey, Paul" w:date="2019-02-19T10:05:00Z"/>
          <w:rFonts w:ascii="Arial" w:hAnsi="Arial" w:cs="Arial"/>
          <w:b/>
          <w:sz w:val="20"/>
          <w:szCs w:val="20"/>
        </w:rPr>
      </w:pPr>
      <w:moveFrom w:id="870" w:author="Yockey, Paul" w:date="2019-02-19T10:05:00Z">
        <w:r w:rsidDel="00A44B47">
          <w:rPr>
            <w:rFonts w:ascii="Arial" w:hAnsi="Arial" w:cs="Arial"/>
            <w:b/>
            <w:sz w:val="20"/>
            <w:szCs w:val="20"/>
          </w:rPr>
          <w:t>Fig 4.5b</w:t>
        </w:r>
      </w:moveFrom>
    </w:p>
    <w:p w14:paraId="10B999D4" w14:textId="19C722F5" w:rsidR="00A315D2" w:rsidDel="002F2AF4" w:rsidRDefault="00A315D2" w:rsidP="00A315D2">
      <w:pPr>
        <w:rPr>
          <w:moveFrom w:id="871" w:author="Yockey, Paul" w:date="2019-02-19T10:05:00Z"/>
        </w:rPr>
      </w:pPr>
      <w:moveFrom w:id="872" w:author="Yockey, Paul" w:date="2019-02-19T10:05:00Z">
        <w:r w:rsidDel="00A44B47">
          <w:rPr>
            <w:noProof/>
          </w:rPr>
          <w:drawing>
            <wp:inline distT="0" distB="0" distL="0" distR="0" wp14:anchorId="4650CD0B" wp14:editId="24D6FF6E">
              <wp:extent cx="5943600" cy="2458085"/>
              <wp:effectExtent l="19050" t="19050" r="19050" b="184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458085"/>
                      </a:xfrm>
                      <a:prstGeom prst="rect">
                        <a:avLst/>
                      </a:prstGeom>
                      <a:ln w="3175">
                        <a:solidFill>
                          <a:schemeClr val="tx1"/>
                        </a:solidFill>
                      </a:ln>
                    </pic:spPr>
                  </pic:pic>
                </a:graphicData>
              </a:graphic>
            </wp:inline>
          </w:drawing>
        </w:r>
      </w:moveFrom>
    </w:p>
    <w:p w14:paraId="3B4F247F" w14:textId="77777777" w:rsidR="00A315D2" w:rsidDel="002F2AF4" w:rsidRDefault="00A315D2" w:rsidP="00A315D2">
      <w:pPr>
        <w:rPr>
          <w:moveFrom w:id="873" w:author="Yockey, Paul" w:date="2019-02-19T10:05:00Z"/>
        </w:rPr>
      </w:pPr>
    </w:p>
    <w:p w14:paraId="6637E4BD" w14:textId="77777777" w:rsidR="00A315D2" w:rsidDel="00395589" w:rsidRDefault="00A315D2" w:rsidP="00A315D2">
      <w:pPr>
        <w:rPr>
          <w:moveFrom w:id="874" w:author="Yockey, Paul" w:date="2019-02-19T10:05:00Z"/>
        </w:rPr>
      </w:pPr>
    </w:p>
    <w:p w14:paraId="094F273E" w14:textId="77777777" w:rsidR="00A315D2" w:rsidDel="00395589" w:rsidRDefault="00A315D2" w:rsidP="00A315D2">
      <w:pPr>
        <w:rPr>
          <w:moveFrom w:id="875" w:author="Yockey, Paul" w:date="2019-02-19T10:05:00Z"/>
        </w:rPr>
      </w:pPr>
    </w:p>
    <w:p w14:paraId="3CA11D50" w14:textId="77777777" w:rsidR="00A315D2" w:rsidDel="00F72E8B" w:rsidRDefault="00A315D2" w:rsidP="00A315D2">
      <w:pPr>
        <w:rPr>
          <w:moveFrom w:id="876" w:author="Yockey, Paul" w:date="2019-02-19T10:05:00Z"/>
        </w:rPr>
      </w:pPr>
    </w:p>
    <w:p w14:paraId="0BEE4ADA" w14:textId="33F89E26" w:rsidR="00A315D2" w:rsidRPr="00A315D2" w:rsidDel="00A44B47" w:rsidRDefault="00A315D2" w:rsidP="00A315D2">
      <w:pPr>
        <w:spacing w:after="0"/>
        <w:rPr>
          <w:moveFrom w:id="877" w:author="Yockey, Paul" w:date="2019-02-19T10:05:00Z"/>
          <w:rFonts w:ascii="Arial" w:hAnsi="Arial" w:cs="Arial"/>
          <w:b/>
          <w:sz w:val="20"/>
          <w:szCs w:val="20"/>
        </w:rPr>
      </w:pPr>
      <w:moveFrom w:id="878" w:author="Yockey, Paul" w:date="2019-02-19T10:05:00Z">
        <w:r w:rsidDel="00A44B47">
          <w:rPr>
            <w:rFonts w:ascii="Arial" w:hAnsi="Arial" w:cs="Arial"/>
            <w:b/>
            <w:sz w:val="20"/>
            <w:szCs w:val="20"/>
          </w:rPr>
          <w:t>Fig 4.5c</w:t>
        </w:r>
      </w:moveFrom>
    </w:p>
    <w:p w14:paraId="4FBA36EE" w14:textId="63D7E91A" w:rsidR="00A315D2" w:rsidDel="00A44B47" w:rsidRDefault="00A315D2">
      <w:pPr>
        <w:rPr>
          <w:moveFrom w:id="879" w:author="Yockey, Paul" w:date="2019-02-19T10:05:00Z"/>
        </w:rPr>
        <w:pPrChange w:id="880" w:author="Yockey, Paul" w:date="2019-01-08T11:36:00Z">
          <w:pPr>
            <w:pStyle w:val="Heading2"/>
            <w:numPr>
              <w:ilvl w:val="1"/>
              <w:numId w:val="5"/>
            </w:numPr>
            <w:ind w:left="720" w:hanging="360"/>
          </w:pPr>
        </w:pPrChange>
      </w:pPr>
      <w:moveFrom w:id="881" w:author="Yockey, Paul" w:date="2019-02-19T10:05:00Z">
        <w:r w:rsidDel="00A44B47">
          <w:rPr>
            <w:noProof/>
          </w:rPr>
          <w:drawing>
            <wp:inline distT="0" distB="0" distL="0" distR="0" wp14:anchorId="6711F008" wp14:editId="36325147">
              <wp:extent cx="5943600" cy="1333500"/>
              <wp:effectExtent l="19050" t="19050" r="19050" b="190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33500"/>
                      </a:xfrm>
                      <a:prstGeom prst="rect">
                        <a:avLst/>
                      </a:prstGeom>
                      <a:ln w="3175">
                        <a:solidFill>
                          <a:schemeClr val="tx1"/>
                        </a:solidFill>
                      </a:ln>
                    </pic:spPr>
                  </pic:pic>
                </a:graphicData>
              </a:graphic>
            </wp:inline>
          </w:drawing>
        </w:r>
      </w:moveFrom>
    </w:p>
    <w:moveFromRangeEnd w:id="853"/>
    <w:p w14:paraId="35DA28F8" w14:textId="77777777" w:rsidR="00A315D2" w:rsidRPr="00F6779D" w:rsidRDefault="00A315D2">
      <w:pPr>
        <w:pPrChange w:id="882" w:author="Yockey, Paul" w:date="2019-01-08T11:36:00Z">
          <w:pPr>
            <w:pStyle w:val="Heading2"/>
            <w:numPr>
              <w:ilvl w:val="1"/>
              <w:numId w:val="5"/>
            </w:numPr>
            <w:ind w:left="720" w:hanging="360"/>
          </w:pPr>
        </w:pPrChange>
      </w:pPr>
      <w:del w:id="883" w:author="Yockey, Paul" w:date="2019-01-08T11:36:00Z">
        <w:r w:rsidDel="004053A3">
          <w:delText>Create your own Dashboard</w:delText>
        </w:r>
      </w:del>
    </w:p>
    <w:p w14:paraId="0D628A23" w14:textId="77777777" w:rsidR="00370122" w:rsidRPr="00370122" w:rsidRDefault="00370122" w:rsidP="00370122">
      <w:pPr>
        <w:pStyle w:val="Heading1"/>
        <w:numPr>
          <w:ilvl w:val="0"/>
          <w:numId w:val="5"/>
        </w:numPr>
      </w:pPr>
      <w:bookmarkStart w:id="884" w:name="_Toc1484091"/>
      <w:r w:rsidRPr="00421D65">
        <w:rPr>
          <w:rFonts w:ascii="Arial" w:hAnsi="Arial" w:cs="Arial"/>
          <w:b/>
          <w:color w:val="auto"/>
          <w:sz w:val="28"/>
          <w:szCs w:val="28"/>
        </w:rPr>
        <w:t>Flight Registration</w:t>
      </w:r>
      <w:bookmarkEnd w:id="884"/>
    </w:p>
    <w:p w14:paraId="185A249A" w14:textId="77777777" w:rsidR="00310523" w:rsidRPr="00310523" w:rsidRDefault="00310523" w:rsidP="00D2327C">
      <w:pPr>
        <w:pStyle w:val="ListParagraph"/>
        <w:keepNext/>
        <w:keepLines/>
        <w:numPr>
          <w:ilvl w:val="0"/>
          <w:numId w:val="7"/>
        </w:numPr>
        <w:spacing w:before="240" w:after="0"/>
        <w:contextualSpacing w:val="0"/>
        <w:outlineLvl w:val="0"/>
        <w:rPr>
          <w:rFonts w:ascii="Arial" w:eastAsiaTheme="majorEastAsia" w:hAnsi="Arial" w:cs="Arial"/>
          <w:b/>
          <w:vanish/>
          <w:sz w:val="28"/>
          <w:szCs w:val="28"/>
        </w:rPr>
      </w:pPr>
      <w:bookmarkStart w:id="885" w:name="_Toc529277241"/>
      <w:bookmarkStart w:id="886" w:name="_Toc529277262"/>
      <w:bookmarkStart w:id="887" w:name="_Toc529277281"/>
      <w:bookmarkStart w:id="888" w:name="_Toc529277382"/>
      <w:bookmarkStart w:id="889" w:name="_Toc529277448"/>
      <w:bookmarkStart w:id="890" w:name="_Toc529277478"/>
      <w:bookmarkStart w:id="891" w:name="_Toc529277680"/>
      <w:bookmarkStart w:id="892" w:name="_Toc529279356"/>
      <w:bookmarkStart w:id="893" w:name="_Toc529279441"/>
      <w:bookmarkStart w:id="894" w:name="_Toc529282600"/>
      <w:bookmarkStart w:id="895" w:name="_Toc529282618"/>
      <w:bookmarkStart w:id="896" w:name="_Toc529352651"/>
      <w:bookmarkStart w:id="897" w:name="_Toc529352771"/>
      <w:bookmarkStart w:id="898" w:name="_Toc529353305"/>
      <w:bookmarkStart w:id="899" w:name="_Toc529354480"/>
      <w:bookmarkStart w:id="900" w:name="_Toc529364059"/>
      <w:bookmarkStart w:id="901" w:name="_Toc529368083"/>
      <w:bookmarkStart w:id="902" w:name="_Toc529791745"/>
      <w:bookmarkStart w:id="903" w:name="_Toc529803854"/>
      <w:bookmarkStart w:id="904" w:name="_Toc529805719"/>
      <w:bookmarkStart w:id="905" w:name="_Toc529805875"/>
      <w:bookmarkStart w:id="906" w:name="_Toc529950313"/>
      <w:bookmarkStart w:id="907" w:name="_Toc529972383"/>
      <w:bookmarkStart w:id="908" w:name="_Toc529978428"/>
      <w:bookmarkStart w:id="909" w:name="_Toc529981510"/>
      <w:bookmarkStart w:id="910" w:name="_Toc530047613"/>
      <w:bookmarkStart w:id="911" w:name="_Toc530047657"/>
      <w:bookmarkStart w:id="912" w:name="_Toc530053762"/>
      <w:bookmarkStart w:id="913" w:name="_Toc530054433"/>
      <w:bookmarkStart w:id="914" w:name="_Toc530401199"/>
      <w:bookmarkStart w:id="915" w:name="_Toc530408331"/>
      <w:bookmarkStart w:id="916" w:name="_Toc530471698"/>
      <w:bookmarkStart w:id="917" w:name="_Toc530474800"/>
      <w:bookmarkStart w:id="918" w:name="_Toc530475321"/>
      <w:bookmarkStart w:id="919" w:name="_Toc534710780"/>
      <w:bookmarkStart w:id="920" w:name="_Toc534714742"/>
      <w:bookmarkStart w:id="921" w:name="_Toc534714924"/>
      <w:bookmarkStart w:id="922" w:name="_Toc534714950"/>
      <w:bookmarkStart w:id="923" w:name="_Toc534715017"/>
      <w:bookmarkStart w:id="924" w:name="_Toc534715046"/>
      <w:bookmarkStart w:id="925" w:name="_Toc534715155"/>
      <w:bookmarkStart w:id="926" w:name="_Toc534715192"/>
      <w:bookmarkStart w:id="927" w:name="_Toc534715387"/>
      <w:bookmarkStart w:id="928" w:name="_Toc534716475"/>
      <w:bookmarkStart w:id="929" w:name="_Toc534716509"/>
      <w:bookmarkStart w:id="930" w:name="_Toc534717191"/>
      <w:bookmarkStart w:id="931" w:name="_Toc534717269"/>
      <w:bookmarkStart w:id="932" w:name="_Toc534717353"/>
      <w:bookmarkStart w:id="933" w:name="_Toc534717386"/>
      <w:bookmarkStart w:id="934" w:name="_Toc534717449"/>
      <w:bookmarkStart w:id="935" w:name="_Toc534717527"/>
      <w:bookmarkStart w:id="936" w:name="_Toc534717978"/>
      <w:bookmarkStart w:id="937" w:name="_Toc534718533"/>
      <w:bookmarkStart w:id="938" w:name="_Toc534718605"/>
      <w:bookmarkStart w:id="939" w:name="_Toc534721003"/>
      <w:bookmarkStart w:id="940" w:name="_Toc534721088"/>
      <w:bookmarkStart w:id="941" w:name="_Toc534721204"/>
      <w:bookmarkStart w:id="942" w:name="_Toc534728346"/>
      <w:bookmarkStart w:id="943" w:name="_Toc1476225"/>
      <w:bookmarkStart w:id="944" w:name="_Toc1477738"/>
      <w:bookmarkStart w:id="945" w:name="_Toc1477824"/>
      <w:bookmarkStart w:id="946" w:name="_Toc1483478"/>
      <w:bookmarkStart w:id="947" w:name="_Toc1484022"/>
      <w:bookmarkStart w:id="948" w:name="_Toc1484057"/>
      <w:bookmarkStart w:id="949" w:name="_Toc1484092"/>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553AF126" w14:textId="77777777" w:rsidR="00310523" w:rsidRPr="00310523" w:rsidRDefault="00310523" w:rsidP="00274578">
      <w:pPr>
        <w:spacing w:before="120"/>
        <w:ind w:left="360"/>
      </w:pPr>
      <w:r>
        <w:rPr>
          <w:rFonts w:ascii="Arial" w:hAnsi="Arial" w:cs="Arial"/>
          <w:sz w:val="20"/>
          <w:szCs w:val="20"/>
        </w:rPr>
        <w:t>This section Contains information concerning registration processes for Flight Testing in the ERCOT Market.</w:t>
      </w:r>
    </w:p>
    <w:p w14:paraId="51422A67" w14:textId="77777777" w:rsidR="009B2E0C" w:rsidRDefault="00310523" w:rsidP="00D2327C">
      <w:pPr>
        <w:pStyle w:val="Heading2"/>
        <w:numPr>
          <w:ilvl w:val="1"/>
          <w:numId w:val="5"/>
        </w:numPr>
        <w:rPr>
          <w:rFonts w:ascii="Arial" w:hAnsi="Arial" w:cs="Arial"/>
          <w:b/>
          <w:color w:val="auto"/>
        </w:rPr>
      </w:pPr>
      <w:bookmarkStart w:id="950" w:name="_Toc1484093"/>
      <w:r w:rsidRPr="00310523">
        <w:rPr>
          <w:rFonts w:ascii="Arial" w:hAnsi="Arial" w:cs="Arial"/>
          <w:b/>
          <w:color w:val="auto"/>
        </w:rPr>
        <w:t>Flight Registration New CR</w:t>
      </w:r>
      <w:bookmarkEnd w:id="950"/>
    </w:p>
    <w:p w14:paraId="726184F6" w14:textId="77777777" w:rsidR="00731829" w:rsidRPr="00F903EE" w:rsidRDefault="00274578" w:rsidP="00F903EE">
      <w:pPr>
        <w:spacing w:before="120"/>
        <w:ind w:left="360"/>
      </w:pPr>
      <w:r>
        <w:t xml:space="preserve">Please see the Approved Test Flight Schedule for </w:t>
      </w:r>
      <w:r w:rsidR="00F903EE">
        <w:t xml:space="preserve">registration </w:t>
      </w:r>
      <w:r>
        <w:t xml:space="preserve">step completion deadlines. This can be found on the ercot.com website at </w:t>
      </w:r>
      <w:hyperlink r:id="rId44" w:history="1">
        <w:r w:rsidRPr="00A5442B">
          <w:rPr>
            <w:rStyle w:val="Hyperlink"/>
          </w:rPr>
          <w:t>http://www.ercot.com/services/rq/lse/trt/index.html</w:t>
        </w:r>
      </w:hyperlink>
      <w:r>
        <w:t xml:space="preserve"> under Key Documents.</w:t>
      </w:r>
    </w:p>
    <w:p w14:paraId="2236BF84" w14:textId="77777777" w:rsidR="009B2E0C" w:rsidRPr="009B2E0C" w:rsidRDefault="009B2E0C" w:rsidP="00D2327C">
      <w:pPr>
        <w:pStyle w:val="ListParagraph"/>
        <w:numPr>
          <w:ilvl w:val="0"/>
          <w:numId w:val="6"/>
        </w:numPr>
        <w:contextualSpacing w:val="0"/>
        <w:rPr>
          <w:rFonts w:ascii="Arial" w:hAnsi="Arial" w:cs="Arial"/>
          <w:vanish/>
          <w:sz w:val="20"/>
          <w:szCs w:val="20"/>
        </w:rPr>
      </w:pPr>
    </w:p>
    <w:p w14:paraId="295DDF08" w14:textId="77777777" w:rsidR="009B2E0C" w:rsidRPr="009B2E0C" w:rsidRDefault="009B2E0C" w:rsidP="00D2327C">
      <w:pPr>
        <w:pStyle w:val="ListParagraph"/>
        <w:numPr>
          <w:ilvl w:val="1"/>
          <w:numId w:val="6"/>
        </w:numPr>
        <w:contextualSpacing w:val="0"/>
        <w:rPr>
          <w:rFonts w:ascii="Arial" w:hAnsi="Arial" w:cs="Arial"/>
          <w:vanish/>
          <w:sz w:val="20"/>
          <w:szCs w:val="20"/>
        </w:rPr>
      </w:pPr>
    </w:p>
    <w:p w14:paraId="1141F29A" w14:textId="77777777" w:rsidR="009B2E0C" w:rsidRPr="009B2E0C" w:rsidRDefault="009B2E0C" w:rsidP="00D2327C">
      <w:pPr>
        <w:pStyle w:val="ListParagraph"/>
        <w:numPr>
          <w:ilvl w:val="1"/>
          <w:numId w:val="6"/>
        </w:numPr>
        <w:contextualSpacing w:val="0"/>
        <w:rPr>
          <w:rFonts w:ascii="Arial" w:hAnsi="Arial" w:cs="Arial"/>
          <w:vanish/>
          <w:sz w:val="20"/>
          <w:szCs w:val="20"/>
        </w:rPr>
      </w:pPr>
    </w:p>
    <w:p w14:paraId="2A04B65E" w14:textId="77777777" w:rsidR="00CC2BA3" w:rsidRPr="0078473C" w:rsidRDefault="00731829" w:rsidP="009C19AD">
      <w:pPr>
        <w:pStyle w:val="ListParagraph"/>
        <w:numPr>
          <w:ilvl w:val="2"/>
          <w:numId w:val="6"/>
        </w:numPr>
        <w:tabs>
          <w:tab w:val="clear" w:pos="1800"/>
        </w:tabs>
        <w:ind w:left="1080" w:hanging="360"/>
        <w:contextualSpacing w:val="0"/>
        <w:rPr>
          <w:rFonts w:ascii="Arial" w:hAnsi="Arial" w:cs="Arial"/>
          <w:b/>
          <w:sz w:val="26"/>
          <w:szCs w:val="26"/>
        </w:rPr>
      </w:pPr>
      <w:r w:rsidRPr="008B11EE">
        <w:rPr>
          <w:rFonts w:ascii="Arial" w:hAnsi="Arial" w:cs="Arial"/>
          <w:sz w:val="20"/>
          <w:szCs w:val="20"/>
        </w:rPr>
        <w:t>Application and Fee are submitted to ERCOT. (ERCOT Legal will have 1 week to confirm information/DUNS and that fee was received).</w:t>
      </w:r>
    </w:p>
    <w:p w14:paraId="11D50560" w14:textId="77777777" w:rsidR="00CC2BA3" w:rsidRPr="00731829" w:rsidRDefault="00CC2BA3" w:rsidP="009C19AD">
      <w:pPr>
        <w:pStyle w:val="ListParagraph"/>
        <w:numPr>
          <w:ilvl w:val="2"/>
          <w:numId w:val="6"/>
        </w:numPr>
        <w:ind w:left="1080" w:hanging="360"/>
        <w:contextualSpacing w:val="0"/>
        <w:rPr>
          <w:rFonts w:ascii="Arial" w:hAnsi="Arial" w:cs="Arial"/>
          <w:sz w:val="20"/>
          <w:szCs w:val="20"/>
        </w:rPr>
      </w:pPr>
      <w:r w:rsidRPr="00731829">
        <w:rPr>
          <w:rFonts w:ascii="Arial" w:hAnsi="Arial" w:cs="Arial"/>
          <w:sz w:val="20"/>
          <w:szCs w:val="20"/>
        </w:rPr>
        <w:lastRenderedPageBreak/>
        <w:t>Client Services will send out an email to the AR/BAR requesting the contact information for the user</w:t>
      </w:r>
      <w:r w:rsidR="00CC5D18" w:rsidRPr="00731829">
        <w:rPr>
          <w:rFonts w:ascii="Arial" w:hAnsi="Arial" w:cs="Arial"/>
          <w:sz w:val="20"/>
          <w:szCs w:val="20"/>
        </w:rPr>
        <w:t>(s)</w:t>
      </w:r>
      <w:r w:rsidRPr="00731829">
        <w:rPr>
          <w:rFonts w:ascii="Arial" w:hAnsi="Arial" w:cs="Arial"/>
          <w:sz w:val="20"/>
          <w:szCs w:val="20"/>
        </w:rPr>
        <w:t xml:space="preserve"> that they would like to be set up in FlighTrak as the Admin. The AR/BAR will send that information to </w:t>
      </w:r>
      <w:hyperlink r:id="rId45" w:history="1">
        <w:r w:rsidRPr="00731829">
          <w:rPr>
            <w:rStyle w:val="Hyperlink"/>
            <w:rFonts w:ascii="Arial" w:hAnsi="Arial" w:cs="Arial"/>
            <w:sz w:val="20"/>
            <w:szCs w:val="20"/>
          </w:rPr>
          <w:t>FlighTrak@ercot.com</w:t>
        </w:r>
      </w:hyperlink>
    </w:p>
    <w:p w14:paraId="343BE375" w14:textId="77777777" w:rsidR="00CC2BA3" w:rsidRPr="00731829" w:rsidRDefault="00CC2BA3" w:rsidP="009C19AD">
      <w:pPr>
        <w:pStyle w:val="ListParagraph"/>
        <w:numPr>
          <w:ilvl w:val="2"/>
          <w:numId w:val="6"/>
        </w:numPr>
        <w:ind w:left="1080" w:hanging="360"/>
        <w:contextualSpacing w:val="0"/>
        <w:rPr>
          <w:rFonts w:ascii="Arial" w:hAnsi="Arial" w:cs="Arial"/>
          <w:sz w:val="20"/>
          <w:szCs w:val="20"/>
        </w:rPr>
      </w:pPr>
      <w:r w:rsidRPr="00731829">
        <w:rPr>
          <w:rFonts w:ascii="Arial" w:hAnsi="Arial" w:cs="Arial"/>
          <w:sz w:val="20"/>
          <w:szCs w:val="20"/>
        </w:rPr>
        <w:t>ERCOT will create the account for the MP admin.</w:t>
      </w:r>
    </w:p>
    <w:p w14:paraId="7891C017" w14:textId="77777777" w:rsidR="00CC2BA3" w:rsidRPr="00731829" w:rsidRDefault="00CC2BA3" w:rsidP="009C19AD">
      <w:pPr>
        <w:pStyle w:val="ListParagraph"/>
        <w:numPr>
          <w:ilvl w:val="2"/>
          <w:numId w:val="6"/>
        </w:numPr>
        <w:ind w:left="1080" w:hanging="360"/>
        <w:contextualSpacing w:val="0"/>
        <w:rPr>
          <w:rFonts w:ascii="Arial" w:hAnsi="Arial" w:cs="Arial"/>
          <w:sz w:val="20"/>
          <w:szCs w:val="20"/>
        </w:rPr>
      </w:pPr>
      <w:r w:rsidRPr="00731829">
        <w:rPr>
          <w:rFonts w:ascii="Arial" w:hAnsi="Arial" w:cs="Arial"/>
          <w:sz w:val="20"/>
          <w:szCs w:val="20"/>
        </w:rPr>
        <w:t>The MP admin will create user accounts for AR/BAR.</w:t>
      </w:r>
    </w:p>
    <w:p w14:paraId="0A83223A" w14:textId="77777777" w:rsidR="00CC2BA3" w:rsidRPr="0078473C" w:rsidRDefault="00CC2BA3" w:rsidP="009C19AD">
      <w:pPr>
        <w:pStyle w:val="ListParagraph"/>
        <w:numPr>
          <w:ilvl w:val="2"/>
          <w:numId w:val="6"/>
        </w:numPr>
        <w:ind w:left="1080" w:hanging="360"/>
        <w:contextualSpacing w:val="0"/>
        <w:rPr>
          <w:rFonts w:ascii="Arial" w:hAnsi="Arial" w:cs="Arial"/>
          <w:sz w:val="20"/>
          <w:szCs w:val="20"/>
        </w:rPr>
      </w:pPr>
      <w:r w:rsidRPr="0078473C">
        <w:rPr>
          <w:rFonts w:ascii="Arial" w:hAnsi="Arial" w:cs="Arial"/>
          <w:sz w:val="20"/>
          <w:szCs w:val="20"/>
        </w:rPr>
        <w:t>ERCOT will confirm the users match the AR/BAR provided on the application.</w:t>
      </w:r>
    </w:p>
    <w:p w14:paraId="63C4C5E3" w14:textId="77777777" w:rsidR="00CC2BA3" w:rsidRPr="0078473C" w:rsidRDefault="00CC2BA3" w:rsidP="009C19AD">
      <w:pPr>
        <w:pStyle w:val="ListParagraph"/>
        <w:numPr>
          <w:ilvl w:val="2"/>
          <w:numId w:val="6"/>
        </w:numPr>
        <w:ind w:left="1080" w:hanging="360"/>
        <w:contextualSpacing w:val="0"/>
        <w:rPr>
          <w:rFonts w:ascii="Arial" w:hAnsi="Arial" w:cs="Arial"/>
          <w:sz w:val="20"/>
          <w:szCs w:val="20"/>
        </w:rPr>
      </w:pPr>
      <w:r w:rsidRPr="0078473C">
        <w:rPr>
          <w:rFonts w:ascii="Arial" w:hAnsi="Arial" w:cs="Arial"/>
          <w:sz w:val="20"/>
          <w:szCs w:val="20"/>
        </w:rPr>
        <w:t>ERCOT will assign the AR/BAR roles to the appropriate users.</w:t>
      </w:r>
    </w:p>
    <w:p w14:paraId="0EE885DC" w14:textId="77777777" w:rsidR="002C2E04" w:rsidRDefault="00276ED5" w:rsidP="00F02810">
      <w:pPr>
        <w:pStyle w:val="ListParagraph"/>
        <w:numPr>
          <w:ilvl w:val="2"/>
          <w:numId w:val="6"/>
        </w:numPr>
        <w:ind w:left="1080" w:hanging="360"/>
        <w:contextualSpacing w:val="0"/>
        <w:rPr>
          <w:rFonts w:ascii="Arial" w:hAnsi="Arial" w:cs="Arial"/>
          <w:sz w:val="20"/>
          <w:szCs w:val="20"/>
        </w:rPr>
      </w:pPr>
      <w:r w:rsidRPr="0078473C">
        <w:rPr>
          <w:rFonts w:ascii="Arial" w:hAnsi="Arial" w:cs="Arial"/>
          <w:sz w:val="20"/>
          <w:szCs w:val="20"/>
        </w:rPr>
        <w:t>The MP AR/BAR will submit the flight registration by looking in the Available Flights report on the General dashboard</w:t>
      </w:r>
      <w:r w:rsidR="00CD79B2">
        <w:rPr>
          <w:rFonts w:ascii="Arial" w:hAnsi="Arial" w:cs="Arial"/>
          <w:sz w:val="20"/>
          <w:szCs w:val="20"/>
        </w:rPr>
        <w:t xml:space="preserve"> (Fig 5</w:t>
      </w:r>
      <w:r w:rsidR="008E49ED">
        <w:rPr>
          <w:rFonts w:ascii="Arial" w:hAnsi="Arial" w:cs="Arial"/>
          <w:sz w:val="20"/>
          <w:szCs w:val="20"/>
        </w:rPr>
        <w:t>.1a)</w:t>
      </w:r>
      <w:r w:rsidRPr="0078473C">
        <w:rPr>
          <w:rFonts w:ascii="Arial" w:hAnsi="Arial" w:cs="Arial"/>
          <w:sz w:val="20"/>
          <w:szCs w:val="20"/>
        </w:rPr>
        <w:t>, or searching for the Flight number</w:t>
      </w:r>
      <w:r w:rsidR="00CD79B2">
        <w:rPr>
          <w:rFonts w:ascii="Arial" w:hAnsi="Arial" w:cs="Arial"/>
          <w:sz w:val="20"/>
          <w:szCs w:val="20"/>
        </w:rPr>
        <w:t xml:space="preserve"> (Fig 5</w:t>
      </w:r>
      <w:r w:rsidR="008E49ED">
        <w:rPr>
          <w:rFonts w:ascii="Arial" w:hAnsi="Arial" w:cs="Arial"/>
          <w:sz w:val="20"/>
          <w:szCs w:val="20"/>
        </w:rPr>
        <w:t>.1b)</w:t>
      </w:r>
      <w:r w:rsidR="00A818E8" w:rsidRPr="0078473C">
        <w:rPr>
          <w:rFonts w:ascii="Arial" w:hAnsi="Arial" w:cs="Arial"/>
          <w:sz w:val="20"/>
          <w:szCs w:val="20"/>
        </w:rPr>
        <w:t xml:space="preserve"> and clicking the issue number that returns</w:t>
      </w:r>
      <w:r w:rsidRPr="0078473C">
        <w:rPr>
          <w:rFonts w:ascii="Arial" w:hAnsi="Arial" w:cs="Arial"/>
          <w:sz w:val="20"/>
          <w:szCs w:val="20"/>
        </w:rPr>
        <w:t>.</w:t>
      </w:r>
      <w:r w:rsidR="00CD79B2">
        <w:rPr>
          <w:rFonts w:ascii="Arial" w:hAnsi="Arial" w:cs="Arial"/>
          <w:sz w:val="20"/>
          <w:szCs w:val="20"/>
        </w:rPr>
        <w:t xml:space="preserve"> (Fig 5</w:t>
      </w:r>
      <w:r w:rsidR="008E49ED">
        <w:rPr>
          <w:rFonts w:ascii="Arial" w:hAnsi="Arial" w:cs="Arial"/>
          <w:sz w:val="20"/>
          <w:szCs w:val="20"/>
        </w:rPr>
        <w:t xml:space="preserve">.1c) </w:t>
      </w:r>
    </w:p>
    <w:p w14:paraId="09640E16" w14:textId="77777777" w:rsidR="00F6779D" w:rsidRPr="004C4B52" w:rsidRDefault="00600820" w:rsidP="004C4B52">
      <w:pPr>
        <w:pStyle w:val="ListParagraph"/>
        <w:contextualSpacing w:val="0"/>
        <w:rPr>
          <w:rFonts w:ascii="Arial" w:hAnsi="Arial" w:cs="Arial"/>
          <w:sz w:val="20"/>
          <w:szCs w:val="20"/>
        </w:rPr>
      </w:pPr>
      <w:r w:rsidRPr="00600820">
        <w:rPr>
          <w:rFonts w:ascii="Arial" w:hAnsi="Arial" w:cs="Arial"/>
          <w:b/>
          <w:sz w:val="20"/>
          <w:szCs w:val="20"/>
        </w:rPr>
        <w:t>NOTE:</w:t>
      </w:r>
      <w:r w:rsidRPr="00600820">
        <w:rPr>
          <w:rFonts w:ascii="Arial" w:hAnsi="Arial" w:cs="Arial"/>
          <w:sz w:val="20"/>
          <w:szCs w:val="20"/>
        </w:rPr>
        <w:t xml:space="preserve"> This is test data. During normal times, there will be no more</w:t>
      </w:r>
      <w:r w:rsidR="004C4B52">
        <w:rPr>
          <w:rFonts w:ascii="Arial" w:hAnsi="Arial" w:cs="Arial"/>
          <w:sz w:val="20"/>
          <w:szCs w:val="20"/>
        </w:rPr>
        <w:t xml:space="preserve"> than 3 flights to choose from.</w:t>
      </w:r>
    </w:p>
    <w:p w14:paraId="5E7D0834" w14:textId="0557B1BD" w:rsidR="00A315D2" w:rsidDel="008937D6" w:rsidRDefault="00A315D2" w:rsidP="002C2E04">
      <w:pPr>
        <w:pStyle w:val="ListParagraph"/>
        <w:spacing w:after="0"/>
        <w:ind w:left="0"/>
        <w:contextualSpacing w:val="0"/>
        <w:rPr>
          <w:del w:id="951" w:author="Yockey, Paul" w:date="2019-01-08T11:21:00Z"/>
          <w:rFonts w:ascii="Arial" w:hAnsi="Arial" w:cs="Arial"/>
          <w:b/>
          <w:sz w:val="20"/>
          <w:szCs w:val="20"/>
        </w:rPr>
      </w:pPr>
    </w:p>
    <w:p w14:paraId="7E329BA3" w14:textId="77777777" w:rsidR="008937D6" w:rsidRDefault="008937D6" w:rsidP="002C2E04">
      <w:pPr>
        <w:pStyle w:val="ListParagraph"/>
        <w:spacing w:after="0"/>
        <w:ind w:left="0"/>
        <w:contextualSpacing w:val="0"/>
        <w:rPr>
          <w:ins w:id="952" w:author="Yockey, Paul" w:date="2019-02-19T16:01:00Z"/>
          <w:rFonts w:ascii="Arial" w:hAnsi="Arial" w:cs="Arial"/>
          <w:b/>
          <w:sz w:val="20"/>
          <w:szCs w:val="20"/>
        </w:rPr>
      </w:pPr>
    </w:p>
    <w:p w14:paraId="7689C7CE" w14:textId="77777777" w:rsidR="008937D6" w:rsidRDefault="008937D6" w:rsidP="002C2E04">
      <w:pPr>
        <w:pStyle w:val="ListParagraph"/>
        <w:spacing w:after="0"/>
        <w:ind w:left="0"/>
        <w:contextualSpacing w:val="0"/>
        <w:rPr>
          <w:ins w:id="953" w:author="Yockey, Paul" w:date="2019-02-19T16:01:00Z"/>
          <w:rFonts w:ascii="Arial" w:hAnsi="Arial" w:cs="Arial"/>
          <w:b/>
          <w:sz w:val="20"/>
          <w:szCs w:val="20"/>
        </w:rPr>
      </w:pPr>
    </w:p>
    <w:p w14:paraId="1EC312F6" w14:textId="77777777" w:rsidR="008937D6" w:rsidRDefault="008937D6" w:rsidP="002C2E04">
      <w:pPr>
        <w:pStyle w:val="ListParagraph"/>
        <w:spacing w:after="0"/>
        <w:ind w:left="0"/>
        <w:contextualSpacing w:val="0"/>
        <w:rPr>
          <w:ins w:id="954" w:author="Yockey, Paul" w:date="2019-02-19T16:01:00Z"/>
          <w:rFonts w:ascii="Arial" w:hAnsi="Arial" w:cs="Arial"/>
          <w:b/>
          <w:sz w:val="20"/>
          <w:szCs w:val="20"/>
        </w:rPr>
      </w:pPr>
    </w:p>
    <w:p w14:paraId="3CBB3B36" w14:textId="77777777" w:rsidR="008937D6" w:rsidRDefault="008937D6" w:rsidP="002C2E04">
      <w:pPr>
        <w:pStyle w:val="ListParagraph"/>
        <w:spacing w:after="0"/>
        <w:ind w:left="0"/>
        <w:contextualSpacing w:val="0"/>
        <w:rPr>
          <w:ins w:id="955" w:author="Yockey, Paul" w:date="2019-02-19T16:01:00Z"/>
          <w:rFonts w:ascii="Arial" w:hAnsi="Arial" w:cs="Arial"/>
          <w:b/>
          <w:sz w:val="20"/>
          <w:szCs w:val="20"/>
        </w:rPr>
      </w:pPr>
    </w:p>
    <w:p w14:paraId="75DB6A45" w14:textId="77777777" w:rsidR="008937D6" w:rsidRDefault="008937D6" w:rsidP="002C2E04">
      <w:pPr>
        <w:pStyle w:val="ListParagraph"/>
        <w:spacing w:after="0"/>
        <w:ind w:left="0"/>
        <w:contextualSpacing w:val="0"/>
        <w:rPr>
          <w:ins w:id="956" w:author="Yockey, Paul" w:date="2019-02-19T16:01:00Z"/>
          <w:rFonts w:ascii="Arial" w:hAnsi="Arial" w:cs="Arial"/>
          <w:b/>
          <w:sz w:val="20"/>
          <w:szCs w:val="20"/>
        </w:rPr>
      </w:pPr>
    </w:p>
    <w:p w14:paraId="7D88C93B" w14:textId="77777777" w:rsidR="008937D6" w:rsidRDefault="008937D6" w:rsidP="002C2E04">
      <w:pPr>
        <w:pStyle w:val="ListParagraph"/>
        <w:spacing w:after="0"/>
        <w:ind w:left="0"/>
        <w:contextualSpacing w:val="0"/>
        <w:rPr>
          <w:ins w:id="957" w:author="Yockey, Paul" w:date="2019-02-19T16:01:00Z"/>
          <w:rFonts w:ascii="Arial" w:hAnsi="Arial" w:cs="Arial"/>
          <w:b/>
          <w:sz w:val="20"/>
          <w:szCs w:val="20"/>
        </w:rPr>
      </w:pPr>
    </w:p>
    <w:p w14:paraId="039CD97E" w14:textId="77777777" w:rsidR="008937D6" w:rsidRDefault="008937D6" w:rsidP="002C2E04">
      <w:pPr>
        <w:pStyle w:val="ListParagraph"/>
        <w:spacing w:after="0"/>
        <w:ind w:left="0"/>
        <w:contextualSpacing w:val="0"/>
        <w:rPr>
          <w:ins w:id="958" w:author="Yockey, Paul" w:date="2019-02-19T16:01:00Z"/>
          <w:rFonts w:ascii="Arial" w:hAnsi="Arial" w:cs="Arial"/>
          <w:b/>
          <w:sz w:val="20"/>
          <w:szCs w:val="20"/>
        </w:rPr>
      </w:pPr>
    </w:p>
    <w:p w14:paraId="33507065" w14:textId="77777777" w:rsidR="008937D6" w:rsidRDefault="008937D6" w:rsidP="002C2E04">
      <w:pPr>
        <w:pStyle w:val="ListParagraph"/>
        <w:spacing w:after="0"/>
        <w:ind w:left="0"/>
        <w:contextualSpacing w:val="0"/>
        <w:rPr>
          <w:ins w:id="959" w:author="Yockey, Paul" w:date="2019-02-19T16:01:00Z"/>
          <w:rFonts w:ascii="Arial" w:hAnsi="Arial" w:cs="Arial"/>
          <w:b/>
          <w:sz w:val="20"/>
          <w:szCs w:val="20"/>
        </w:rPr>
      </w:pPr>
    </w:p>
    <w:p w14:paraId="2FF4A052" w14:textId="77777777" w:rsidR="008937D6" w:rsidRDefault="008937D6" w:rsidP="002C2E04">
      <w:pPr>
        <w:pStyle w:val="ListParagraph"/>
        <w:spacing w:after="0"/>
        <w:ind w:left="0"/>
        <w:contextualSpacing w:val="0"/>
        <w:rPr>
          <w:ins w:id="960" w:author="Yockey, Paul" w:date="2019-02-19T16:01:00Z"/>
          <w:rFonts w:ascii="Arial" w:hAnsi="Arial" w:cs="Arial"/>
          <w:b/>
          <w:sz w:val="20"/>
          <w:szCs w:val="20"/>
        </w:rPr>
      </w:pPr>
    </w:p>
    <w:p w14:paraId="56B72428" w14:textId="77777777" w:rsidR="008937D6" w:rsidRDefault="008937D6" w:rsidP="002C2E04">
      <w:pPr>
        <w:pStyle w:val="ListParagraph"/>
        <w:spacing w:after="0"/>
        <w:ind w:left="0"/>
        <w:contextualSpacing w:val="0"/>
        <w:rPr>
          <w:ins w:id="961" w:author="Yockey, Paul" w:date="2019-02-19T16:01:00Z"/>
          <w:rFonts w:ascii="Arial" w:hAnsi="Arial" w:cs="Arial"/>
          <w:b/>
          <w:sz w:val="20"/>
          <w:szCs w:val="20"/>
        </w:rPr>
      </w:pPr>
    </w:p>
    <w:p w14:paraId="4AF2FF7A" w14:textId="77777777" w:rsidR="008937D6" w:rsidRDefault="008937D6" w:rsidP="002C2E04">
      <w:pPr>
        <w:pStyle w:val="ListParagraph"/>
        <w:spacing w:after="0"/>
        <w:ind w:left="0"/>
        <w:contextualSpacing w:val="0"/>
        <w:rPr>
          <w:ins w:id="962" w:author="Yockey, Paul" w:date="2019-02-19T16:01:00Z"/>
          <w:rFonts w:ascii="Arial" w:hAnsi="Arial" w:cs="Arial"/>
          <w:b/>
          <w:sz w:val="20"/>
          <w:szCs w:val="20"/>
        </w:rPr>
      </w:pPr>
    </w:p>
    <w:p w14:paraId="673FC934" w14:textId="77777777" w:rsidR="008937D6" w:rsidRDefault="008937D6" w:rsidP="002C2E04">
      <w:pPr>
        <w:pStyle w:val="ListParagraph"/>
        <w:spacing w:after="0"/>
        <w:ind w:left="0"/>
        <w:contextualSpacing w:val="0"/>
        <w:rPr>
          <w:ins w:id="963" w:author="Yockey, Paul" w:date="2019-02-19T16:01:00Z"/>
          <w:rFonts w:ascii="Arial" w:hAnsi="Arial" w:cs="Arial"/>
          <w:b/>
          <w:sz w:val="20"/>
          <w:szCs w:val="20"/>
        </w:rPr>
      </w:pPr>
    </w:p>
    <w:p w14:paraId="1516C096" w14:textId="77777777" w:rsidR="008937D6" w:rsidRDefault="008937D6" w:rsidP="002C2E04">
      <w:pPr>
        <w:pStyle w:val="ListParagraph"/>
        <w:spacing w:after="0"/>
        <w:ind w:left="0"/>
        <w:contextualSpacing w:val="0"/>
        <w:rPr>
          <w:ins w:id="964" w:author="Yockey, Paul" w:date="2019-02-19T16:01:00Z"/>
          <w:rFonts w:ascii="Arial" w:hAnsi="Arial" w:cs="Arial"/>
          <w:b/>
          <w:sz w:val="20"/>
          <w:szCs w:val="20"/>
        </w:rPr>
      </w:pPr>
    </w:p>
    <w:p w14:paraId="7DB0A527" w14:textId="104A5589" w:rsidR="00A315D2" w:rsidDel="00903B6A" w:rsidRDefault="00A315D2" w:rsidP="002C2E04">
      <w:pPr>
        <w:pStyle w:val="ListParagraph"/>
        <w:spacing w:after="0"/>
        <w:ind w:left="0"/>
        <w:contextualSpacing w:val="0"/>
        <w:rPr>
          <w:del w:id="965" w:author="Yockey, Paul" w:date="2019-01-08T11:21:00Z"/>
          <w:rFonts w:ascii="Arial" w:hAnsi="Arial" w:cs="Arial"/>
          <w:b/>
          <w:sz w:val="20"/>
          <w:szCs w:val="20"/>
        </w:rPr>
      </w:pPr>
    </w:p>
    <w:p w14:paraId="7CBCC971" w14:textId="0EC03340" w:rsidR="00A315D2" w:rsidDel="00903B6A" w:rsidRDefault="00A315D2" w:rsidP="002C2E04">
      <w:pPr>
        <w:pStyle w:val="ListParagraph"/>
        <w:spacing w:after="0"/>
        <w:ind w:left="0"/>
        <w:contextualSpacing w:val="0"/>
        <w:rPr>
          <w:del w:id="966" w:author="Yockey, Paul" w:date="2019-01-08T11:21:00Z"/>
          <w:rFonts w:ascii="Arial" w:hAnsi="Arial" w:cs="Arial"/>
          <w:b/>
          <w:sz w:val="20"/>
          <w:szCs w:val="20"/>
        </w:rPr>
      </w:pPr>
    </w:p>
    <w:p w14:paraId="7188F30D" w14:textId="7E7AE6DA" w:rsidR="00A315D2" w:rsidDel="00903B6A" w:rsidRDefault="00A315D2" w:rsidP="002C2E04">
      <w:pPr>
        <w:pStyle w:val="ListParagraph"/>
        <w:spacing w:after="0"/>
        <w:ind w:left="0"/>
        <w:contextualSpacing w:val="0"/>
        <w:rPr>
          <w:del w:id="967" w:author="Yockey, Paul" w:date="2019-01-08T11:21:00Z"/>
          <w:rFonts w:ascii="Arial" w:hAnsi="Arial" w:cs="Arial"/>
          <w:b/>
          <w:sz w:val="20"/>
          <w:szCs w:val="20"/>
        </w:rPr>
      </w:pPr>
    </w:p>
    <w:p w14:paraId="2DE1356E" w14:textId="4BF739C6" w:rsidR="00A315D2" w:rsidDel="00903B6A" w:rsidRDefault="00A315D2" w:rsidP="002C2E04">
      <w:pPr>
        <w:pStyle w:val="ListParagraph"/>
        <w:spacing w:after="0"/>
        <w:ind w:left="0"/>
        <w:contextualSpacing w:val="0"/>
        <w:rPr>
          <w:del w:id="968" w:author="Yockey, Paul" w:date="2019-01-08T11:21:00Z"/>
          <w:rFonts w:ascii="Arial" w:hAnsi="Arial" w:cs="Arial"/>
          <w:b/>
          <w:sz w:val="20"/>
          <w:szCs w:val="20"/>
        </w:rPr>
      </w:pPr>
    </w:p>
    <w:p w14:paraId="33CB929B" w14:textId="66702F14" w:rsidR="00A315D2" w:rsidDel="00903B6A" w:rsidRDefault="00A315D2" w:rsidP="002C2E04">
      <w:pPr>
        <w:pStyle w:val="ListParagraph"/>
        <w:spacing w:after="0"/>
        <w:ind w:left="0"/>
        <w:contextualSpacing w:val="0"/>
        <w:rPr>
          <w:del w:id="969" w:author="Yockey, Paul" w:date="2019-01-08T11:21:00Z"/>
          <w:rFonts w:ascii="Arial" w:hAnsi="Arial" w:cs="Arial"/>
          <w:b/>
          <w:sz w:val="20"/>
          <w:szCs w:val="20"/>
        </w:rPr>
      </w:pPr>
    </w:p>
    <w:p w14:paraId="23C40F64" w14:textId="78CAFD69" w:rsidR="00A315D2" w:rsidDel="00903B6A" w:rsidRDefault="00A315D2" w:rsidP="002C2E04">
      <w:pPr>
        <w:pStyle w:val="ListParagraph"/>
        <w:spacing w:after="0"/>
        <w:ind w:left="0"/>
        <w:contextualSpacing w:val="0"/>
        <w:rPr>
          <w:del w:id="970" w:author="Yockey, Paul" w:date="2019-01-08T11:21:00Z"/>
          <w:rFonts w:ascii="Arial" w:hAnsi="Arial" w:cs="Arial"/>
          <w:b/>
          <w:sz w:val="20"/>
          <w:szCs w:val="20"/>
        </w:rPr>
      </w:pPr>
    </w:p>
    <w:p w14:paraId="338F22F4" w14:textId="1E689B9C" w:rsidR="00A315D2" w:rsidDel="00903B6A" w:rsidRDefault="00A315D2" w:rsidP="002C2E04">
      <w:pPr>
        <w:pStyle w:val="ListParagraph"/>
        <w:spacing w:after="0"/>
        <w:ind w:left="0"/>
        <w:contextualSpacing w:val="0"/>
        <w:rPr>
          <w:del w:id="971" w:author="Yockey, Paul" w:date="2019-01-08T11:21:00Z"/>
          <w:rFonts w:ascii="Arial" w:hAnsi="Arial" w:cs="Arial"/>
          <w:b/>
          <w:sz w:val="20"/>
          <w:szCs w:val="20"/>
        </w:rPr>
      </w:pPr>
    </w:p>
    <w:p w14:paraId="153CCA41" w14:textId="2E2669E4" w:rsidR="00A315D2" w:rsidDel="00903B6A" w:rsidRDefault="00A315D2" w:rsidP="002C2E04">
      <w:pPr>
        <w:pStyle w:val="ListParagraph"/>
        <w:spacing w:after="0"/>
        <w:ind w:left="0"/>
        <w:contextualSpacing w:val="0"/>
        <w:rPr>
          <w:del w:id="972" w:author="Yockey, Paul" w:date="2019-01-08T11:21:00Z"/>
          <w:rFonts w:ascii="Arial" w:hAnsi="Arial" w:cs="Arial"/>
          <w:b/>
          <w:sz w:val="20"/>
          <w:szCs w:val="20"/>
        </w:rPr>
      </w:pPr>
    </w:p>
    <w:p w14:paraId="5827CA65" w14:textId="12B92ED7" w:rsidR="00A315D2" w:rsidDel="00903B6A" w:rsidRDefault="00A315D2" w:rsidP="002C2E04">
      <w:pPr>
        <w:pStyle w:val="ListParagraph"/>
        <w:spacing w:after="0"/>
        <w:ind w:left="0"/>
        <w:contextualSpacing w:val="0"/>
        <w:rPr>
          <w:del w:id="973" w:author="Yockey, Paul" w:date="2019-01-08T11:21:00Z"/>
          <w:rFonts w:ascii="Arial" w:hAnsi="Arial" w:cs="Arial"/>
          <w:b/>
          <w:sz w:val="20"/>
          <w:szCs w:val="20"/>
        </w:rPr>
      </w:pPr>
    </w:p>
    <w:p w14:paraId="098C7A08" w14:textId="77777777" w:rsidR="002C2E04" w:rsidRPr="002C2E04" w:rsidRDefault="00424253" w:rsidP="002C2E04">
      <w:pPr>
        <w:pStyle w:val="ListParagraph"/>
        <w:spacing w:after="0"/>
        <w:ind w:left="0"/>
        <w:contextualSpacing w:val="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2C2E04" w:rsidRPr="002C2E04">
        <w:rPr>
          <w:rFonts w:ascii="Arial" w:hAnsi="Arial" w:cs="Arial"/>
          <w:b/>
          <w:sz w:val="20"/>
          <w:szCs w:val="20"/>
        </w:rPr>
        <w:t>.1a</w:t>
      </w:r>
    </w:p>
    <w:p w14:paraId="6D32499D" w14:textId="77777777" w:rsidR="002C2E04" w:rsidRDefault="00A818E8" w:rsidP="002C2E04">
      <w:pPr>
        <w:ind w:left="1080" w:hanging="1080"/>
        <w:rPr>
          <w:rFonts w:ascii="Arial" w:hAnsi="Arial" w:cs="Arial"/>
          <w:sz w:val="20"/>
          <w:szCs w:val="20"/>
        </w:rPr>
      </w:pPr>
      <w:r>
        <w:rPr>
          <w:noProof/>
        </w:rPr>
        <w:drawing>
          <wp:inline distT="0" distB="0" distL="0" distR="0" wp14:anchorId="4364D9A0" wp14:editId="0EFD97E2">
            <wp:extent cx="5943600" cy="234315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343150"/>
                    </a:xfrm>
                    <a:prstGeom prst="rect">
                      <a:avLst/>
                    </a:prstGeom>
                    <a:ln w="3175">
                      <a:solidFill>
                        <a:schemeClr val="tx1"/>
                      </a:solidFill>
                    </a:ln>
                  </pic:spPr>
                </pic:pic>
              </a:graphicData>
            </a:graphic>
          </wp:inline>
        </w:drawing>
      </w:r>
    </w:p>
    <w:p w14:paraId="3D3EFB87" w14:textId="77777777" w:rsidR="002C2E04" w:rsidRPr="002C2E04" w:rsidRDefault="00CD79B2" w:rsidP="002C2E04">
      <w:pPr>
        <w:spacing w:after="0"/>
        <w:ind w:left="1080" w:hanging="1080"/>
        <w:rPr>
          <w:rFonts w:ascii="Arial" w:hAnsi="Arial" w:cs="Arial"/>
          <w:b/>
          <w:sz w:val="20"/>
          <w:szCs w:val="20"/>
        </w:rPr>
      </w:pPr>
      <w:r>
        <w:rPr>
          <w:rFonts w:ascii="Arial" w:hAnsi="Arial" w:cs="Arial"/>
          <w:b/>
          <w:sz w:val="20"/>
          <w:szCs w:val="20"/>
        </w:rPr>
        <w:t>Fig 5</w:t>
      </w:r>
      <w:r w:rsidR="002C2E04" w:rsidRPr="002C2E04">
        <w:rPr>
          <w:rFonts w:ascii="Arial" w:hAnsi="Arial" w:cs="Arial"/>
          <w:b/>
          <w:sz w:val="20"/>
          <w:szCs w:val="20"/>
        </w:rPr>
        <w:t>.1b</w:t>
      </w:r>
    </w:p>
    <w:p w14:paraId="34444EAC" w14:textId="77777777" w:rsidR="00F02810" w:rsidRPr="00CD79B2" w:rsidRDefault="002C2E04" w:rsidP="00CD79B2">
      <w:pPr>
        <w:ind w:left="1080" w:hanging="1080"/>
        <w:rPr>
          <w:rFonts w:ascii="Arial" w:hAnsi="Arial" w:cs="Arial"/>
          <w:sz w:val="20"/>
          <w:szCs w:val="20"/>
        </w:rPr>
      </w:pPr>
      <w:r>
        <w:rPr>
          <w:noProof/>
        </w:rPr>
        <mc:AlternateContent>
          <mc:Choice Requires="wps">
            <w:drawing>
              <wp:anchor distT="0" distB="0" distL="114300" distR="114300" simplePos="0" relativeHeight="251659264" behindDoc="0" locked="1" layoutInCell="1" allowOverlap="1" wp14:anchorId="31B87AE4" wp14:editId="0D4F42BD">
                <wp:simplePos x="0" y="0"/>
                <wp:positionH relativeFrom="column">
                  <wp:posOffset>5448300</wp:posOffset>
                </wp:positionH>
                <wp:positionV relativeFrom="paragraph">
                  <wp:posOffset>41910</wp:posOffset>
                </wp:positionV>
                <wp:extent cx="246888" cy="274320"/>
                <wp:effectExtent l="0" t="0" r="20320" b="11430"/>
                <wp:wrapNone/>
                <wp:docPr id="55" name="Oval 55"/>
                <wp:cNvGraphicFramePr/>
                <a:graphic xmlns:a="http://schemas.openxmlformats.org/drawingml/2006/main">
                  <a:graphicData uri="http://schemas.microsoft.com/office/word/2010/wordprocessingShape">
                    <wps:wsp>
                      <wps:cNvSpPr/>
                      <wps:spPr>
                        <a:xfrm>
                          <a:off x="0" y="0"/>
                          <a:ext cx="246888" cy="2743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C0177" w14:textId="77777777" w:rsidR="008937D6" w:rsidRDefault="008937D6" w:rsidP="002C2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87AE4" id="Oval 55" o:spid="_x0000_s1026" style="position:absolute;left:0;text-align:left;margin-left:429pt;margin-top:3.3pt;width:19.4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" filled="f" strokecolor="red" strokeweight="2pt">
                <v:stroke joinstyle="miter"/>
                <v:textbox>
                  <w:txbxContent>
                    <w:p w14:paraId="58AC0177" w14:textId="77777777" w:rsidR="008937D6" w:rsidRDefault="008937D6" w:rsidP="002C2E04">
                      <w:pPr>
                        <w:jc w:val="center"/>
                      </w:pPr>
                    </w:p>
                  </w:txbxContent>
                </v:textbox>
                <w10:anchorlock/>
              </v:oval>
            </w:pict>
          </mc:Fallback>
        </mc:AlternateContent>
      </w:r>
      <w:r w:rsidR="00A818E8">
        <w:rPr>
          <w:noProof/>
        </w:rPr>
        <w:drawing>
          <wp:inline distT="0" distB="0" distL="0" distR="0" wp14:anchorId="34C01232" wp14:editId="4786D138">
            <wp:extent cx="5943600" cy="731520"/>
            <wp:effectExtent l="19050" t="19050" r="1905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731520"/>
                    </a:xfrm>
                    <a:prstGeom prst="rect">
                      <a:avLst/>
                    </a:prstGeom>
                    <a:ln w="3175">
                      <a:solidFill>
                        <a:schemeClr val="tx1"/>
                      </a:solidFill>
                    </a:ln>
                  </pic:spPr>
                </pic:pic>
              </a:graphicData>
            </a:graphic>
          </wp:inline>
        </w:drawing>
      </w:r>
    </w:p>
    <w:p w14:paraId="3B8AF427" w14:textId="77777777" w:rsidR="00FC2688" w:rsidRPr="00FC2688" w:rsidRDefault="00FC2688" w:rsidP="00FC2688">
      <w:pPr>
        <w:spacing w:after="0"/>
        <w:ind w:left="1080" w:hanging="1080"/>
        <w:rPr>
          <w:rFonts w:ascii="Arial" w:hAnsi="Arial" w:cs="Arial"/>
          <w:b/>
          <w:sz w:val="20"/>
          <w:szCs w:val="20"/>
        </w:rPr>
      </w:pPr>
      <w:r w:rsidRPr="00FC2688">
        <w:rPr>
          <w:rFonts w:ascii="Arial" w:hAnsi="Arial" w:cs="Arial"/>
          <w:b/>
          <w:sz w:val="20"/>
          <w:szCs w:val="20"/>
        </w:rPr>
        <w:t xml:space="preserve">Fig </w:t>
      </w:r>
      <w:r w:rsidR="00CD79B2">
        <w:rPr>
          <w:rFonts w:ascii="Arial" w:hAnsi="Arial" w:cs="Arial"/>
          <w:b/>
          <w:sz w:val="20"/>
          <w:szCs w:val="20"/>
        </w:rPr>
        <w:t>5</w:t>
      </w:r>
      <w:r w:rsidRPr="00FC2688">
        <w:rPr>
          <w:rFonts w:ascii="Arial" w:hAnsi="Arial" w:cs="Arial"/>
          <w:b/>
          <w:sz w:val="20"/>
          <w:szCs w:val="20"/>
        </w:rPr>
        <w:t>.1c</w:t>
      </w:r>
    </w:p>
    <w:p w14:paraId="5CC54393" w14:textId="77777777" w:rsidR="00A818E8" w:rsidRPr="00276ED5" w:rsidRDefault="00C748A3" w:rsidP="009C19AD">
      <w:pPr>
        <w:ind w:left="1080" w:hanging="1080"/>
        <w:rPr>
          <w:rFonts w:ascii="Arial" w:hAnsi="Arial" w:cs="Arial"/>
          <w:sz w:val="20"/>
          <w:szCs w:val="20"/>
        </w:rPr>
      </w:pPr>
      <w:r>
        <w:rPr>
          <w:noProof/>
        </w:rPr>
        <w:lastRenderedPageBreak/>
        <mc:AlternateContent>
          <mc:Choice Requires="wps">
            <w:drawing>
              <wp:anchor distT="0" distB="0" distL="114300" distR="114300" simplePos="0" relativeHeight="251665408" behindDoc="0" locked="1" layoutInCell="1" allowOverlap="1" wp14:anchorId="1A152F02" wp14:editId="39B91527">
                <wp:simplePos x="0" y="0"/>
                <wp:positionH relativeFrom="column">
                  <wp:posOffset>1914525</wp:posOffset>
                </wp:positionH>
                <wp:positionV relativeFrom="paragraph">
                  <wp:posOffset>982980</wp:posOffset>
                </wp:positionV>
                <wp:extent cx="1380744" cy="173736"/>
                <wp:effectExtent l="38100" t="0" r="29210" b="93345"/>
                <wp:wrapNone/>
                <wp:docPr id="78" name="Straight Arrow Connector 78"/>
                <wp:cNvGraphicFramePr/>
                <a:graphic xmlns:a="http://schemas.openxmlformats.org/drawingml/2006/main">
                  <a:graphicData uri="http://schemas.microsoft.com/office/word/2010/wordprocessingShape">
                    <wps:wsp>
                      <wps:cNvCnPr/>
                      <wps:spPr>
                        <a:xfrm flipH="1">
                          <a:off x="0" y="0"/>
                          <a:ext cx="1380744" cy="1737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1AD81" id="Straight Arrow Connector 78" o:spid="_x0000_s1026" type="#_x0000_t32" style="position:absolute;margin-left:150.75pt;margin-top:77.4pt;width:108.7pt;height:13.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" strokecolor="red" strokeweight="1pt">
                <v:stroke endarrow="block" joinstyle="miter"/>
                <w10:anchorlock/>
              </v:shape>
            </w:pict>
          </mc:Fallback>
        </mc:AlternateContent>
      </w:r>
      <w:r w:rsidR="00A818E8">
        <w:rPr>
          <w:noProof/>
        </w:rPr>
        <w:drawing>
          <wp:inline distT="0" distB="0" distL="0" distR="0" wp14:anchorId="0C6D4034" wp14:editId="5644C5DC">
            <wp:extent cx="5943600" cy="1477645"/>
            <wp:effectExtent l="19050" t="19050" r="19050" b="273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477645"/>
                    </a:xfrm>
                    <a:prstGeom prst="rect">
                      <a:avLst/>
                    </a:prstGeom>
                    <a:ln w="3175">
                      <a:solidFill>
                        <a:schemeClr val="tx1"/>
                      </a:solidFill>
                    </a:ln>
                  </pic:spPr>
                </pic:pic>
              </a:graphicData>
            </a:graphic>
          </wp:inline>
        </w:drawing>
      </w:r>
    </w:p>
    <w:p w14:paraId="16BE3C37" w14:textId="77777777" w:rsidR="00CC5D18" w:rsidDel="008937D6" w:rsidRDefault="00D42B80" w:rsidP="009C19AD">
      <w:pPr>
        <w:pStyle w:val="ListParagraph"/>
        <w:numPr>
          <w:ilvl w:val="2"/>
          <w:numId w:val="6"/>
        </w:numPr>
        <w:ind w:left="1080" w:hanging="360"/>
        <w:rPr>
          <w:del w:id="974" w:author="Yockey, Paul" w:date="2019-02-19T16:01:00Z"/>
          <w:rFonts w:ascii="Arial" w:hAnsi="Arial" w:cs="Arial"/>
          <w:sz w:val="20"/>
          <w:szCs w:val="20"/>
        </w:rPr>
      </w:pPr>
      <w:r w:rsidRPr="0078473C">
        <w:rPr>
          <w:rFonts w:ascii="Arial" w:hAnsi="Arial" w:cs="Arial"/>
          <w:sz w:val="20"/>
          <w:szCs w:val="20"/>
        </w:rPr>
        <w:t>Only the AR/BAR</w:t>
      </w:r>
      <w:r w:rsidR="00CC2BA3" w:rsidRPr="0078473C">
        <w:rPr>
          <w:rFonts w:ascii="Arial" w:hAnsi="Arial" w:cs="Arial"/>
          <w:sz w:val="20"/>
          <w:szCs w:val="20"/>
        </w:rPr>
        <w:t xml:space="preserve"> has privileges to submit a Flight Registration. </w:t>
      </w:r>
      <w:r w:rsidR="00A818E8" w:rsidRPr="0078473C">
        <w:rPr>
          <w:rFonts w:ascii="Arial" w:hAnsi="Arial" w:cs="Arial"/>
          <w:sz w:val="20"/>
          <w:szCs w:val="20"/>
        </w:rPr>
        <w:t>If a non AR/BAR attempts to register for a flight, the Register button is not available.</w:t>
      </w:r>
      <w:r w:rsidR="00CD79B2">
        <w:rPr>
          <w:rFonts w:ascii="Arial" w:hAnsi="Arial" w:cs="Arial"/>
          <w:sz w:val="20"/>
          <w:szCs w:val="20"/>
        </w:rPr>
        <w:t xml:space="preserve"> (Fig 5</w:t>
      </w:r>
      <w:r w:rsidR="008E49ED">
        <w:rPr>
          <w:rFonts w:ascii="Arial" w:hAnsi="Arial" w:cs="Arial"/>
          <w:sz w:val="20"/>
          <w:szCs w:val="20"/>
        </w:rPr>
        <w:t>.1d)</w:t>
      </w:r>
    </w:p>
    <w:p w14:paraId="2F2E965C" w14:textId="77777777" w:rsidR="00F72E8B" w:rsidRPr="008937D6" w:rsidRDefault="00F72E8B" w:rsidP="008937D6">
      <w:pPr>
        <w:pStyle w:val="ListParagraph"/>
        <w:numPr>
          <w:ilvl w:val="2"/>
          <w:numId w:val="6"/>
        </w:numPr>
        <w:ind w:left="1080" w:hanging="360"/>
        <w:rPr>
          <w:ins w:id="975" w:author="Yockey, Paul" w:date="2019-01-08T13:42:00Z"/>
          <w:rFonts w:ascii="Arial" w:hAnsi="Arial" w:cs="Arial"/>
          <w:b/>
          <w:sz w:val="20"/>
          <w:szCs w:val="20"/>
          <w:rPrChange w:id="976" w:author="Yockey, Paul" w:date="2019-02-19T16:01:00Z">
            <w:rPr>
              <w:ins w:id="977" w:author="Yockey, Paul" w:date="2019-01-08T13:42:00Z"/>
            </w:rPr>
          </w:rPrChange>
        </w:rPr>
        <w:pPrChange w:id="978" w:author="Yockey, Paul" w:date="2019-02-19T16:01:00Z">
          <w:pPr>
            <w:spacing w:after="0"/>
          </w:pPr>
        </w:pPrChange>
      </w:pPr>
    </w:p>
    <w:p w14:paraId="1B18CD58" w14:textId="77777777" w:rsidR="00FC2688" w:rsidRPr="00FC2688" w:rsidRDefault="00424253" w:rsidP="00FC2688">
      <w:pPr>
        <w:spacing w:after="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FC2688" w:rsidRPr="00FC2688">
        <w:rPr>
          <w:rFonts w:ascii="Arial" w:hAnsi="Arial" w:cs="Arial"/>
          <w:b/>
          <w:sz w:val="20"/>
          <w:szCs w:val="20"/>
        </w:rPr>
        <w:t>.1d</w:t>
      </w:r>
    </w:p>
    <w:p w14:paraId="218A67C3" w14:textId="77777777" w:rsidR="00A818E8" w:rsidRPr="00A818E8" w:rsidRDefault="008E49ED" w:rsidP="009C19AD">
      <w:pPr>
        <w:ind w:left="1080" w:hanging="1080"/>
        <w:rPr>
          <w:rFonts w:ascii="Arial" w:hAnsi="Arial" w:cs="Arial"/>
          <w:sz w:val="20"/>
          <w:szCs w:val="20"/>
        </w:rPr>
      </w:pPr>
      <w:r>
        <w:rPr>
          <w:noProof/>
        </w:rPr>
        <mc:AlternateContent>
          <mc:Choice Requires="wps">
            <w:drawing>
              <wp:anchor distT="0" distB="0" distL="114300" distR="114300" simplePos="0" relativeHeight="251664384" behindDoc="0" locked="1" layoutInCell="1" allowOverlap="1" wp14:anchorId="276760E4" wp14:editId="43FCC7BF">
                <wp:simplePos x="0" y="0"/>
                <wp:positionH relativeFrom="column">
                  <wp:posOffset>38100</wp:posOffset>
                </wp:positionH>
                <wp:positionV relativeFrom="paragraph">
                  <wp:posOffset>407670</wp:posOffset>
                </wp:positionV>
                <wp:extent cx="621792" cy="192024"/>
                <wp:effectExtent l="19050" t="19050" r="26035" b="17780"/>
                <wp:wrapNone/>
                <wp:docPr id="77" name="Oval 77"/>
                <wp:cNvGraphicFramePr/>
                <a:graphic xmlns:a="http://schemas.openxmlformats.org/drawingml/2006/main">
                  <a:graphicData uri="http://schemas.microsoft.com/office/word/2010/wordprocessingShape">
                    <wps:wsp>
                      <wps:cNvSpPr/>
                      <wps:spPr>
                        <a:xfrm>
                          <a:off x="0" y="0"/>
                          <a:ext cx="621792" cy="1920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E8CBB" id="Oval 77" o:spid="_x0000_s1026" style="position:absolute;margin-left:3pt;margin-top:32.1pt;width:48.95pt;height:1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" filled="f" strokecolor="red" strokeweight="2.25pt">
                <v:stroke joinstyle="miter"/>
                <w10:anchorlock/>
              </v:oval>
            </w:pict>
          </mc:Fallback>
        </mc:AlternateContent>
      </w:r>
      <w:r w:rsidR="00A818E8">
        <w:rPr>
          <w:noProof/>
        </w:rPr>
        <w:drawing>
          <wp:inline distT="0" distB="0" distL="0" distR="0" wp14:anchorId="5387B7B6" wp14:editId="189FAC58">
            <wp:extent cx="5943600" cy="1962150"/>
            <wp:effectExtent l="19050" t="19050" r="1905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962150"/>
                    </a:xfrm>
                    <a:prstGeom prst="rect">
                      <a:avLst/>
                    </a:prstGeom>
                    <a:ln w="3175">
                      <a:solidFill>
                        <a:schemeClr val="tx1"/>
                      </a:solidFill>
                    </a:ln>
                  </pic:spPr>
                </pic:pic>
              </a:graphicData>
            </a:graphic>
          </wp:inline>
        </w:drawing>
      </w:r>
    </w:p>
    <w:p w14:paraId="55BB5F8F" w14:textId="77777777" w:rsidR="00CD79B2" w:rsidRPr="00F6779D" w:rsidRDefault="00CC2BA3" w:rsidP="00F6779D">
      <w:pPr>
        <w:pStyle w:val="ListParagraph"/>
        <w:numPr>
          <w:ilvl w:val="2"/>
          <w:numId w:val="6"/>
        </w:numPr>
        <w:ind w:left="1080" w:hanging="360"/>
        <w:rPr>
          <w:rFonts w:ascii="Arial" w:hAnsi="Arial" w:cs="Arial"/>
          <w:sz w:val="20"/>
          <w:szCs w:val="20"/>
        </w:rPr>
      </w:pPr>
      <w:r w:rsidRPr="0078473C">
        <w:rPr>
          <w:rFonts w:ascii="Arial" w:hAnsi="Arial" w:cs="Arial"/>
          <w:sz w:val="20"/>
          <w:szCs w:val="20"/>
        </w:rPr>
        <w:t>Once a Flight is selected</w:t>
      </w:r>
      <w:r w:rsidR="00A818E8" w:rsidRPr="0078473C">
        <w:rPr>
          <w:rFonts w:ascii="Arial" w:hAnsi="Arial" w:cs="Arial"/>
          <w:sz w:val="20"/>
          <w:szCs w:val="20"/>
        </w:rPr>
        <w:t xml:space="preserve"> by the AR/BAR</w:t>
      </w:r>
      <w:r w:rsidRPr="0078473C">
        <w:rPr>
          <w:rFonts w:ascii="Arial" w:hAnsi="Arial" w:cs="Arial"/>
          <w:sz w:val="20"/>
          <w:szCs w:val="20"/>
        </w:rPr>
        <w:t>, the following screen will appear. It contains key dates for the selected Flight.</w:t>
      </w:r>
      <w:r w:rsidR="00CD79B2">
        <w:rPr>
          <w:rFonts w:ascii="Arial" w:hAnsi="Arial" w:cs="Arial"/>
          <w:sz w:val="20"/>
          <w:szCs w:val="20"/>
        </w:rPr>
        <w:t xml:space="preserve"> (Fig 5</w:t>
      </w:r>
      <w:r w:rsidR="008E49ED">
        <w:rPr>
          <w:rFonts w:ascii="Arial" w:hAnsi="Arial" w:cs="Arial"/>
          <w:sz w:val="20"/>
          <w:szCs w:val="20"/>
        </w:rPr>
        <w:t>.1e)</w:t>
      </w:r>
    </w:p>
    <w:p w14:paraId="104DC1E0" w14:textId="77777777" w:rsidR="00FC2688" w:rsidRPr="00FC2688" w:rsidRDefault="00FC2688" w:rsidP="00FC2688">
      <w:pPr>
        <w:spacing w:after="0"/>
        <w:rPr>
          <w:rFonts w:ascii="Arial" w:hAnsi="Arial" w:cs="Arial"/>
          <w:b/>
          <w:sz w:val="20"/>
          <w:szCs w:val="20"/>
        </w:rPr>
      </w:pPr>
      <w:r w:rsidRPr="00FC2688">
        <w:rPr>
          <w:rFonts w:ascii="Arial" w:hAnsi="Arial" w:cs="Arial"/>
          <w:b/>
          <w:sz w:val="20"/>
          <w:szCs w:val="20"/>
        </w:rPr>
        <w:t xml:space="preserve">Fig </w:t>
      </w:r>
      <w:r w:rsidR="00CD79B2">
        <w:rPr>
          <w:rFonts w:ascii="Arial" w:hAnsi="Arial" w:cs="Arial"/>
          <w:b/>
          <w:sz w:val="20"/>
          <w:szCs w:val="20"/>
        </w:rPr>
        <w:t>5</w:t>
      </w:r>
      <w:r w:rsidRPr="00FC2688">
        <w:rPr>
          <w:rFonts w:ascii="Arial" w:hAnsi="Arial" w:cs="Arial"/>
          <w:b/>
          <w:sz w:val="20"/>
          <w:szCs w:val="20"/>
        </w:rPr>
        <w:t>.1e</w:t>
      </w:r>
    </w:p>
    <w:p w14:paraId="12136873" w14:textId="77777777" w:rsidR="00CC2BA3" w:rsidRPr="008B11EE" w:rsidRDefault="008E49ED" w:rsidP="009C19AD">
      <w:pPr>
        <w:ind w:left="1080" w:hanging="108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2336" behindDoc="0" locked="1" layoutInCell="1" allowOverlap="1" wp14:anchorId="40A35CAC" wp14:editId="56270EDF">
                <wp:simplePos x="0" y="0"/>
                <wp:positionH relativeFrom="column">
                  <wp:posOffset>95250</wp:posOffset>
                </wp:positionH>
                <wp:positionV relativeFrom="paragraph">
                  <wp:posOffset>2692401</wp:posOffset>
                </wp:positionV>
                <wp:extent cx="137160" cy="950976"/>
                <wp:effectExtent l="38100" t="0" r="15240" b="20955"/>
                <wp:wrapNone/>
                <wp:docPr id="75" name="Left Brace 75"/>
                <wp:cNvGraphicFramePr/>
                <a:graphic xmlns:a="http://schemas.openxmlformats.org/drawingml/2006/main">
                  <a:graphicData uri="http://schemas.microsoft.com/office/word/2010/wordprocessingShape">
                    <wps:wsp>
                      <wps:cNvSpPr/>
                      <wps:spPr>
                        <a:xfrm>
                          <a:off x="0" y="0"/>
                          <a:ext cx="137160" cy="950976"/>
                        </a:xfrm>
                        <a:prstGeom prst="lef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896A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5" o:spid="_x0000_s1026" type="#_x0000_t87" style="position:absolute;margin-left:7.5pt;margin-top:212pt;width:10.8pt;height:7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" adj="260" strokecolor="red" strokeweight="1pt">
                <v:stroke joinstyle="miter"/>
                <w10:anchorlock/>
              </v:shape>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14:anchorId="3372596E" wp14:editId="44DD9153">
                <wp:simplePos x="0" y="0"/>
                <wp:positionH relativeFrom="column">
                  <wp:posOffset>5391151</wp:posOffset>
                </wp:positionH>
                <wp:positionV relativeFrom="paragraph">
                  <wp:posOffset>2720975</wp:posOffset>
                </wp:positionV>
                <wp:extent cx="149860" cy="914400"/>
                <wp:effectExtent l="0" t="0" r="40640" b="19050"/>
                <wp:wrapNone/>
                <wp:docPr id="76" name="Right Brace 76"/>
                <wp:cNvGraphicFramePr/>
                <a:graphic xmlns:a="http://schemas.openxmlformats.org/drawingml/2006/main">
                  <a:graphicData uri="http://schemas.microsoft.com/office/word/2010/wordprocessingShape">
                    <wps:wsp>
                      <wps:cNvSpPr/>
                      <wps:spPr>
                        <a:xfrm>
                          <a:off x="0" y="0"/>
                          <a:ext cx="149860" cy="914400"/>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B36D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6" o:spid="_x0000_s1026" type="#_x0000_t88" style="position:absolute;margin-left:424.5pt;margin-top:214.25pt;width:11.8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" adj="295" strokecolor="red" strokeweight="1pt">
                <v:stroke joinstyle="miter"/>
              </v:shape>
            </w:pict>
          </mc:Fallback>
        </mc:AlternateContent>
      </w:r>
      <w:r w:rsidR="00CC2BA3" w:rsidRPr="008B11EE">
        <w:rPr>
          <w:rFonts w:ascii="Arial" w:hAnsi="Arial" w:cs="Arial"/>
          <w:noProof/>
          <w:sz w:val="20"/>
          <w:szCs w:val="20"/>
        </w:rPr>
        <w:drawing>
          <wp:inline distT="0" distB="0" distL="0" distR="0" wp14:anchorId="031CF81F" wp14:editId="09675E02">
            <wp:extent cx="5943600" cy="36861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686175"/>
                    </a:xfrm>
                    <a:prstGeom prst="rect">
                      <a:avLst/>
                    </a:prstGeom>
                    <a:ln w="3175">
                      <a:solidFill>
                        <a:schemeClr val="tx1"/>
                      </a:solidFill>
                    </a:ln>
                  </pic:spPr>
                </pic:pic>
              </a:graphicData>
            </a:graphic>
          </wp:inline>
        </w:drawing>
      </w:r>
    </w:p>
    <w:p w14:paraId="0D9AAE7D" w14:textId="77777777" w:rsidR="00CC2BA3" w:rsidRPr="008E49ED" w:rsidDel="008937D6" w:rsidRDefault="00CC2BA3" w:rsidP="008E49ED">
      <w:pPr>
        <w:pStyle w:val="ListParagraph"/>
        <w:numPr>
          <w:ilvl w:val="2"/>
          <w:numId w:val="6"/>
        </w:numPr>
        <w:ind w:left="1080" w:hanging="360"/>
        <w:rPr>
          <w:del w:id="979" w:author="Yockey, Paul" w:date="2019-02-19T16:03:00Z"/>
          <w:rFonts w:ascii="Arial" w:hAnsi="Arial" w:cs="Arial"/>
          <w:sz w:val="20"/>
          <w:szCs w:val="20"/>
        </w:rPr>
      </w:pPr>
      <w:r w:rsidRPr="0078473C">
        <w:rPr>
          <w:rFonts w:ascii="Arial" w:hAnsi="Arial" w:cs="Arial"/>
          <w:sz w:val="20"/>
          <w:szCs w:val="20"/>
        </w:rPr>
        <w:t>If an AR/BAR tries to submit a Flight Registration for a flight they are already registered for, the following page will appear with notice in red that the company is already registered for that particular flight.</w:t>
      </w:r>
      <w:r w:rsidR="00CD79B2">
        <w:rPr>
          <w:rFonts w:ascii="Arial" w:hAnsi="Arial" w:cs="Arial"/>
          <w:sz w:val="20"/>
          <w:szCs w:val="20"/>
        </w:rPr>
        <w:t xml:space="preserve"> (Fig 5</w:t>
      </w:r>
      <w:r w:rsidR="008E49ED">
        <w:rPr>
          <w:rFonts w:ascii="Arial" w:hAnsi="Arial" w:cs="Arial"/>
          <w:sz w:val="20"/>
          <w:szCs w:val="20"/>
        </w:rPr>
        <w:t>.1f)</w:t>
      </w:r>
    </w:p>
    <w:p w14:paraId="6E2B24DB" w14:textId="77777777" w:rsidR="00903B6A" w:rsidRPr="008937D6" w:rsidRDefault="00903B6A" w:rsidP="008937D6">
      <w:pPr>
        <w:pStyle w:val="ListParagraph"/>
        <w:numPr>
          <w:ilvl w:val="2"/>
          <w:numId w:val="6"/>
        </w:numPr>
        <w:ind w:left="1080" w:hanging="360"/>
        <w:rPr>
          <w:ins w:id="980" w:author="Yockey, Paul" w:date="2019-01-08T11:22:00Z"/>
          <w:rFonts w:ascii="Arial" w:hAnsi="Arial" w:cs="Arial"/>
          <w:b/>
          <w:sz w:val="20"/>
          <w:szCs w:val="20"/>
          <w:rPrChange w:id="981" w:author="Yockey, Paul" w:date="2019-02-19T16:03:00Z">
            <w:rPr>
              <w:ins w:id="982" w:author="Yockey, Paul" w:date="2019-01-08T11:22:00Z"/>
            </w:rPr>
          </w:rPrChange>
        </w:rPr>
        <w:pPrChange w:id="983" w:author="Yockey, Paul" w:date="2019-02-19T16:03:00Z">
          <w:pPr>
            <w:spacing w:after="0"/>
          </w:pPr>
        </w:pPrChange>
      </w:pPr>
    </w:p>
    <w:p w14:paraId="0224B96C" w14:textId="77777777" w:rsidR="008E49ED" w:rsidRPr="008E49ED" w:rsidRDefault="00CD79B2" w:rsidP="008E49ED">
      <w:pPr>
        <w:spacing w:after="0"/>
        <w:rPr>
          <w:rFonts w:ascii="Arial" w:hAnsi="Arial" w:cs="Arial"/>
          <w:b/>
          <w:sz w:val="20"/>
          <w:szCs w:val="20"/>
        </w:rPr>
      </w:pPr>
      <w:r>
        <w:rPr>
          <w:rFonts w:ascii="Arial" w:hAnsi="Arial" w:cs="Arial"/>
          <w:b/>
          <w:sz w:val="20"/>
          <w:szCs w:val="20"/>
        </w:rPr>
        <w:t>Fig 5</w:t>
      </w:r>
      <w:r w:rsidR="00FC2688">
        <w:rPr>
          <w:rFonts w:ascii="Arial" w:hAnsi="Arial" w:cs="Arial"/>
          <w:b/>
          <w:sz w:val="20"/>
          <w:szCs w:val="20"/>
        </w:rPr>
        <w:t>.1f</w:t>
      </w:r>
    </w:p>
    <w:p w14:paraId="55EA06B3" w14:textId="77777777" w:rsidR="00CC2BA3" w:rsidRPr="008B11EE" w:rsidRDefault="008E49ED" w:rsidP="009C19AD">
      <w:pPr>
        <w:ind w:left="1080" w:hanging="108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1312" behindDoc="0" locked="1" layoutInCell="1" allowOverlap="1" wp14:anchorId="5D8E34AA" wp14:editId="33874899">
                <wp:simplePos x="0" y="0"/>
                <wp:positionH relativeFrom="column">
                  <wp:posOffset>1724025</wp:posOffset>
                </wp:positionH>
                <wp:positionV relativeFrom="paragraph">
                  <wp:posOffset>294640</wp:posOffset>
                </wp:positionV>
                <wp:extent cx="1911096" cy="310896"/>
                <wp:effectExtent l="38100" t="0" r="13335" b="89535"/>
                <wp:wrapNone/>
                <wp:docPr id="74" name="Straight Arrow Connector 74"/>
                <wp:cNvGraphicFramePr/>
                <a:graphic xmlns:a="http://schemas.openxmlformats.org/drawingml/2006/main">
                  <a:graphicData uri="http://schemas.microsoft.com/office/word/2010/wordprocessingShape">
                    <wps:wsp>
                      <wps:cNvCnPr/>
                      <wps:spPr>
                        <a:xfrm flipH="1">
                          <a:off x="0" y="0"/>
                          <a:ext cx="1911096" cy="31089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04086" id="Straight Arrow Connector 74" o:spid="_x0000_s1026" type="#_x0000_t32" style="position:absolute;margin-left:135.75pt;margin-top:23.2pt;width:150.5pt;height:2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67F8E0E2" wp14:editId="51D82CFF">
            <wp:extent cx="5943600" cy="29432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7725"/>
                    <a:stretch/>
                  </pic:blipFill>
                  <pic:spPr bwMode="auto">
                    <a:xfrm>
                      <a:off x="0" y="0"/>
                      <a:ext cx="5943600" cy="294322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0FF027" w14:textId="77777777" w:rsidR="00CC2BA3" w:rsidRDefault="00CC2BA3" w:rsidP="009C19AD">
      <w:pPr>
        <w:pStyle w:val="ListParagraph"/>
        <w:numPr>
          <w:ilvl w:val="2"/>
          <w:numId w:val="6"/>
        </w:numPr>
        <w:ind w:left="1080" w:hanging="360"/>
        <w:rPr>
          <w:rFonts w:ascii="Arial" w:hAnsi="Arial" w:cs="Arial"/>
          <w:sz w:val="20"/>
          <w:szCs w:val="20"/>
        </w:rPr>
      </w:pPr>
      <w:r w:rsidRPr="0078473C">
        <w:rPr>
          <w:rFonts w:ascii="Arial" w:hAnsi="Arial" w:cs="Arial"/>
          <w:sz w:val="20"/>
          <w:szCs w:val="20"/>
        </w:rPr>
        <w:t>The following pop-up will appear when the registration is cancelled. Click OK to cancel the operation</w:t>
      </w:r>
      <w:r w:rsidR="00CD79B2">
        <w:rPr>
          <w:rFonts w:ascii="Arial" w:hAnsi="Arial" w:cs="Arial"/>
          <w:sz w:val="20"/>
          <w:szCs w:val="20"/>
        </w:rPr>
        <w:t xml:space="preserve"> (Fig 5</w:t>
      </w:r>
      <w:r w:rsidR="00E306AF">
        <w:rPr>
          <w:rFonts w:ascii="Arial" w:hAnsi="Arial" w:cs="Arial"/>
          <w:sz w:val="20"/>
          <w:szCs w:val="20"/>
        </w:rPr>
        <w:t>.1g)</w:t>
      </w:r>
      <w:r w:rsidRPr="0078473C">
        <w:rPr>
          <w:rFonts w:ascii="Arial" w:hAnsi="Arial" w:cs="Arial"/>
          <w:sz w:val="20"/>
          <w:szCs w:val="20"/>
        </w:rPr>
        <w:t>.</w:t>
      </w:r>
    </w:p>
    <w:p w14:paraId="147CBA99" w14:textId="77777777" w:rsidR="00FC2688" w:rsidRPr="00FC2688" w:rsidRDefault="00CD79B2" w:rsidP="00FC2688">
      <w:pPr>
        <w:spacing w:after="0"/>
        <w:rPr>
          <w:rFonts w:ascii="Arial" w:hAnsi="Arial" w:cs="Arial"/>
          <w:b/>
          <w:sz w:val="20"/>
          <w:szCs w:val="20"/>
        </w:rPr>
      </w:pPr>
      <w:r>
        <w:rPr>
          <w:rFonts w:ascii="Arial" w:hAnsi="Arial" w:cs="Arial"/>
          <w:b/>
          <w:sz w:val="20"/>
          <w:szCs w:val="20"/>
        </w:rPr>
        <w:t>Fig 5</w:t>
      </w:r>
      <w:r w:rsidR="00FC2688" w:rsidRPr="00FC2688">
        <w:rPr>
          <w:rFonts w:ascii="Arial" w:hAnsi="Arial" w:cs="Arial"/>
          <w:b/>
          <w:sz w:val="20"/>
          <w:szCs w:val="20"/>
        </w:rPr>
        <w:t>.1g</w:t>
      </w:r>
    </w:p>
    <w:p w14:paraId="100F3C6D" w14:textId="77777777" w:rsidR="00CC2BA3" w:rsidRPr="008B11EE" w:rsidRDefault="00CC2BA3" w:rsidP="009C19AD">
      <w:pPr>
        <w:ind w:left="1080" w:hanging="1080"/>
        <w:rPr>
          <w:rFonts w:ascii="Arial" w:hAnsi="Arial" w:cs="Arial"/>
          <w:sz w:val="20"/>
          <w:szCs w:val="20"/>
        </w:rPr>
      </w:pPr>
      <w:r w:rsidRPr="008B11EE">
        <w:rPr>
          <w:rFonts w:ascii="Arial" w:hAnsi="Arial" w:cs="Arial"/>
          <w:noProof/>
          <w:sz w:val="20"/>
          <w:szCs w:val="20"/>
        </w:rPr>
        <w:drawing>
          <wp:inline distT="0" distB="0" distL="0" distR="0" wp14:anchorId="6D4305E1" wp14:editId="3F458160">
            <wp:extent cx="2313375" cy="1160060"/>
            <wp:effectExtent l="19050" t="19050" r="10795"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36010" cy="1171410"/>
                    </a:xfrm>
                    <a:prstGeom prst="rect">
                      <a:avLst/>
                    </a:prstGeom>
                    <a:ln w="3175">
                      <a:solidFill>
                        <a:schemeClr val="tx1"/>
                      </a:solidFill>
                    </a:ln>
                  </pic:spPr>
                </pic:pic>
              </a:graphicData>
            </a:graphic>
          </wp:inline>
        </w:drawing>
      </w:r>
    </w:p>
    <w:p w14:paraId="338DE7F5" w14:textId="77777777" w:rsidR="00CC2BA3" w:rsidRPr="0078473C" w:rsidRDefault="00CC2BA3" w:rsidP="009C19AD">
      <w:pPr>
        <w:pStyle w:val="ListParagraph"/>
        <w:numPr>
          <w:ilvl w:val="2"/>
          <w:numId w:val="6"/>
        </w:numPr>
        <w:spacing w:before="120"/>
        <w:ind w:left="1080" w:hanging="360"/>
        <w:contextualSpacing w:val="0"/>
        <w:rPr>
          <w:rFonts w:ascii="Arial" w:hAnsi="Arial" w:cs="Arial"/>
          <w:sz w:val="20"/>
          <w:szCs w:val="20"/>
        </w:rPr>
      </w:pPr>
      <w:r w:rsidRPr="0078473C">
        <w:rPr>
          <w:rFonts w:ascii="Arial" w:hAnsi="Arial" w:cs="Arial"/>
          <w:sz w:val="20"/>
          <w:szCs w:val="20"/>
        </w:rPr>
        <w:t>When an AR/BAR logs in to submit a Flight Registration, the following Registration Information will be requested.</w:t>
      </w:r>
    </w:p>
    <w:p w14:paraId="66086AFB" w14:textId="77777777" w:rsidR="00CC2BA3" w:rsidRDefault="00CC2BA3" w:rsidP="001209AA">
      <w:pPr>
        <w:pStyle w:val="ListParagraph"/>
        <w:numPr>
          <w:ilvl w:val="0"/>
          <w:numId w:val="33"/>
        </w:numPr>
        <w:spacing w:before="120"/>
        <w:ind w:left="1260"/>
        <w:rPr>
          <w:rFonts w:ascii="Arial" w:hAnsi="Arial" w:cs="Arial"/>
          <w:sz w:val="20"/>
          <w:szCs w:val="20"/>
        </w:rPr>
      </w:pPr>
      <w:r w:rsidRPr="001209AA">
        <w:rPr>
          <w:rFonts w:ascii="Arial" w:hAnsi="Arial" w:cs="Arial"/>
          <w:sz w:val="20"/>
          <w:szCs w:val="20"/>
        </w:rPr>
        <w:t>Competitive Retailer Contacts</w:t>
      </w:r>
      <w:r w:rsidR="00CD79B2">
        <w:rPr>
          <w:rFonts w:ascii="Arial" w:hAnsi="Arial" w:cs="Arial"/>
          <w:sz w:val="20"/>
          <w:szCs w:val="20"/>
        </w:rPr>
        <w:t xml:space="preserve"> (Fig 5</w:t>
      </w:r>
      <w:r w:rsidR="00E306AF">
        <w:rPr>
          <w:rFonts w:ascii="Arial" w:hAnsi="Arial" w:cs="Arial"/>
          <w:sz w:val="20"/>
          <w:szCs w:val="20"/>
        </w:rPr>
        <w:t>.1h).</w:t>
      </w:r>
    </w:p>
    <w:p w14:paraId="6BFD1C3D" w14:textId="77777777" w:rsidR="00E306AF" w:rsidRPr="001209AA" w:rsidRDefault="00E306AF" w:rsidP="00E306AF">
      <w:pPr>
        <w:pStyle w:val="ListParagraph"/>
        <w:numPr>
          <w:ilvl w:val="1"/>
          <w:numId w:val="33"/>
        </w:numPr>
        <w:spacing w:before="120"/>
        <w:ind w:left="1800"/>
        <w:rPr>
          <w:rFonts w:ascii="Arial" w:hAnsi="Arial" w:cs="Arial"/>
          <w:sz w:val="20"/>
          <w:szCs w:val="20"/>
        </w:rPr>
      </w:pPr>
      <w:r>
        <w:rPr>
          <w:rFonts w:ascii="Arial" w:hAnsi="Arial" w:cs="Arial"/>
          <w:sz w:val="20"/>
          <w:szCs w:val="20"/>
        </w:rPr>
        <w:t xml:space="preserve">Click the search icon next to each contact entry </w:t>
      </w:r>
      <w:r w:rsidR="001018A0">
        <w:rPr>
          <w:rFonts w:ascii="Arial" w:hAnsi="Arial" w:cs="Arial"/>
          <w:sz w:val="20"/>
          <w:szCs w:val="20"/>
        </w:rPr>
        <w:t>to populate the dropdown list with currently active users.</w:t>
      </w:r>
    </w:p>
    <w:p w14:paraId="68313011" w14:textId="77777777" w:rsidR="00FC2688" w:rsidRDefault="00F1202F" w:rsidP="00241C69">
      <w:pPr>
        <w:ind w:left="720"/>
        <w:rPr>
          <w:rFonts w:ascii="Arial" w:hAnsi="Arial" w:cs="Arial"/>
          <w:sz w:val="20"/>
          <w:szCs w:val="20"/>
        </w:rPr>
      </w:pPr>
      <w:r w:rsidRPr="00310523">
        <w:rPr>
          <w:rFonts w:ascii="Arial" w:hAnsi="Arial" w:cs="Arial"/>
          <w:b/>
          <w:sz w:val="20"/>
          <w:szCs w:val="20"/>
        </w:rPr>
        <w:t>NOTE:</w:t>
      </w:r>
      <w:r>
        <w:rPr>
          <w:rFonts w:ascii="Arial" w:hAnsi="Arial" w:cs="Arial"/>
          <w:sz w:val="20"/>
          <w:szCs w:val="20"/>
        </w:rPr>
        <w:t xml:space="preserve"> </w:t>
      </w:r>
      <w:r w:rsidR="00CC2BA3" w:rsidRPr="00F1202F">
        <w:rPr>
          <w:rFonts w:ascii="Arial" w:hAnsi="Arial" w:cs="Arial"/>
          <w:sz w:val="20"/>
          <w:szCs w:val="20"/>
        </w:rPr>
        <w:t xml:space="preserve">All contacts to be used must be in the system prior to registration. This is done by the MP </w:t>
      </w:r>
      <w:r w:rsidRPr="00F1202F">
        <w:rPr>
          <w:rFonts w:ascii="Arial" w:hAnsi="Arial" w:cs="Arial"/>
          <w:sz w:val="20"/>
          <w:szCs w:val="20"/>
        </w:rPr>
        <w:t>Admin</w:t>
      </w:r>
      <w:r w:rsidR="00CC2BA3" w:rsidRPr="00F1202F">
        <w:rPr>
          <w:rFonts w:ascii="Arial" w:hAnsi="Arial" w:cs="Arial"/>
          <w:sz w:val="20"/>
          <w:szCs w:val="20"/>
        </w:rPr>
        <w:t xml:space="preserve"> and must be completed before the AR/BAR can register for a flight.</w:t>
      </w:r>
    </w:p>
    <w:p w14:paraId="420DE932" w14:textId="77777777" w:rsidR="00E306AF" w:rsidDel="008937D6" w:rsidRDefault="00E306AF" w:rsidP="00241C69">
      <w:pPr>
        <w:ind w:left="720"/>
        <w:rPr>
          <w:del w:id="984" w:author="Yockey, Paul" w:date="2019-02-19T16:03:00Z"/>
          <w:rFonts w:ascii="Arial" w:hAnsi="Arial" w:cs="Arial"/>
          <w:sz w:val="20"/>
          <w:szCs w:val="20"/>
        </w:rPr>
      </w:pPr>
      <w:r>
        <w:rPr>
          <w:rFonts w:ascii="Arial" w:hAnsi="Arial" w:cs="Arial"/>
          <w:b/>
          <w:sz w:val="20"/>
          <w:szCs w:val="20"/>
        </w:rPr>
        <w:t>NOTE:</w:t>
      </w:r>
      <w:r w:rsidR="00CD79B2">
        <w:rPr>
          <w:rFonts w:ascii="Arial" w:hAnsi="Arial" w:cs="Arial"/>
          <w:sz w:val="20"/>
          <w:szCs w:val="20"/>
        </w:rPr>
        <w:t xml:space="preserve"> T</w:t>
      </w:r>
      <w:r>
        <w:rPr>
          <w:rFonts w:ascii="Arial" w:hAnsi="Arial" w:cs="Arial"/>
          <w:sz w:val="20"/>
          <w:szCs w:val="20"/>
        </w:rPr>
        <w:t>he AR/BAR can add a Distribution Li</w:t>
      </w:r>
      <w:r w:rsidR="00CD79B2">
        <w:rPr>
          <w:rFonts w:ascii="Arial" w:hAnsi="Arial" w:cs="Arial"/>
          <w:sz w:val="20"/>
          <w:szCs w:val="20"/>
        </w:rPr>
        <w:t>st for business contacts (Fig 5</w:t>
      </w:r>
      <w:r w:rsidR="001018A0">
        <w:rPr>
          <w:rFonts w:ascii="Arial" w:hAnsi="Arial" w:cs="Arial"/>
          <w:sz w:val="20"/>
          <w:szCs w:val="20"/>
        </w:rPr>
        <w:t>.1i</w:t>
      </w:r>
      <w:r>
        <w:rPr>
          <w:rFonts w:ascii="Arial" w:hAnsi="Arial" w:cs="Arial"/>
          <w:sz w:val="20"/>
          <w:szCs w:val="20"/>
        </w:rPr>
        <w:t>).</w:t>
      </w:r>
    </w:p>
    <w:p w14:paraId="43852B23" w14:textId="77777777" w:rsidR="00903B6A" w:rsidRDefault="00903B6A" w:rsidP="008937D6">
      <w:pPr>
        <w:ind w:left="720"/>
        <w:rPr>
          <w:ins w:id="985" w:author="Yockey, Paul" w:date="2019-01-08T11:22:00Z"/>
          <w:rFonts w:ascii="Arial" w:hAnsi="Arial" w:cs="Arial"/>
          <w:b/>
          <w:sz w:val="20"/>
          <w:szCs w:val="20"/>
        </w:rPr>
        <w:pPrChange w:id="986" w:author="Yockey, Paul" w:date="2019-02-19T16:03:00Z">
          <w:pPr>
            <w:tabs>
              <w:tab w:val="left" w:pos="5505"/>
            </w:tabs>
            <w:spacing w:after="0"/>
          </w:pPr>
        </w:pPrChange>
      </w:pPr>
    </w:p>
    <w:p w14:paraId="2AB80805" w14:textId="77777777" w:rsidR="00FC2688" w:rsidRDefault="00424253" w:rsidP="00FC2688">
      <w:pPr>
        <w:tabs>
          <w:tab w:val="left" w:pos="5505"/>
        </w:tabs>
        <w:spacing w:after="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FC2688" w:rsidRPr="00FC2688">
        <w:rPr>
          <w:rFonts w:ascii="Arial" w:hAnsi="Arial" w:cs="Arial"/>
          <w:b/>
          <w:sz w:val="20"/>
          <w:szCs w:val="20"/>
        </w:rPr>
        <w:t>.1h</w:t>
      </w:r>
    </w:p>
    <w:p w14:paraId="71186E06" w14:textId="77777777" w:rsidR="001018A0" w:rsidRDefault="001018A0" w:rsidP="00FC2688">
      <w:pPr>
        <w:tabs>
          <w:tab w:val="left" w:pos="5505"/>
        </w:tabs>
        <w:spacing w:after="0"/>
        <w:rPr>
          <w:rFonts w:ascii="Arial" w:hAnsi="Arial" w:cs="Arial"/>
          <w:b/>
          <w:sz w:val="20"/>
          <w:szCs w:val="20"/>
        </w:rPr>
      </w:pPr>
      <w:r>
        <w:rPr>
          <w:noProof/>
        </w:rPr>
        <w:lastRenderedPageBreak/>
        <mc:AlternateContent>
          <mc:Choice Requires="wps">
            <w:drawing>
              <wp:anchor distT="0" distB="0" distL="114300" distR="114300" simplePos="0" relativeHeight="251682816" behindDoc="0" locked="1" layoutInCell="1" allowOverlap="1" wp14:anchorId="6881046F" wp14:editId="3893F7E2">
                <wp:simplePos x="0" y="0"/>
                <wp:positionH relativeFrom="column">
                  <wp:posOffset>2209800</wp:posOffset>
                </wp:positionH>
                <wp:positionV relativeFrom="paragraph">
                  <wp:posOffset>1461770</wp:posOffset>
                </wp:positionV>
                <wp:extent cx="36576" cy="768096"/>
                <wp:effectExtent l="76200" t="0" r="59055" b="51435"/>
                <wp:wrapNone/>
                <wp:docPr id="73" name="Straight Arrow Connector 73"/>
                <wp:cNvGraphicFramePr/>
                <a:graphic xmlns:a="http://schemas.openxmlformats.org/drawingml/2006/main">
                  <a:graphicData uri="http://schemas.microsoft.com/office/word/2010/wordprocessingShape">
                    <wps:wsp>
                      <wps:cNvCnPr/>
                      <wps:spPr>
                        <a:xfrm flipH="1">
                          <a:off x="0" y="0"/>
                          <a:ext cx="36576" cy="76809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349FC" id="Straight Arrow Connector 73" o:spid="_x0000_s1026" type="#_x0000_t32" style="position:absolute;margin-left:174pt;margin-top:115.1pt;width:2.9pt;height:6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" strokecolor="red" strokeweight="1pt">
                <v:stroke endarrow="block" joinstyle="miter"/>
                <w10:anchorlock/>
              </v:shape>
            </w:pict>
          </mc:Fallback>
        </mc:AlternateContent>
      </w:r>
      <w:r>
        <w:rPr>
          <w:noProof/>
        </w:rPr>
        <mc:AlternateContent>
          <mc:Choice Requires="wps">
            <w:drawing>
              <wp:anchor distT="0" distB="0" distL="114300" distR="114300" simplePos="0" relativeHeight="251681792" behindDoc="0" locked="1" layoutInCell="1" allowOverlap="1" wp14:anchorId="1F995F9D" wp14:editId="59F5BA96">
                <wp:simplePos x="0" y="0"/>
                <wp:positionH relativeFrom="column">
                  <wp:posOffset>1371600</wp:posOffset>
                </wp:positionH>
                <wp:positionV relativeFrom="paragraph">
                  <wp:posOffset>1490345</wp:posOffset>
                </wp:positionV>
                <wp:extent cx="521208" cy="576072"/>
                <wp:effectExtent l="38100" t="0" r="31750" b="52705"/>
                <wp:wrapNone/>
                <wp:docPr id="72" name="Straight Arrow Connector 72"/>
                <wp:cNvGraphicFramePr/>
                <a:graphic xmlns:a="http://schemas.openxmlformats.org/drawingml/2006/main">
                  <a:graphicData uri="http://schemas.microsoft.com/office/word/2010/wordprocessingShape">
                    <wps:wsp>
                      <wps:cNvCnPr/>
                      <wps:spPr>
                        <a:xfrm flipH="1">
                          <a:off x="0" y="0"/>
                          <a:ext cx="521208" cy="57607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4BAD24" id="Straight Arrow Connector 72" o:spid="_x0000_s1026" type="#_x0000_t32" style="position:absolute;margin-left:108pt;margin-top:117.35pt;width:41.05pt;height:45.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" strokecolor="red" strokeweight="1pt">
                <v:stroke endarrow="block" joinstyle="miter"/>
                <w10:anchorlock/>
              </v:shape>
            </w:pict>
          </mc:Fallback>
        </mc:AlternateContent>
      </w:r>
      <w:r>
        <w:rPr>
          <w:noProof/>
        </w:rPr>
        <w:drawing>
          <wp:inline distT="0" distB="0" distL="0" distR="0" wp14:anchorId="4304014E" wp14:editId="0BB2EDFF">
            <wp:extent cx="5943600" cy="3024505"/>
            <wp:effectExtent l="19050" t="19050" r="19050"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024505"/>
                    </a:xfrm>
                    <a:prstGeom prst="rect">
                      <a:avLst/>
                    </a:prstGeom>
                    <a:ln w="3175">
                      <a:solidFill>
                        <a:schemeClr val="tx1"/>
                      </a:solidFill>
                    </a:ln>
                  </pic:spPr>
                </pic:pic>
              </a:graphicData>
            </a:graphic>
          </wp:inline>
        </w:drawing>
      </w:r>
    </w:p>
    <w:p w14:paraId="5141BD96" w14:textId="77777777" w:rsidR="001018A0" w:rsidRDefault="001018A0" w:rsidP="001018A0">
      <w:pPr>
        <w:spacing w:after="0"/>
        <w:ind w:left="1080" w:hanging="1080"/>
        <w:rPr>
          <w:rFonts w:ascii="Arial" w:hAnsi="Arial" w:cs="Arial"/>
          <w:b/>
          <w:sz w:val="20"/>
          <w:szCs w:val="20"/>
        </w:rPr>
      </w:pPr>
    </w:p>
    <w:p w14:paraId="6213026D" w14:textId="08E61C05" w:rsidR="001018A0" w:rsidDel="008937D6" w:rsidRDefault="001018A0" w:rsidP="001018A0">
      <w:pPr>
        <w:spacing w:after="0"/>
        <w:ind w:left="1080" w:hanging="1080"/>
        <w:rPr>
          <w:del w:id="987" w:author="Yockey, Paul" w:date="2019-01-08T11:22:00Z"/>
          <w:rFonts w:ascii="Arial" w:hAnsi="Arial" w:cs="Arial"/>
          <w:b/>
          <w:sz w:val="20"/>
          <w:szCs w:val="20"/>
        </w:rPr>
      </w:pPr>
    </w:p>
    <w:p w14:paraId="7EC93031" w14:textId="77777777" w:rsidR="008937D6" w:rsidRDefault="008937D6" w:rsidP="001018A0">
      <w:pPr>
        <w:spacing w:after="0"/>
        <w:ind w:left="1080" w:hanging="1080"/>
        <w:rPr>
          <w:ins w:id="988" w:author="Yockey, Paul" w:date="2019-02-19T16:03:00Z"/>
          <w:rFonts w:ascii="Arial" w:hAnsi="Arial" w:cs="Arial"/>
          <w:b/>
          <w:sz w:val="20"/>
          <w:szCs w:val="20"/>
        </w:rPr>
      </w:pPr>
    </w:p>
    <w:p w14:paraId="074ACDA0" w14:textId="77777777" w:rsidR="008937D6" w:rsidRDefault="008937D6" w:rsidP="001018A0">
      <w:pPr>
        <w:spacing w:after="0"/>
        <w:ind w:left="1080" w:hanging="1080"/>
        <w:rPr>
          <w:ins w:id="989" w:author="Yockey, Paul" w:date="2019-02-19T16:03:00Z"/>
          <w:rFonts w:ascii="Arial" w:hAnsi="Arial" w:cs="Arial"/>
          <w:b/>
          <w:sz w:val="20"/>
          <w:szCs w:val="20"/>
        </w:rPr>
      </w:pPr>
    </w:p>
    <w:p w14:paraId="5BBF367C" w14:textId="77777777" w:rsidR="008937D6" w:rsidRDefault="008937D6" w:rsidP="001018A0">
      <w:pPr>
        <w:spacing w:after="0"/>
        <w:ind w:left="1080" w:hanging="1080"/>
        <w:rPr>
          <w:ins w:id="990" w:author="Yockey, Paul" w:date="2019-02-19T16:03:00Z"/>
          <w:rFonts w:ascii="Arial" w:hAnsi="Arial" w:cs="Arial"/>
          <w:b/>
          <w:sz w:val="20"/>
          <w:szCs w:val="20"/>
        </w:rPr>
      </w:pPr>
    </w:p>
    <w:p w14:paraId="519A1833" w14:textId="77777777" w:rsidR="008937D6" w:rsidRDefault="008937D6" w:rsidP="001018A0">
      <w:pPr>
        <w:spacing w:after="0"/>
        <w:ind w:left="1080" w:hanging="1080"/>
        <w:rPr>
          <w:ins w:id="991" w:author="Yockey, Paul" w:date="2019-02-19T16:03:00Z"/>
          <w:rFonts w:ascii="Arial" w:hAnsi="Arial" w:cs="Arial"/>
          <w:b/>
          <w:sz w:val="20"/>
          <w:szCs w:val="20"/>
        </w:rPr>
      </w:pPr>
    </w:p>
    <w:p w14:paraId="1F9F3E9C" w14:textId="77777777" w:rsidR="008937D6" w:rsidRDefault="008937D6" w:rsidP="001018A0">
      <w:pPr>
        <w:spacing w:after="0"/>
        <w:ind w:left="1080" w:hanging="1080"/>
        <w:rPr>
          <w:ins w:id="992" w:author="Yockey, Paul" w:date="2019-02-19T16:03:00Z"/>
          <w:rFonts w:ascii="Arial" w:hAnsi="Arial" w:cs="Arial"/>
          <w:b/>
          <w:sz w:val="20"/>
          <w:szCs w:val="20"/>
        </w:rPr>
      </w:pPr>
    </w:p>
    <w:p w14:paraId="3B31B798" w14:textId="77777777" w:rsidR="008937D6" w:rsidRDefault="008937D6" w:rsidP="001018A0">
      <w:pPr>
        <w:spacing w:after="0"/>
        <w:ind w:left="1080" w:hanging="1080"/>
        <w:rPr>
          <w:ins w:id="993" w:author="Yockey, Paul" w:date="2019-02-19T16:03:00Z"/>
          <w:rFonts w:ascii="Arial" w:hAnsi="Arial" w:cs="Arial"/>
          <w:b/>
          <w:sz w:val="20"/>
          <w:szCs w:val="20"/>
        </w:rPr>
      </w:pPr>
    </w:p>
    <w:p w14:paraId="7D5D22A6" w14:textId="77777777" w:rsidR="008937D6" w:rsidRDefault="008937D6" w:rsidP="001018A0">
      <w:pPr>
        <w:spacing w:after="0"/>
        <w:ind w:left="1080" w:hanging="1080"/>
        <w:rPr>
          <w:ins w:id="994" w:author="Yockey, Paul" w:date="2019-02-19T16:03:00Z"/>
          <w:rFonts w:ascii="Arial" w:hAnsi="Arial" w:cs="Arial"/>
          <w:b/>
          <w:sz w:val="20"/>
          <w:szCs w:val="20"/>
        </w:rPr>
      </w:pPr>
    </w:p>
    <w:p w14:paraId="0E50EEC3" w14:textId="7ECDAFEC" w:rsidR="001018A0" w:rsidDel="00903B6A" w:rsidRDefault="001018A0" w:rsidP="001018A0">
      <w:pPr>
        <w:spacing w:after="0"/>
        <w:ind w:left="1080" w:hanging="1080"/>
        <w:rPr>
          <w:del w:id="995" w:author="Yockey, Paul" w:date="2019-01-08T11:22:00Z"/>
          <w:rFonts w:ascii="Arial" w:hAnsi="Arial" w:cs="Arial"/>
          <w:b/>
          <w:sz w:val="20"/>
          <w:szCs w:val="20"/>
        </w:rPr>
      </w:pPr>
    </w:p>
    <w:p w14:paraId="51E4562D" w14:textId="33E2F535" w:rsidR="001018A0" w:rsidDel="00903B6A" w:rsidRDefault="001018A0" w:rsidP="001018A0">
      <w:pPr>
        <w:spacing w:after="0"/>
        <w:ind w:left="1080" w:hanging="1080"/>
        <w:rPr>
          <w:del w:id="996" w:author="Yockey, Paul" w:date="2019-01-08T11:22:00Z"/>
          <w:rFonts w:ascii="Arial" w:hAnsi="Arial" w:cs="Arial"/>
          <w:b/>
          <w:sz w:val="20"/>
          <w:szCs w:val="20"/>
        </w:rPr>
      </w:pPr>
    </w:p>
    <w:p w14:paraId="3FCAE40C" w14:textId="24E5D17D" w:rsidR="001018A0" w:rsidDel="00903B6A" w:rsidRDefault="001018A0" w:rsidP="001018A0">
      <w:pPr>
        <w:spacing w:after="0"/>
        <w:ind w:left="1080" w:hanging="1080"/>
        <w:rPr>
          <w:del w:id="997" w:author="Yockey, Paul" w:date="2019-01-08T11:22:00Z"/>
          <w:rFonts w:ascii="Arial" w:hAnsi="Arial" w:cs="Arial"/>
          <w:b/>
          <w:sz w:val="20"/>
          <w:szCs w:val="20"/>
        </w:rPr>
      </w:pPr>
    </w:p>
    <w:p w14:paraId="659B892F" w14:textId="1FA27D15" w:rsidR="001018A0" w:rsidDel="00903B6A" w:rsidRDefault="001018A0" w:rsidP="001018A0">
      <w:pPr>
        <w:spacing w:after="0"/>
        <w:ind w:left="1080" w:hanging="1080"/>
        <w:rPr>
          <w:del w:id="998" w:author="Yockey, Paul" w:date="2019-01-08T11:22:00Z"/>
          <w:rFonts w:ascii="Arial" w:hAnsi="Arial" w:cs="Arial"/>
          <w:b/>
          <w:sz w:val="20"/>
          <w:szCs w:val="20"/>
        </w:rPr>
      </w:pPr>
    </w:p>
    <w:p w14:paraId="1AEAAE56" w14:textId="37A54BD9" w:rsidR="001018A0" w:rsidDel="00903B6A" w:rsidRDefault="001018A0" w:rsidP="001018A0">
      <w:pPr>
        <w:spacing w:after="0"/>
        <w:ind w:left="1080" w:hanging="1080"/>
        <w:rPr>
          <w:del w:id="999" w:author="Yockey, Paul" w:date="2019-01-08T11:22:00Z"/>
          <w:rFonts w:ascii="Arial" w:hAnsi="Arial" w:cs="Arial"/>
          <w:b/>
          <w:sz w:val="20"/>
          <w:szCs w:val="20"/>
        </w:rPr>
      </w:pPr>
    </w:p>
    <w:p w14:paraId="382EE00D" w14:textId="5B5B86AB" w:rsidR="00CD79B2" w:rsidDel="00903B6A" w:rsidRDefault="00CD79B2" w:rsidP="00F6779D">
      <w:pPr>
        <w:spacing w:after="0"/>
        <w:rPr>
          <w:del w:id="1000" w:author="Yockey, Paul" w:date="2019-01-08T11:22:00Z"/>
          <w:rFonts w:ascii="Arial" w:hAnsi="Arial" w:cs="Arial"/>
          <w:b/>
          <w:sz w:val="20"/>
          <w:szCs w:val="20"/>
        </w:rPr>
      </w:pPr>
    </w:p>
    <w:p w14:paraId="79561F25" w14:textId="77777777" w:rsidR="001018A0" w:rsidRPr="00FC2688" w:rsidRDefault="00CD79B2" w:rsidP="001018A0">
      <w:pPr>
        <w:spacing w:after="0"/>
        <w:ind w:left="1080" w:hanging="1080"/>
        <w:rPr>
          <w:rFonts w:ascii="Arial" w:hAnsi="Arial" w:cs="Arial"/>
          <w:b/>
          <w:sz w:val="20"/>
          <w:szCs w:val="20"/>
        </w:rPr>
      </w:pPr>
      <w:r>
        <w:rPr>
          <w:rFonts w:ascii="Arial" w:hAnsi="Arial" w:cs="Arial"/>
          <w:b/>
          <w:sz w:val="20"/>
          <w:szCs w:val="20"/>
        </w:rPr>
        <w:t>Fig 5</w:t>
      </w:r>
      <w:r w:rsidR="001018A0" w:rsidRPr="001018A0">
        <w:rPr>
          <w:rFonts w:ascii="Arial" w:hAnsi="Arial" w:cs="Arial"/>
          <w:b/>
          <w:sz w:val="20"/>
          <w:szCs w:val="20"/>
        </w:rPr>
        <w:t>.1i</w:t>
      </w:r>
    </w:p>
    <w:p w14:paraId="77F5D921" w14:textId="77777777" w:rsidR="001018A0" w:rsidRPr="008B11EE" w:rsidRDefault="00E306AF" w:rsidP="001018A0">
      <w:pPr>
        <w:ind w:left="1080" w:hanging="10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0768" behindDoc="0" locked="1" layoutInCell="1" allowOverlap="1" wp14:anchorId="6A610F40" wp14:editId="2892EC42">
                <wp:simplePos x="0" y="0"/>
                <wp:positionH relativeFrom="column">
                  <wp:posOffset>95250</wp:posOffset>
                </wp:positionH>
                <wp:positionV relativeFrom="paragraph">
                  <wp:posOffset>2000885</wp:posOffset>
                </wp:positionV>
                <wp:extent cx="850392" cy="530352"/>
                <wp:effectExtent l="0" t="0" r="83185" b="60325"/>
                <wp:wrapNone/>
                <wp:docPr id="8" name="Straight Arrow Connector 8"/>
                <wp:cNvGraphicFramePr/>
                <a:graphic xmlns:a="http://schemas.openxmlformats.org/drawingml/2006/main">
                  <a:graphicData uri="http://schemas.microsoft.com/office/word/2010/wordprocessingShape">
                    <wps:wsp>
                      <wps:cNvCnPr/>
                      <wps:spPr>
                        <a:xfrm>
                          <a:off x="0" y="0"/>
                          <a:ext cx="850392" cy="5303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74FA6" id="Straight Arrow Connector 8" o:spid="_x0000_s1026" type="#_x0000_t32" style="position:absolute;margin-left:7.5pt;margin-top:157.55pt;width:66.95pt;height: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277E69EF" wp14:editId="37B2B404">
            <wp:extent cx="5942276" cy="2691442"/>
            <wp:effectExtent l="19050" t="19050" r="20955"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20915"/>
                    <a:stretch/>
                  </pic:blipFill>
                  <pic:spPr bwMode="auto">
                    <a:xfrm>
                      <a:off x="0" y="0"/>
                      <a:ext cx="5959258" cy="269913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97CF96" w14:textId="77777777" w:rsidR="00CC2BA3" w:rsidRPr="001209AA" w:rsidRDefault="00CC2BA3" w:rsidP="001209AA">
      <w:pPr>
        <w:pStyle w:val="ListParagraph"/>
        <w:numPr>
          <w:ilvl w:val="0"/>
          <w:numId w:val="33"/>
        </w:numPr>
        <w:ind w:left="1260"/>
        <w:rPr>
          <w:rFonts w:ascii="Arial" w:hAnsi="Arial" w:cs="Arial"/>
          <w:sz w:val="20"/>
          <w:szCs w:val="20"/>
        </w:rPr>
      </w:pPr>
      <w:r w:rsidRPr="001209AA">
        <w:rPr>
          <w:rFonts w:ascii="Arial" w:hAnsi="Arial" w:cs="Arial"/>
          <w:sz w:val="20"/>
          <w:szCs w:val="20"/>
        </w:rPr>
        <w:t>Registration Information</w:t>
      </w:r>
      <w:r w:rsidR="00CD79B2">
        <w:rPr>
          <w:rFonts w:ascii="Arial" w:hAnsi="Arial" w:cs="Arial"/>
          <w:sz w:val="20"/>
          <w:szCs w:val="20"/>
        </w:rPr>
        <w:t xml:space="preserve"> (Fig 5</w:t>
      </w:r>
      <w:r w:rsidR="001018A0">
        <w:rPr>
          <w:rFonts w:ascii="Arial" w:hAnsi="Arial" w:cs="Arial"/>
          <w:sz w:val="20"/>
          <w:szCs w:val="20"/>
        </w:rPr>
        <w:t>.1j</w:t>
      </w:r>
      <w:r w:rsidR="00E306AF">
        <w:rPr>
          <w:rFonts w:ascii="Arial" w:hAnsi="Arial" w:cs="Arial"/>
          <w:sz w:val="20"/>
          <w:szCs w:val="20"/>
        </w:rPr>
        <w:t>).</w:t>
      </w:r>
    </w:p>
    <w:p w14:paraId="34036610" w14:textId="77777777" w:rsidR="00F02810" w:rsidRPr="001018A0" w:rsidDel="008937D6" w:rsidRDefault="003F069D" w:rsidP="001018A0">
      <w:pPr>
        <w:ind w:left="720"/>
        <w:rPr>
          <w:del w:id="1001" w:author="Yockey, Paul" w:date="2019-02-19T16:03:00Z"/>
          <w:rFonts w:ascii="Arial" w:hAnsi="Arial" w:cs="Arial"/>
          <w:sz w:val="20"/>
          <w:szCs w:val="20"/>
        </w:rPr>
      </w:pPr>
      <w:r w:rsidRPr="00310523">
        <w:rPr>
          <w:rFonts w:ascii="Arial" w:hAnsi="Arial" w:cs="Arial"/>
          <w:b/>
          <w:sz w:val="20"/>
          <w:szCs w:val="20"/>
        </w:rPr>
        <w:t>NOTE:</w:t>
      </w:r>
      <w:r>
        <w:rPr>
          <w:rFonts w:ascii="Arial" w:hAnsi="Arial" w:cs="Arial"/>
          <w:sz w:val="20"/>
          <w:szCs w:val="20"/>
        </w:rPr>
        <w:t xml:space="preserve"> If the New MP is a DUNS+4 entity, every entry in this section must match the Parent company for the New MP to be tested under the “Testing Umbrella” of the Parent Company</w:t>
      </w:r>
      <w:r w:rsidR="00CD79B2">
        <w:rPr>
          <w:rFonts w:ascii="Arial" w:hAnsi="Arial" w:cs="Arial"/>
          <w:sz w:val="20"/>
          <w:szCs w:val="20"/>
        </w:rPr>
        <w:t xml:space="preserve"> (Fig 5</w:t>
      </w:r>
      <w:r w:rsidR="005946F7">
        <w:rPr>
          <w:rFonts w:ascii="Arial" w:hAnsi="Arial" w:cs="Arial"/>
          <w:sz w:val="20"/>
          <w:szCs w:val="20"/>
        </w:rPr>
        <w:t>.1j</w:t>
      </w:r>
      <w:r w:rsidR="00241C69">
        <w:rPr>
          <w:rFonts w:ascii="Arial" w:hAnsi="Arial" w:cs="Arial"/>
          <w:sz w:val="20"/>
          <w:szCs w:val="20"/>
        </w:rPr>
        <w:t>)</w:t>
      </w:r>
      <w:r w:rsidR="00E306AF">
        <w:rPr>
          <w:rFonts w:ascii="Arial" w:hAnsi="Arial" w:cs="Arial"/>
          <w:sz w:val="20"/>
          <w:szCs w:val="20"/>
        </w:rPr>
        <w:t>, otherwise, the DUNS+4 entity will test as a New MP</w:t>
      </w:r>
      <w:r w:rsidR="001018A0">
        <w:rPr>
          <w:rFonts w:ascii="Arial" w:hAnsi="Arial" w:cs="Arial"/>
          <w:sz w:val="20"/>
          <w:szCs w:val="20"/>
        </w:rPr>
        <w:t>.</w:t>
      </w:r>
    </w:p>
    <w:p w14:paraId="56A12884" w14:textId="77777777" w:rsidR="00903B6A" w:rsidRDefault="00903B6A" w:rsidP="008937D6">
      <w:pPr>
        <w:ind w:left="720"/>
        <w:rPr>
          <w:ins w:id="1002" w:author="Yockey, Paul" w:date="2019-01-08T11:22:00Z"/>
          <w:rFonts w:ascii="Arial" w:hAnsi="Arial" w:cs="Arial"/>
          <w:b/>
          <w:sz w:val="20"/>
          <w:szCs w:val="20"/>
        </w:rPr>
        <w:pPrChange w:id="1003" w:author="Yockey, Paul" w:date="2019-02-19T16:03:00Z">
          <w:pPr>
            <w:spacing w:after="0"/>
          </w:pPr>
        </w:pPrChange>
      </w:pPr>
    </w:p>
    <w:p w14:paraId="016F52FA" w14:textId="77777777" w:rsidR="00FC2688" w:rsidRPr="003F069D" w:rsidRDefault="00CD79B2" w:rsidP="00FC2688">
      <w:pPr>
        <w:spacing w:after="0"/>
        <w:rPr>
          <w:rFonts w:ascii="Arial" w:hAnsi="Arial" w:cs="Arial"/>
          <w:sz w:val="20"/>
          <w:szCs w:val="20"/>
        </w:rPr>
      </w:pPr>
      <w:r>
        <w:rPr>
          <w:rFonts w:ascii="Arial" w:hAnsi="Arial" w:cs="Arial"/>
          <w:b/>
          <w:sz w:val="20"/>
          <w:szCs w:val="20"/>
        </w:rPr>
        <w:t>Fig 5</w:t>
      </w:r>
      <w:r w:rsidR="00FC2688">
        <w:rPr>
          <w:rFonts w:ascii="Arial" w:hAnsi="Arial" w:cs="Arial"/>
          <w:b/>
          <w:sz w:val="20"/>
          <w:szCs w:val="20"/>
        </w:rPr>
        <w:t>.</w:t>
      </w:r>
      <w:r w:rsidR="001018A0">
        <w:rPr>
          <w:rFonts w:ascii="Arial" w:hAnsi="Arial" w:cs="Arial"/>
          <w:sz w:val="20"/>
          <w:szCs w:val="20"/>
        </w:rPr>
        <w:t>1j</w:t>
      </w:r>
    </w:p>
    <w:p w14:paraId="26CEE829" w14:textId="77777777" w:rsidR="00CC2BA3" w:rsidRPr="008B11EE" w:rsidRDefault="00CC2BA3" w:rsidP="00C75656">
      <w:pPr>
        <w:ind w:left="1080" w:hanging="1080"/>
        <w:rPr>
          <w:rFonts w:ascii="Arial" w:hAnsi="Arial" w:cs="Arial"/>
          <w:sz w:val="20"/>
          <w:szCs w:val="20"/>
        </w:rPr>
      </w:pPr>
      <w:r w:rsidRPr="008B11EE">
        <w:rPr>
          <w:rFonts w:ascii="Arial" w:hAnsi="Arial" w:cs="Arial"/>
          <w:noProof/>
          <w:sz w:val="20"/>
          <w:szCs w:val="20"/>
        </w:rPr>
        <w:drawing>
          <wp:inline distT="0" distB="0" distL="0" distR="0" wp14:anchorId="5DB0CE26" wp14:editId="62E179B2">
            <wp:extent cx="5941324" cy="2251494"/>
            <wp:effectExtent l="19050" t="19050" r="2159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7062" b="9627"/>
                    <a:stretch/>
                  </pic:blipFill>
                  <pic:spPr bwMode="auto">
                    <a:xfrm>
                      <a:off x="0" y="0"/>
                      <a:ext cx="5964832" cy="226040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AD2E3B" w14:textId="77777777" w:rsidR="00CC2BA3" w:rsidRPr="00241C69" w:rsidRDefault="00CC2BA3" w:rsidP="00241C69">
      <w:pPr>
        <w:pStyle w:val="ListParagraph"/>
        <w:numPr>
          <w:ilvl w:val="2"/>
          <w:numId w:val="6"/>
        </w:numPr>
        <w:tabs>
          <w:tab w:val="clear" w:pos="1800"/>
        </w:tabs>
        <w:ind w:left="1080" w:hanging="360"/>
        <w:rPr>
          <w:rFonts w:ascii="Arial" w:hAnsi="Arial" w:cs="Arial"/>
          <w:sz w:val="20"/>
          <w:szCs w:val="20"/>
        </w:rPr>
      </w:pPr>
      <w:r w:rsidRPr="0078473C">
        <w:rPr>
          <w:rFonts w:ascii="Arial" w:hAnsi="Arial" w:cs="Arial"/>
          <w:sz w:val="20"/>
          <w:szCs w:val="20"/>
        </w:rPr>
        <w:t>If all required fields are not completed when the form is submitted, an error message naming the fields that are invalid will be shown</w:t>
      </w:r>
      <w:r w:rsidR="00424253">
        <w:rPr>
          <w:rFonts w:ascii="Arial" w:hAnsi="Arial" w:cs="Arial"/>
          <w:sz w:val="20"/>
          <w:szCs w:val="20"/>
        </w:rPr>
        <w:t xml:space="preserve"> (Fig </w:t>
      </w:r>
      <w:r w:rsidR="00CD79B2">
        <w:rPr>
          <w:rFonts w:ascii="Arial" w:hAnsi="Arial" w:cs="Arial"/>
          <w:sz w:val="20"/>
          <w:szCs w:val="20"/>
        </w:rPr>
        <w:t>5</w:t>
      </w:r>
      <w:r w:rsidR="001018A0">
        <w:rPr>
          <w:rFonts w:ascii="Arial" w:hAnsi="Arial" w:cs="Arial"/>
          <w:sz w:val="20"/>
          <w:szCs w:val="20"/>
        </w:rPr>
        <w:t>.1k</w:t>
      </w:r>
      <w:r w:rsidR="004706AD">
        <w:rPr>
          <w:rFonts w:ascii="Arial" w:hAnsi="Arial" w:cs="Arial"/>
          <w:sz w:val="20"/>
          <w:szCs w:val="20"/>
        </w:rPr>
        <w:t>)</w:t>
      </w:r>
      <w:r w:rsidRPr="0078473C">
        <w:rPr>
          <w:rFonts w:ascii="Arial" w:hAnsi="Arial" w:cs="Arial"/>
          <w:sz w:val="20"/>
          <w:szCs w:val="20"/>
        </w:rPr>
        <w:t>.</w:t>
      </w:r>
    </w:p>
    <w:p w14:paraId="10D381C3" w14:textId="7F9C2152" w:rsidR="001018A0" w:rsidDel="008937D6" w:rsidRDefault="001018A0" w:rsidP="00FC2688">
      <w:pPr>
        <w:spacing w:after="0"/>
        <w:rPr>
          <w:del w:id="1004" w:author="Yockey, Paul" w:date="2019-01-08T11:22:00Z"/>
          <w:rFonts w:ascii="Arial" w:hAnsi="Arial" w:cs="Arial"/>
          <w:b/>
          <w:sz w:val="20"/>
          <w:szCs w:val="20"/>
        </w:rPr>
      </w:pPr>
    </w:p>
    <w:p w14:paraId="790731BD" w14:textId="77777777" w:rsidR="008937D6" w:rsidRDefault="008937D6" w:rsidP="00FC2688">
      <w:pPr>
        <w:spacing w:after="0"/>
        <w:rPr>
          <w:ins w:id="1005" w:author="Yockey, Paul" w:date="2019-02-19T16:03:00Z"/>
          <w:rFonts w:ascii="Arial" w:hAnsi="Arial" w:cs="Arial"/>
          <w:b/>
          <w:sz w:val="20"/>
          <w:szCs w:val="20"/>
        </w:rPr>
      </w:pPr>
    </w:p>
    <w:p w14:paraId="240C0E2E" w14:textId="77777777" w:rsidR="008937D6" w:rsidRDefault="008937D6" w:rsidP="00FC2688">
      <w:pPr>
        <w:spacing w:after="0"/>
        <w:rPr>
          <w:ins w:id="1006" w:author="Yockey, Paul" w:date="2019-02-19T16:03:00Z"/>
          <w:rFonts w:ascii="Arial" w:hAnsi="Arial" w:cs="Arial"/>
          <w:b/>
          <w:sz w:val="20"/>
          <w:szCs w:val="20"/>
        </w:rPr>
      </w:pPr>
    </w:p>
    <w:p w14:paraId="7D88D18D" w14:textId="77777777" w:rsidR="008937D6" w:rsidRDefault="008937D6" w:rsidP="00FC2688">
      <w:pPr>
        <w:spacing w:after="0"/>
        <w:rPr>
          <w:ins w:id="1007" w:author="Yockey, Paul" w:date="2019-02-19T16:03:00Z"/>
          <w:rFonts w:ascii="Arial" w:hAnsi="Arial" w:cs="Arial"/>
          <w:b/>
          <w:sz w:val="20"/>
          <w:szCs w:val="20"/>
        </w:rPr>
      </w:pPr>
    </w:p>
    <w:p w14:paraId="04DBFC12" w14:textId="77777777" w:rsidR="008937D6" w:rsidRDefault="008937D6" w:rsidP="00FC2688">
      <w:pPr>
        <w:spacing w:after="0"/>
        <w:rPr>
          <w:ins w:id="1008" w:author="Yockey, Paul" w:date="2019-02-19T16:03:00Z"/>
          <w:rFonts w:ascii="Arial" w:hAnsi="Arial" w:cs="Arial"/>
          <w:b/>
          <w:sz w:val="20"/>
          <w:szCs w:val="20"/>
        </w:rPr>
      </w:pPr>
    </w:p>
    <w:p w14:paraId="0661FD1C" w14:textId="77777777" w:rsidR="008937D6" w:rsidRDefault="008937D6" w:rsidP="00FC2688">
      <w:pPr>
        <w:spacing w:after="0"/>
        <w:rPr>
          <w:ins w:id="1009" w:author="Yockey, Paul" w:date="2019-02-19T16:03:00Z"/>
          <w:rFonts w:ascii="Arial" w:hAnsi="Arial" w:cs="Arial"/>
          <w:b/>
          <w:sz w:val="20"/>
          <w:szCs w:val="20"/>
        </w:rPr>
      </w:pPr>
    </w:p>
    <w:p w14:paraId="7837C1FB" w14:textId="77777777" w:rsidR="008937D6" w:rsidRDefault="008937D6" w:rsidP="00FC2688">
      <w:pPr>
        <w:spacing w:after="0"/>
        <w:rPr>
          <w:ins w:id="1010" w:author="Yockey, Paul" w:date="2019-02-19T16:03:00Z"/>
          <w:rFonts w:ascii="Arial" w:hAnsi="Arial" w:cs="Arial"/>
          <w:b/>
          <w:sz w:val="20"/>
          <w:szCs w:val="20"/>
        </w:rPr>
      </w:pPr>
    </w:p>
    <w:p w14:paraId="0E19BDD6" w14:textId="77777777" w:rsidR="008937D6" w:rsidRDefault="008937D6" w:rsidP="00FC2688">
      <w:pPr>
        <w:spacing w:after="0"/>
        <w:rPr>
          <w:ins w:id="1011" w:author="Yockey, Paul" w:date="2019-02-19T16:03:00Z"/>
          <w:rFonts w:ascii="Arial" w:hAnsi="Arial" w:cs="Arial"/>
          <w:b/>
          <w:sz w:val="20"/>
          <w:szCs w:val="20"/>
        </w:rPr>
      </w:pPr>
    </w:p>
    <w:p w14:paraId="0C9473C4" w14:textId="77777777" w:rsidR="008937D6" w:rsidRDefault="008937D6" w:rsidP="00FC2688">
      <w:pPr>
        <w:spacing w:after="0"/>
        <w:rPr>
          <w:ins w:id="1012" w:author="Yockey, Paul" w:date="2019-02-19T16:03:00Z"/>
          <w:rFonts w:ascii="Arial" w:hAnsi="Arial" w:cs="Arial"/>
          <w:b/>
          <w:sz w:val="20"/>
          <w:szCs w:val="20"/>
        </w:rPr>
      </w:pPr>
    </w:p>
    <w:p w14:paraId="1D25DC6D" w14:textId="23B75109" w:rsidR="001018A0" w:rsidDel="00903B6A" w:rsidRDefault="001018A0" w:rsidP="00FC2688">
      <w:pPr>
        <w:spacing w:after="0"/>
        <w:rPr>
          <w:del w:id="1013" w:author="Yockey, Paul" w:date="2019-01-08T11:22:00Z"/>
          <w:rFonts w:ascii="Arial" w:hAnsi="Arial" w:cs="Arial"/>
          <w:b/>
          <w:sz w:val="20"/>
          <w:szCs w:val="20"/>
        </w:rPr>
      </w:pPr>
    </w:p>
    <w:p w14:paraId="5085F91E" w14:textId="4AAC7EB1" w:rsidR="001018A0" w:rsidDel="00903B6A" w:rsidRDefault="001018A0" w:rsidP="00FC2688">
      <w:pPr>
        <w:spacing w:after="0"/>
        <w:rPr>
          <w:del w:id="1014" w:author="Yockey, Paul" w:date="2019-01-08T11:22:00Z"/>
          <w:rFonts w:ascii="Arial" w:hAnsi="Arial" w:cs="Arial"/>
          <w:b/>
          <w:sz w:val="20"/>
          <w:szCs w:val="20"/>
        </w:rPr>
      </w:pPr>
    </w:p>
    <w:p w14:paraId="3EB2E497" w14:textId="56851D86" w:rsidR="001018A0" w:rsidDel="00903B6A" w:rsidRDefault="001018A0" w:rsidP="00FC2688">
      <w:pPr>
        <w:spacing w:after="0"/>
        <w:rPr>
          <w:del w:id="1015" w:author="Yockey, Paul" w:date="2019-01-08T11:22:00Z"/>
          <w:rFonts w:ascii="Arial" w:hAnsi="Arial" w:cs="Arial"/>
          <w:b/>
          <w:sz w:val="20"/>
          <w:szCs w:val="20"/>
        </w:rPr>
      </w:pPr>
    </w:p>
    <w:p w14:paraId="6FF855E3" w14:textId="4BCA739F" w:rsidR="001018A0" w:rsidDel="00903B6A" w:rsidRDefault="001018A0" w:rsidP="00FC2688">
      <w:pPr>
        <w:spacing w:after="0"/>
        <w:rPr>
          <w:del w:id="1016" w:author="Yockey, Paul" w:date="2019-01-08T11:22:00Z"/>
          <w:rFonts w:ascii="Arial" w:hAnsi="Arial" w:cs="Arial"/>
          <w:b/>
          <w:sz w:val="20"/>
          <w:szCs w:val="20"/>
        </w:rPr>
      </w:pPr>
    </w:p>
    <w:p w14:paraId="2503C7EC" w14:textId="30C281B7" w:rsidR="001018A0" w:rsidDel="00903B6A" w:rsidRDefault="001018A0" w:rsidP="00FC2688">
      <w:pPr>
        <w:spacing w:after="0"/>
        <w:rPr>
          <w:del w:id="1017" w:author="Yockey, Paul" w:date="2019-01-08T11:22:00Z"/>
          <w:rFonts w:ascii="Arial" w:hAnsi="Arial" w:cs="Arial"/>
          <w:b/>
          <w:sz w:val="20"/>
          <w:szCs w:val="20"/>
        </w:rPr>
      </w:pPr>
    </w:p>
    <w:p w14:paraId="1D19764A" w14:textId="30F712FD" w:rsidR="001018A0" w:rsidDel="00903B6A" w:rsidRDefault="001018A0" w:rsidP="00FC2688">
      <w:pPr>
        <w:spacing w:after="0"/>
        <w:rPr>
          <w:del w:id="1018" w:author="Yockey, Paul" w:date="2019-01-08T11:22:00Z"/>
          <w:rFonts w:ascii="Arial" w:hAnsi="Arial" w:cs="Arial"/>
          <w:b/>
          <w:sz w:val="20"/>
          <w:szCs w:val="20"/>
        </w:rPr>
      </w:pPr>
    </w:p>
    <w:p w14:paraId="74DBA848" w14:textId="11A02EA8" w:rsidR="001018A0" w:rsidDel="00903B6A" w:rsidRDefault="001018A0" w:rsidP="00FC2688">
      <w:pPr>
        <w:spacing w:after="0"/>
        <w:rPr>
          <w:del w:id="1019" w:author="Yockey, Paul" w:date="2019-01-08T11:22:00Z"/>
          <w:rFonts w:ascii="Arial" w:hAnsi="Arial" w:cs="Arial"/>
          <w:b/>
          <w:sz w:val="20"/>
          <w:szCs w:val="20"/>
        </w:rPr>
      </w:pPr>
    </w:p>
    <w:p w14:paraId="29D3C33A" w14:textId="77777777" w:rsidR="00FC2688" w:rsidRPr="00FC2688" w:rsidRDefault="00CD79B2" w:rsidP="00FC2688">
      <w:pPr>
        <w:spacing w:after="0"/>
        <w:rPr>
          <w:rFonts w:ascii="Arial" w:hAnsi="Arial" w:cs="Arial"/>
          <w:b/>
          <w:sz w:val="20"/>
          <w:szCs w:val="20"/>
        </w:rPr>
      </w:pPr>
      <w:r>
        <w:rPr>
          <w:rFonts w:ascii="Arial" w:hAnsi="Arial" w:cs="Arial"/>
          <w:b/>
          <w:sz w:val="20"/>
          <w:szCs w:val="20"/>
        </w:rPr>
        <w:t>Fig 5</w:t>
      </w:r>
      <w:r w:rsidR="001018A0">
        <w:rPr>
          <w:rFonts w:ascii="Arial" w:hAnsi="Arial" w:cs="Arial"/>
          <w:b/>
          <w:sz w:val="20"/>
          <w:szCs w:val="20"/>
        </w:rPr>
        <w:t>.1k</w:t>
      </w:r>
    </w:p>
    <w:p w14:paraId="3BF53F4B" w14:textId="77777777" w:rsidR="00CC2BA3" w:rsidRPr="008B11EE" w:rsidRDefault="004706AD" w:rsidP="00C75656">
      <w:pPr>
        <w:ind w:left="1080" w:hanging="108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7456" behindDoc="0" locked="1" layoutInCell="1" allowOverlap="1" wp14:anchorId="7F067F19" wp14:editId="3746CF54">
                <wp:simplePos x="0" y="0"/>
                <wp:positionH relativeFrom="column">
                  <wp:posOffset>2571750</wp:posOffset>
                </wp:positionH>
                <wp:positionV relativeFrom="paragraph">
                  <wp:posOffset>235585</wp:posOffset>
                </wp:positionV>
                <wp:extent cx="1097280" cy="438912"/>
                <wp:effectExtent l="38100" t="0" r="26670" b="56515"/>
                <wp:wrapNone/>
                <wp:docPr id="9" name="Straight Arrow Connector 9"/>
                <wp:cNvGraphicFramePr/>
                <a:graphic xmlns:a="http://schemas.openxmlformats.org/drawingml/2006/main">
                  <a:graphicData uri="http://schemas.microsoft.com/office/word/2010/wordprocessingShape">
                    <wps:wsp>
                      <wps:cNvCnPr/>
                      <wps:spPr>
                        <a:xfrm flipH="1">
                          <a:off x="0" y="0"/>
                          <a:ext cx="1097280" cy="43891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348F5F" id="_x0000_t32" coordsize="21600,21600" o:spt="32" o:oned="t" path="m,l21600,21600e" filled="f">
                <v:path arrowok="t" fillok="f" o:connecttype="none"/>
                <o:lock v:ext="edit" shapetype="t"/>
              </v:shapetype>
              <v:shape id="Straight Arrow Connector 9" o:spid="_x0000_s1026" type="#_x0000_t32" style="position:absolute;margin-left:202.5pt;margin-top:18.55pt;width:86.4pt;height:34.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328C9D10" wp14:editId="57723698">
            <wp:extent cx="5943600" cy="2878455"/>
            <wp:effectExtent l="19050" t="19050" r="1905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878455"/>
                    </a:xfrm>
                    <a:prstGeom prst="rect">
                      <a:avLst/>
                    </a:prstGeom>
                    <a:ln w="3175">
                      <a:solidFill>
                        <a:schemeClr val="tx1"/>
                      </a:solidFill>
                    </a:ln>
                  </pic:spPr>
                </pic:pic>
              </a:graphicData>
            </a:graphic>
          </wp:inline>
        </w:drawing>
      </w:r>
    </w:p>
    <w:p w14:paraId="4A89F511" w14:textId="77777777" w:rsidR="00CC2BA3" w:rsidDel="008937D6" w:rsidRDefault="00CC2BA3" w:rsidP="009C19AD">
      <w:pPr>
        <w:pStyle w:val="ListParagraph"/>
        <w:numPr>
          <w:ilvl w:val="2"/>
          <w:numId w:val="6"/>
        </w:numPr>
        <w:ind w:left="1080" w:hanging="360"/>
        <w:rPr>
          <w:del w:id="1020" w:author="Yockey, Paul" w:date="2019-02-19T16:04:00Z"/>
          <w:rFonts w:ascii="Arial" w:hAnsi="Arial" w:cs="Arial"/>
          <w:sz w:val="20"/>
          <w:szCs w:val="20"/>
        </w:rPr>
      </w:pPr>
      <w:r w:rsidRPr="0078473C">
        <w:rPr>
          <w:rFonts w:ascii="Arial" w:hAnsi="Arial" w:cs="Arial"/>
          <w:sz w:val="20"/>
          <w:szCs w:val="20"/>
        </w:rPr>
        <w:t>Once all fields are complete, click OK.</w:t>
      </w:r>
    </w:p>
    <w:p w14:paraId="2F51B9DF" w14:textId="77777777" w:rsidR="00903B6A" w:rsidRPr="008937D6" w:rsidRDefault="00903B6A" w:rsidP="008937D6">
      <w:pPr>
        <w:pStyle w:val="ListParagraph"/>
        <w:numPr>
          <w:ilvl w:val="2"/>
          <w:numId w:val="6"/>
        </w:numPr>
        <w:ind w:left="1080" w:hanging="360"/>
        <w:rPr>
          <w:ins w:id="1021" w:author="Yockey, Paul" w:date="2019-01-08T11:22:00Z"/>
          <w:rFonts w:ascii="Arial" w:hAnsi="Arial" w:cs="Arial"/>
          <w:b/>
          <w:sz w:val="20"/>
          <w:szCs w:val="20"/>
          <w:rPrChange w:id="1022" w:author="Yockey, Paul" w:date="2019-02-19T16:04:00Z">
            <w:rPr>
              <w:ins w:id="1023" w:author="Yockey, Paul" w:date="2019-01-08T11:22:00Z"/>
            </w:rPr>
          </w:rPrChange>
        </w:rPr>
        <w:pPrChange w:id="1024" w:author="Yockey, Paul" w:date="2019-02-19T16:04:00Z">
          <w:pPr>
            <w:spacing w:after="0"/>
          </w:pPr>
        </w:pPrChange>
      </w:pPr>
    </w:p>
    <w:p w14:paraId="298B5855" w14:textId="77777777" w:rsidR="00FC2688" w:rsidRPr="00FC2688" w:rsidRDefault="00CD79B2" w:rsidP="00FC2688">
      <w:pPr>
        <w:spacing w:after="0"/>
        <w:rPr>
          <w:rFonts w:ascii="Arial" w:hAnsi="Arial" w:cs="Arial"/>
          <w:b/>
          <w:sz w:val="20"/>
          <w:szCs w:val="20"/>
        </w:rPr>
      </w:pPr>
      <w:r>
        <w:rPr>
          <w:rFonts w:ascii="Arial" w:hAnsi="Arial" w:cs="Arial"/>
          <w:b/>
          <w:sz w:val="20"/>
          <w:szCs w:val="20"/>
        </w:rPr>
        <w:t>Fig 5</w:t>
      </w:r>
      <w:r w:rsidR="001018A0">
        <w:rPr>
          <w:rFonts w:ascii="Arial" w:hAnsi="Arial" w:cs="Arial"/>
          <w:b/>
          <w:sz w:val="20"/>
          <w:szCs w:val="20"/>
        </w:rPr>
        <w:t>.1l</w:t>
      </w:r>
    </w:p>
    <w:p w14:paraId="61C86F79" w14:textId="77777777" w:rsidR="00CC2BA3" w:rsidRPr="008B11EE" w:rsidRDefault="00CC2BA3" w:rsidP="00C75656">
      <w:pPr>
        <w:ind w:left="1080" w:hanging="1080"/>
        <w:rPr>
          <w:rFonts w:ascii="Arial" w:hAnsi="Arial" w:cs="Arial"/>
          <w:sz w:val="20"/>
          <w:szCs w:val="20"/>
        </w:rPr>
      </w:pPr>
      <w:r w:rsidRPr="008B11EE">
        <w:rPr>
          <w:rFonts w:ascii="Arial" w:hAnsi="Arial" w:cs="Arial"/>
          <w:noProof/>
          <w:sz w:val="20"/>
          <w:szCs w:val="20"/>
        </w:rPr>
        <w:lastRenderedPageBreak/>
        <w:drawing>
          <wp:inline distT="0" distB="0" distL="0" distR="0" wp14:anchorId="53A53F82" wp14:editId="05823359">
            <wp:extent cx="5943600" cy="2993390"/>
            <wp:effectExtent l="19050" t="19050" r="1905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993390"/>
                    </a:xfrm>
                    <a:prstGeom prst="rect">
                      <a:avLst/>
                    </a:prstGeom>
                    <a:ln w="3175">
                      <a:solidFill>
                        <a:schemeClr val="tx1"/>
                      </a:solidFill>
                    </a:ln>
                  </pic:spPr>
                </pic:pic>
              </a:graphicData>
            </a:graphic>
          </wp:inline>
        </w:drawing>
      </w:r>
    </w:p>
    <w:p w14:paraId="61695071" w14:textId="77777777" w:rsidR="00CC2BA3" w:rsidRDefault="00CC2BA3" w:rsidP="009C19AD">
      <w:pPr>
        <w:pStyle w:val="ListParagraph"/>
        <w:numPr>
          <w:ilvl w:val="2"/>
          <w:numId w:val="6"/>
        </w:numPr>
        <w:ind w:left="1080" w:hanging="360"/>
        <w:rPr>
          <w:rFonts w:ascii="Arial" w:hAnsi="Arial" w:cs="Arial"/>
          <w:sz w:val="20"/>
          <w:szCs w:val="20"/>
        </w:rPr>
      </w:pPr>
      <w:r w:rsidRPr="0078473C">
        <w:rPr>
          <w:rFonts w:ascii="Arial" w:hAnsi="Arial" w:cs="Arial"/>
          <w:sz w:val="20"/>
          <w:szCs w:val="20"/>
        </w:rPr>
        <w:t>The workflow moves to Pending Submittal</w:t>
      </w:r>
      <w:r w:rsidR="005946F7">
        <w:rPr>
          <w:rFonts w:ascii="Arial" w:hAnsi="Arial" w:cs="Arial"/>
          <w:sz w:val="20"/>
          <w:szCs w:val="20"/>
        </w:rPr>
        <w:t xml:space="preserve"> (Fig </w:t>
      </w:r>
      <w:r w:rsidR="00CD79B2">
        <w:rPr>
          <w:rFonts w:ascii="Arial" w:hAnsi="Arial" w:cs="Arial"/>
          <w:sz w:val="20"/>
          <w:szCs w:val="20"/>
        </w:rPr>
        <w:t>5</w:t>
      </w:r>
      <w:r w:rsidR="001018A0">
        <w:rPr>
          <w:rFonts w:ascii="Arial" w:hAnsi="Arial" w:cs="Arial"/>
          <w:sz w:val="20"/>
          <w:szCs w:val="20"/>
        </w:rPr>
        <w:t>.1m</w:t>
      </w:r>
      <w:r w:rsidR="004706AD">
        <w:rPr>
          <w:rFonts w:ascii="Arial" w:hAnsi="Arial" w:cs="Arial"/>
          <w:sz w:val="20"/>
          <w:szCs w:val="20"/>
        </w:rPr>
        <w:t>)</w:t>
      </w:r>
      <w:r w:rsidRPr="0078473C">
        <w:rPr>
          <w:rFonts w:ascii="Arial" w:hAnsi="Arial" w:cs="Arial"/>
          <w:sz w:val="20"/>
          <w:szCs w:val="20"/>
        </w:rPr>
        <w:t>.</w:t>
      </w:r>
    </w:p>
    <w:p w14:paraId="203FF6F0" w14:textId="6D545A61" w:rsidR="001018A0" w:rsidDel="008937D6" w:rsidRDefault="001018A0" w:rsidP="00FC2688">
      <w:pPr>
        <w:spacing w:after="0"/>
        <w:rPr>
          <w:del w:id="1025" w:author="Yockey, Paul" w:date="2019-01-08T11:22:00Z"/>
          <w:rFonts w:ascii="Arial" w:hAnsi="Arial" w:cs="Arial"/>
          <w:b/>
          <w:sz w:val="20"/>
          <w:szCs w:val="20"/>
        </w:rPr>
      </w:pPr>
    </w:p>
    <w:p w14:paraId="53868ACC" w14:textId="77777777" w:rsidR="008937D6" w:rsidRDefault="008937D6" w:rsidP="00FC2688">
      <w:pPr>
        <w:spacing w:after="0"/>
        <w:rPr>
          <w:ins w:id="1026" w:author="Yockey, Paul" w:date="2019-02-19T16:04:00Z"/>
          <w:rFonts w:ascii="Arial" w:hAnsi="Arial" w:cs="Arial"/>
          <w:b/>
          <w:sz w:val="20"/>
          <w:szCs w:val="20"/>
        </w:rPr>
      </w:pPr>
    </w:p>
    <w:p w14:paraId="6B87869A" w14:textId="77777777" w:rsidR="008937D6" w:rsidRDefault="008937D6" w:rsidP="00FC2688">
      <w:pPr>
        <w:spacing w:after="0"/>
        <w:rPr>
          <w:ins w:id="1027" w:author="Yockey, Paul" w:date="2019-02-19T16:04:00Z"/>
          <w:rFonts w:ascii="Arial" w:hAnsi="Arial" w:cs="Arial"/>
          <w:b/>
          <w:sz w:val="20"/>
          <w:szCs w:val="20"/>
        </w:rPr>
      </w:pPr>
    </w:p>
    <w:p w14:paraId="4943C19F" w14:textId="77777777" w:rsidR="008937D6" w:rsidRDefault="008937D6" w:rsidP="00FC2688">
      <w:pPr>
        <w:spacing w:after="0"/>
        <w:rPr>
          <w:ins w:id="1028" w:author="Yockey, Paul" w:date="2019-02-19T16:04:00Z"/>
          <w:rFonts w:ascii="Arial" w:hAnsi="Arial" w:cs="Arial"/>
          <w:b/>
          <w:sz w:val="20"/>
          <w:szCs w:val="20"/>
        </w:rPr>
      </w:pPr>
    </w:p>
    <w:p w14:paraId="4767DE62" w14:textId="77777777" w:rsidR="008937D6" w:rsidRDefault="008937D6" w:rsidP="00FC2688">
      <w:pPr>
        <w:spacing w:after="0"/>
        <w:rPr>
          <w:ins w:id="1029" w:author="Yockey, Paul" w:date="2019-02-19T16:04:00Z"/>
          <w:rFonts w:ascii="Arial" w:hAnsi="Arial" w:cs="Arial"/>
          <w:b/>
          <w:sz w:val="20"/>
          <w:szCs w:val="20"/>
        </w:rPr>
      </w:pPr>
    </w:p>
    <w:p w14:paraId="76CB2579" w14:textId="77777777" w:rsidR="008937D6" w:rsidRDefault="008937D6" w:rsidP="00FC2688">
      <w:pPr>
        <w:spacing w:after="0"/>
        <w:rPr>
          <w:ins w:id="1030" w:author="Yockey, Paul" w:date="2019-02-19T16:04:00Z"/>
          <w:rFonts w:ascii="Arial" w:hAnsi="Arial" w:cs="Arial"/>
          <w:b/>
          <w:sz w:val="20"/>
          <w:szCs w:val="20"/>
        </w:rPr>
      </w:pPr>
    </w:p>
    <w:p w14:paraId="6A6984EC" w14:textId="77777777" w:rsidR="008937D6" w:rsidRDefault="008937D6" w:rsidP="00FC2688">
      <w:pPr>
        <w:spacing w:after="0"/>
        <w:rPr>
          <w:ins w:id="1031" w:author="Yockey, Paul" w:date="2019-02-19T16:04:00Z"/>
          <w:rFonts w:ascii="Arial" w:hAnsi="Arial" w:cs="Arial"/>
          <w:b/>
          <w:sz w:val="20"/>
          <w:szCs w:val="20"/>
        </w:rPr>
      </w:pPr>
    </w:p>
    <w:p w14:paraId="6D1D3636" w14:textId="77777777" w:rsidR="008937D6" w:rsidRDefault="008937D6" w:rsidP="00FC2688">
      <w:pPr>
        <w:spacing w:after="0"/>
        <w:rPr>
          <w:ins w:id="1032" w:author="Yockey, Paul" w:date="2019-02-19T16:04:00Z"/>
          <w:rFonts w:ascii="Arial" w:hAnsi="Arial" w:cs="Arial"/>
          <w:b/>
          <w:sz w:val="20"/>
          <w:szCs w:val="20"/>
        </w:rPr>
      </w:pPr>
    </w:p>
    <w:p w14:paraId="50F120A4" w14:textId="581C282F" w:rsidR="001018A0" w:rsidDel="00903B6A" w:rsidRDefault="001018A0" w:rsidP="00FC2688">
      <w:pPr>
        <w:spacing w:after="0"/>
        <w:rPr>
          <w:del w:id="1033" w:author="Yockey, Paul" w:date="2019-01-08T11:22:00Z"/>
          <w:rFonts w:ascii="Arial" w:hAnsi="Arial" w:cs="Arial"/>
          <w:b/>
          <w:sz w:val="20"/>
          <w:szCs w:val="20"/>
        </w:rPr>
      </w:pPr>
    </w:p>
    <w:p w14:paraId="4D7E0A0B" w14:textId="4B3E711C" w:rsidR="001018A0" w:rsidDel="00903B6A" w:rsidRDefault="001018A0" w:rsidP="00FC2688">
      <w:pPr>
        <w:spacing w:after="0"/>
        <w:rPr>
          <w:del w:id="1034" w:author="Yockey, Paul" w:date="2019-01-08T11:22:00Z"/>
          <w:rFonts w:ascii="Arial" w:hAnsi="Arial" w:cs="Arial"/>
          <w:b/>
          <w:sz w:val="20"/>
          <w:szCs w:val="20"/>
        </w:rPr>
      </w:pPr>
    </w:p>
    <w:p w14:paraId="7754395C" w14:textId="35861770" w:rsidR="001018A0" w:rsidDel="00903B6A" w:rsidRDefault="001018A0" w:rsidP="00FC2688">
      <w:pPr>
        <w:spacing w:after="0"/>
        <w:rPr>
          <w:del w:id="1035" w:author="Yockey, Paul" w:date="2019-01-08T11:22:00Z"/>
          <w:rFonts w:ascii="Arial" w:hAnsi="Arial" w:cs="Arial"/>
          <w:b/>
          <w:sz w:val="20"/>
          <w:szCs w:val="20"/>
        </w:rPr>
      </w:pPr>
    </w:p>
    <w:p w14:paraId="752977CE" w14:textId="743DFC7A" w:rsidR="001018A0" w:rsidDel="00903B6A" w:rsidRDefault="001018A0" w:rsidP="00FC2688">
      <w:pPr>
        <w:spacing w:after="0"/>
        <w:rPr>
          <w:del w:id="1036" w:author="Yockey, Paul" w:date="2019-01-08T11:22:00Z"/>
          <w:rFonts w:ascii="Arial" w:hAnsi="Arial" w:cs="Arial"/>
          <w:b/>
          <w:sz w:val="20"/>
          <w:szCs w:val="20"/>
        </w:rPr>
      </w:pPr>
    </w:p>
    <w:p w14:paraId="52E5FD91" w14:textId="090BB787" w:rsidR="001018A0" w:rsidDel="00903B6A" w:rsidRDefault="001018A0" w:rsidP="00FC2688">
      <w:pPr>
        <w:spacing w:after="0"/>
        <w:rPr>
          <w:del w:id="1037" w:author="Yockey, Paul" w:date="2019-01-08T11:22:00Z"/>
          <w:rFonts w:ascii="Arial" w:hAnsi="Arial" w:cs="Arial"/>
          <w:b/>
          <w:sz w:val="20"/>
          <w:szCs w:val="20"/>
        </w:rPr>
      </w:pPr>
    </w:p>
    <w:p w14:paraId="5C3D7486" w14:textId="218C7C67" w:rsidR="001018A0" w:rsidDel="00903B6A" w:rsidRDefault="001018A0" w:rsidP="00FC2688">
      <w:pPr>
        <w:spacing w:after="0"/>
        <w:rPr>
          <w:del w:id="1038" w:author="Yockey, Paul" w:date="2019-01-08T11:22:00Z"/>
          <w:rFonts w:ascii="Arial" w:hAnsi="Arial" w:cs="Arial"/>
          <w:b/>
          <w:sz w:val="20"/>
          <w:szCs w:val="20"/>
        </w:rPr>
      </w:pPr>
    </w:p>
    <w:p w14:paraId="3CAC1225" w14:textId="77777777" w:rsidR="00FC2688" w:rsidRPr="00FC2688" w:rsidRDefault="00CD79B2" w:rsidP="00FC2688">
      <w:pPr>
        <w:spacing w:after="0"/>
        <w:rPr>
          <w:rFonts w:ascii="Arial" w:hAnsi="Arial" w:cs="Arial"/>
          <w:b/>
          <w:sz w:val="20"/>
          <w:szCs w:val="20"/>
        </w:rPr>
      </w:pPr>
      <w:r>
        <w:rPr>
          <w:rFonts w:ascii="Arial" w:hAnsi="Arial" w:cs="Arial"/>
          <w:b/>
          <w:sz w:val="20"/>
          <w:szCs w:val="20"/>
        </w:rPr>
        <w:t>Fig 5</w:t>
      </w:r>
      <w:r w:rsidR="001018A0">
        <w:rPr>
          <w:rFonts w:ascii="Arial" w:hAnsi="Arial" w:cs="Arial"/>
          <w:b/>
          <w:sz w:val="20"/>
          <w:szCs w:val="20"/>
        </w:rPr>
        <w:t>.1m</w:t>
      </w:r>
    </w:p>
    <w:p w14:paraId="3040EAA3" w14:textId="77777777" w:rsidR="00CC2BA3" w:rsidRPr="008B11EE" w:rsidRDefault="00320B22" w:rsidP="00C75656">
      <w:pPr>
        <w:ind w:left="1080" w:hanging="108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75648" behindDoc="0" locked="1" layoutInCell="1" allowOverlap="1" wp14:anchorId="6EF89DFE" wp14:editId="52D2101C">
                <wp:simplePos x="0" y="0"/>
                <wp:positionH relativeFrom="column">
                  <wp:posOffset>1209675</wp:posOffset>
                </wp:positionH>
                <wp:positionV relativeFrom="paragraph">
                  <wp:posOffset>150495</wp:posOffset>
                </wp:positionV>
                <wp:extent cx="731520" cy="356616"/>
                <wp:effectExtent l="38100" t="0" r="30480" b="62865"/>
                <wp:wrapNone/>
                <wp:docPr id="87" name="Straight Arrow Connector 87"/>
                <wp:cNvGraphicFramePr/>
                <a:graphic xmlns:a="http://schemas.openxmlformats.org/drawingml/2006/main">
                  <a:graphicData uri="http://schemas.microsoft.com/office/word/2010/wordprocessingShape">
                    <wps:wsp>
                      <wps:cNvCnPr/>
                      <wps:spPr>
                        <a:xfrm flipH="1">
                          <a:off x="0" y="0"/>
                          <a:ext cx="731520" cy="3566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06940" id="Straight Arrow Connector 87" o:spid="_x0000_s1026" type="#_x0000_t32" style="position:absolute;margin-left:95.25pt;margin-top:11.85pt;width:57.6pt;height:28.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" strokecolor="red" strokeweight="1pt">
                <v:stroke endarrow="block" joinstyle="miter"/>
                <w10:anchorlock/>
              </v:shape>
            </w:pict>
          </mc:Fallback>
        </mc:AlternateContent>
      </w:r>
      <w:r w:rsidR="005F3799">
        <w:rPr>
          <w:rFonts w:ascii="Arial" w:hAnsi="Arial" w:cs="Arial"/>
          <w:noProof/>
          <w:sz w:val="20"/>
          <w:szCs w:val="20"/>
        </w:rPr>
        <mc:AlternateContent>
          <mc:Choice Requires="wps">
            <w:drawing>
              <wp:anchor distT="0" distB="0" distL="114300" distR="114300" simplePos="0" relativeHeight="251676672" behindDoc="0" locked="1" layoutInCell="1" allowOverlap="1" wp14:anchorId="5FC0DF4E" wp14:editId="0543AB13">
                <wp:simplePos x="0" y="0"/>
                <wp:positionH relativeFrom="column">
                  <wp:posOffset>19050</wp:posOffset>
                </wp:positionH>
                <wp:positionV relativeFrom="paragraph">
                  <wp:posOffset>369570</wp:posOffset>
                </wp:positionV>
                <wp:extent cx="1133856" cy="429768"/>
                <wp:effectExtent l="0" t="0" r="28575" b="27940"/>
                <wp:wrapNone/>
                <wp:docPr id="88" name="Oval 88"/>
                <wp:cNvGraphicFramePr/>
                <a:graphic xmlns:a="http://schemas.openxmlformats.org/drawingml/2006/main">
                  <a:graphicData uri="http://schemas.microsoft.com/office/word/2010/wordprocessingShape">
                    <wps:wsp>
                      <wps:cNvSpPr/>
                      <wps:spPr>
                        <a:xfrm>
                          <a:off x="0" y="0"/>
                          <a:ext cx="1133856" cy="429768"/>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0D274" id="Oval 88" o:spid="_x0000_s1026" style="position:absolute;margin-left:1.5pt;margin-top:29.1pt;width:89.3pt;height:3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" fillcolor="#5b9bd5 [3204]" strokecolor="red" strokeweight="1pt">
                <v:fill opacity="0"/>
                <v:stroke joinstyle="miter"/>
                <w10:anchorlock/>
              </v:oval>
            </w:pict>
          </mc:Fallback>
        </mc:AlternateContent>
      </w:r>
      <w:r w:rsidR="004706AD">
        <w:rPr>
          <w:rFonts w:ascii="Arial" w:hAnsi="Arial" w:cs="Arial"/>
          <w:noProof/>
          <w:sz w:val="20"/>
          <w:szCs w:val="20"/>
        </w:rPr>
        <mc:AlternateContent>
          <mc:Choice Requires="wps">
            <w:drawing>
              <wp:anchor distT="0" distB="0" distL="114300" distR="114300" simplePos="0" relativeHeight="251668480" behindDoc="0" locked="1" layoutInCell="1" allowOverlap="1" wp14:anchorId="1006B56C" wp14:editId="6C6AA894">
                <wp:simplePos x="0" y="0"/>
                <wp:positionH relativeFrom="column">
                  <wp:posOffset>2047875</wp:posOffset>
                </wp:positionH>
                <wp:positionV relativeFrom="paragraph">
                  <wp:posOffset>531495</wp:posOffset>
                </wp:positionV>
                <wp:extent cx="713232" cy="594360"/>
                <wp:effectExtent l="38100" t="0" r="29845" b="53340"/>
                <wp:wrapNone/>
                <wp:docPr id="22" name="Straight Arrow Connector 22"/>
                <wp:cNvGraphicFramePr/>
                <a:graphic xmlns:a="http://schemas.openxmlformats.org/drawingml/2006/main">
                  <a:graphicData uri="http://schemas.microsoft.com/office/word/2010/wordprocessingShape">
                    <wps:wsp>
                      <wps:cNvCnPr/>
                      <wps:spPr>
                        <a:xfrm flipH="1">
                          <a:off x="0" y="0"/>
                          <a:ext cx="713232" cy="5943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91942" id="Straight Arrow Connector 22" o:spid="_x0000_s1026" type="#_x0000_t32" style="position:absolute;margin-left:161.25pt;margin-top:41.85pt;width:56.15pt;height:46.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52D22662" wp14:editId="631757BD">
            <wp:extent cx="5943600" cy="3575685"/>
            <wp:effectExtent l="19050" t="19050" r="1905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575685"/>
                    </a:xfrm>
                    <a:prstGeom prst="rect">
                      <a:avLst/>
                    </a:prstGeom>
                    <a:ln w="3175">
                      <a:solidFill>
                        <a:schemeClr val="tx1"/>
                      </a:solidFill>
                    </a:ln>
                  </pic:spPr>
                </pic:pic>
              </a:graphicData>
            </a:graphic>
          </wp:inline>
        </w:drawing>
      </w:r>
    </w:p>
    <w:p w14:paraId="457636D9" w14:textId="77777777" w:rsidR="00CC2BA3" w:rsidRPr="0078473C" w:rsidRDefault="00CC2BA3" w:rsidP="009C19AD">
      <w:pPr>
        <w:pStyle w:val="ListParagraph"/>
        <w:numPr>
          <w:ilvl w:val="2"/>
          <w:numId w:val="6"/>
        </w:numPr>
        <w:ind w:left="1080" w:hanging="360"/>
        <w:rPr>
          <w:rFonts w:ascii="Arial" w:hAnsi="Arial" w:cs="Arial"/>
          <w:sz w:val="20"/>
          <w:szCs w:val="20"/>
        </w:rPr>
      </w:pPr>
      <w:r w:rsidRPr="0078473C">
        <w:rPr>
          <w:rFonts w:ascii="Arial" w:hAnsi="Arial" w:cs="Arial"/>
          <w:sz w:val="20"/>
          <w:szCs w:val="20"/>
        </w:rPr>
        <w:t>At this time, the submitter may Submit, Modify, or Withdraw the submittal</w:t>
      </w:r>
      <w:r w:rsidR="00CD79B2">
        <w:rPr>
          <w:rFonts w:ascii="Arial" w:hAnsi="Arial" w:cs="Arial"/>
          <w:sz w:val="20"/>
          <w:szCs w:val="20"/>
        </w:rPr>
        <w:t xml:space="preserve"> (Fig 5</w:t>
      </w:r>
      <w:r w:rsidR="001018A0">
        <w:rPr>
          <w:rFonts w:ascii="Arial" w:hAnsi="Arial" w:cs="Arial"/>
          <w:sz w:val="20"/>
          <w:szCs w:val="20"/>
        </w:rPr>
        <w:t>.1m</w:t>
      </w:r>
      <w:r w:rsidR="004706AD">
        <w:rPr>
          <w:rFonts w:ascii="Arial" w:hAnsi="Arial" w:cs="Arial"/>
          <w:sz w:val="20"/>
          <w:szCs w:val="20"/>
        </w:rPr>
        <w:t>)</w:t>
      </w:r>
      <w:r w:rsidRPr="0078473C">
        <w:rPr>
          <w:rFonts w:ascii="Arial" w:hAnsi="Arial" w:cs="Arial"/>
          <w:sz w:val="20"/>
          <w:szCs w:val="20"/>
        </w:rPr>
        <w:t xml:space="preserve">. </w:t>
      </w:r>
    </w:p>
    <w:p w14:paraId="6322EF2F" w14:textId="77777777" w:rsidR="004706AD" w:rsidRPr="001018A0" w:rsidDel="008937D6" w:rsidRDefault="00CC2BA3" w:rsidP="001018A0">
      <w:pPr>
        <w:pStyle w:val="ListParagraph"/>
        <w:numPr>
          <w:ilvl w:val="2"/>
          <w:numId w:val="6"/>
        </w:numPr>
        <w:ind w:left="1080" w:hanging="360"/>
        <w:rPr>
          <w:del w:id="1039" w:author="Yockey, Paul" w:date="2019-02-19T16:04:00Z"/>
          <w:rFonts w:ascii="Arial" w:hAnsi="Arial" w:cs="Arial"/>
          <w:sz w:val="20"/>
          <w:szCs w:val="20"/>
        </w:rPr>
      </w:pPr>
      <w:r w:rsidRPr="0078473C">
        <w:rPr>
          <w:rFonts w:ascii="Arial" w:hAnsi="Arial" w:cs="Arial"/>
          <w:sz w:val="20"/>
          <w:szCs w:val="20"/>
        </w:rPr>
        <w:t>Once the Registration is submitted, the workflow moves to ERCOT for Registration Review</w:t>
      </w:r>
      <w:r w:rsidR="004706AD">
        <w:rPr>
          <w:rFonts w:ascii="Arial" w:hAnsi="Arial" w:cs="Arial"/>
          <w:sz w:val="20"/>
          <w:szCs w:val="20"/>
        </w:rPr>
        <w:t xml:space="preserve"> (F</w:t>
      </w:r>
      <w:r w:rsidR="00CD79B2">
        <w:rPr>
          <w:rFonts w:ascii="Arial" w:hAnsi="Arial" w:cs="Arial"/>
          <w:sz w:val="20"/>
          <w:szCs w:val="20"/>
        </w:rPr>
        <w:t>ig 5</w:t>
      </w:r>
      <w:r w:rsidR="001018A0">
        <w:rPr>
          <w:rFonts w:ascii="Arial" w:hAnsi="Arial" w:cs="Arial"/>
          <w:sz w:val="20"/>
          <w:szCs w:val="20"/>
        </w:rPr>
        <w:t>.1n</w:t>
      </w:r>
      <w:r w:rsidR="004706AD">
        <w:rPr>
          <w:rFonts w:ascii="Arial" w:hAnsi="Arial" w:cs="Arial"/>
          <w:sz w:val="20"/>
          <w:szCs w:val="20"/>
        </w:rPr>
        <w:t>)</w:t>
      </w:r>
      <w:r w:rsidRPr="0078473C">
        <w:rPr>
          <w:rFonts w:ascii="Arial" w:hAnsi="Arial" w:cs="Arial"/>
          <w:sz w:val="20"/>
          <w:szCs w:val="20"/>
        </w:rPr>
        <w:t>.</w:t>
      </w:r>
    </w:p>
    <w:p w14:paraId="258D4466" w14:textId="77777777" w:rsidR="00903B6A" w:rsidRPr="008937D6" w:rsidRDefault="00903B6A" w:rsidP="008937D6">
      <w:pPr>
        <w:pStyle w:val="ListParagraph"/>
        <w:numPr>
          <w:ilvl w:val="2"/>
          <w:numId w:val="6"/>
        </w:numPr>
        <w:ind w:left="1080" w:hanging="360"/>
        <w:rPr>
          <w:ins w:id="1040" w:author="Yockey, Paul" w:date="2019-01-08T11:22:00Z"/>
          <w:rFonts w:ascii="Arial" w:hAnsi="Arial" w:cs="Arial"/>
          <w:b/>
          <w:sz w:val="20"/>
          <w:szCs w:val="20"/>
          <w:rPrChange w:id="1041" w:author="Yockey, Paul" w:date="2019-02-19T16:04:00Z">
            <w:rPr>
              <w:ins w:id="1042" w:author="Yockey, Paul" w:date="2019-01-08T11:22:00Z"/>
            </w:rPr>
          </w:rPrChange>
        </w:rPr>
        <w:pPrChange w:id="1043" w:author="Yockey, Paul" w:date="2019-02-19T16:04:00Z">
          <w:pPr>
            <w:spacing w:after="0"/>
          </w:pPr>
        </w:pPrChange>
      </w:pPr>
    </w:p>
    <w:p w14:paraId="4E3EBB6F" w14:textId="77777777" w:rsidR="00FC2688" w:rsidRPr="00666B6C" w:rsidRDefault="00424253" w:rsidP="00666B6C">
      <w:pPr>
        <w:spacing w:after="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FC2688" w:rsidRPr="00666B6C">
        <w:rPr>
          <w:rFonts w:ascii="Arial" w:hAnsi="Arial" w:cs="Arial"/>
          <w:b/>
          <w:sz w:val="20"/>
          <w:szCs w:val="20"/>
        </w:rPr>
        <w:t>.1</w:t>
      </w:r>
      <w:r w:rsidR="001018A0">
        <w:rPr>
          <w:rFonts w:ascii="Arial" w:hAnsi="Arial" w:cs="Arial"/>
          <w:b/>
          <w:sz w:val="20"/>
          <w:szCs w:val="20"/>
        </w:rPr>
        <w:t>n</w:t>
      </w:r>
    </w:p>
    <w:p w14:paraId="57A9779A" w14:textId="77777777" w:rsidR="00CC2BA3" w:rsidRPr="008B11EE" w:rsidRDefault="004706AD" w:rsidP="00C75656">
      <w:pPr>
        <w:ind w:left="1080" w:hanging="10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1" layoutInCell="1" allowOverlap="1" wp14:anchorId="118DDB35" wp14:editId="0A1F492A">
                <wp:simplePos x="0" y="0"/>
                <wp:positionH relativeFrom="column">
                  <wp:posOffset>3590925</wp:posOffset>
                </wp:positionH>
                <wp:positionV relativeFrom="paragraph">
                  <wp:posOffset>237490</wp:posOffset>
                </wp:positionV>
                <wp:extent cx="777240" cy="868680"/>
                <wp:effectExtent l="0" t="0" r="80010" b="64770"/>
                <wp:wrapNone/>
                <wp:docPr id="67" name="Straight Arrow Connector 67"/>
                <wp:cNvGraphicFramePr/>
                <a:graphic xmlns:a="http://schemas.openxmlformats.org/drawingml/2006/main">
                  <a:graphicData uri="http://schemas.microsoft.com/office/word/2010/wordprocessingShape">
                    <wps:wsp>
                      <wps:cNvCnPr/>
                      <wps:spPr>
                        <a:xfrm>
                          <a:off x="0" y="0"/>
                          <a:ext cx="777240" cy="8686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31AE4" id="Straight Arrow Connector 67" o:spid="_x0000_s1026" type="#_x0000_t32" style="position:absolute;margin-left:282.75pt;margin-top:18.7pt;width:61.2pt;height:6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6D46799E" wp14:editId="43B4866E">
            <wp:extent cx="5943600" cy="34671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4025"/>
                    <a:stretch/>
                  </pic:blipFill>
                  <pic:spPr bwMode="auto">
                    <a:xfrm>
                      <a:off x="0" y="0"/>
                      <a:ext cx="5943600" cy="34671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5E2677" w14:textId="77777777" w:rsidR="0073258E" w:rsidRDefault="0073258E" w:rsidP="004E6A40">
      <w:pPr>
        <w:pStyle w:val="ListParagraph"/>
        <w:numPr>
          <w:ilvl w:val="2"/>
          <w:numId w:val="6"/>
        </w:numPr>
        <w:tabs>
          <w:tab w:val="clear" w:pos="1800"/>
        </w:tabs>
        <w:ind w:left="1080" w:hanging="360"/>
        <w:rPr>
          <w:rFonts w:ascii="Arial" w:hAnsi="Arial" w:cs="Arial"/>
          <w:sz w:val="20"/>
          <w:szCs w:val="20"/>
        </w:rPr>
      </w:pPr>
      <w:r w:rsidRPr="0078473C">
        <w:rPr>
          <w:rFonts w:ascii="Arial" w:hAnsi="Arial" w:cs="Arial"/>
          <w:sz w:val="20"/>
          <w:szCs w:val="20"/>
        </w:rPr>
        <w:lastRenderedPageBreak/>
        <w:t>If ERCOT returns to the CR,</w:t>
      </w:r>
      <w:r w:rsidR="002761B3">
        <w:rPr>
          <w:rFonts w:ascii="Arial" w:hAnsi="Arial" w:cs="Arial"/>
          <w:sz w:val="20"/>
          <w:szCs w:val="20"/>
        </w:rPr>
        <w:t xml:space="preserve"> the issue can be found in the Pre-Flight (CR) Dashboard in the Flight Registration records report</w:t>
      </w:r>
      <w:r w:rsidR="00CD79B2">
        <w:rPr>
          <w:rFonts w:ascii="Arial" w:hAnsi="Arial" w:cs="Arial"/>
          <w:sz w:val="20"/>
          <w:szCs w:val="20"/>
        </w:rPr>
        <w:t xml:space="preserve"> (Fig 5</w:t>
      </w:r>
      <w:r w:rsidR="00473428">
        <w:rPr>
          <w:rFonts w:ascii="Arial" w:hAnsi="Arial" w:cs="Arial"/>
          <w:sz w:val="20"/>
          <w:szCs w:val="20"/>
        </w:rPr>
        <w:t>.1o</w:t>
      </w:r>
      <w:r w:rsidR="00D87435">
        <w:rPr>
          <w:rFonts w:ascii="Arial" w:hAnsi="Arial" w:cs="Arial"/>
          <w:sz w:val="20"/>
          <w:szCs w:val="20"/>
        </w:rPr>
        <w:t>)</w:t>
      </w:r>
      <w:r w:rsidR="002761B3">
        <w:rPr>
          <w:rFonts w:ascii="Arial" w:hAnsi="Arial" w:cs="Arial"/>
          <w:sz w:val="20"/>
          <w:szCs w:val="20"/>
        </w:rPr>
        <w:t>. T</w:t>
      </w:r>
      <w:r w:rsidRPr="0078473C">
        <w:rPr>
          <w:rFonts w:ascii="Arial" w:hAnsi="Arial" w:cs="Arial"/>
          <w:sz w:val="20"/>
          <w:szCs w:val="20"/>
        </w:rPr>
        <w:t xml:space="preserve">he </w:t>
      </w:r>
      <w:r w:rsidR="00320B22">
        <w:rPr>
          <w:rFonts w:ascii="Arial" w:hAnsi="Arial" w:cs="Arial"/>
          <w:sz w:val="20"/>
          <w:szCs w:val="20"/>
        </w:rPr>
        <w:t>issue will transition</w:t>
      </w:r>
      <w:r w:rsidR="002761B3">
        <w:rPr>
          <w:rFonts w:ascii="Arial" w:hAnsi="Arial" w:cs="Arial"/>
          <w:sz w:val="20"/>
          <w:szCs w:val="20"/>
        </w:rPr>
        <w:t xml:space="preserve"> back</w:t>
      </w:r>
      <w:r w:rsidR="00320B22">
        <w:rPr>
          <w:rFonts w:ascii="Arial" w:hAnsi="Arial" w:cs="Arial"/>
          <w:sz w:val="20"/>
          <w:szCs w:val="20"/>
        </w:rPr>
        <w:t xml:space="preserve"> to </w:t>
      </w:r>
      <w:r w:rsidR="002761B3">
        <w:rPr>
          <w:rFonts w:ascii="Arial" w:hAnsi="Arial" w:cs="Arial"/>
          <w:sz w:val="20"/>
          <w:szCs w:val="20"/>
        </w:rPr>
        <w:t xml:space="preserve">Pending Submittal </w:t>
      </w:r>
      <w:r w:rsidR="00CD79B2">
        <w:rPr>
          <w:rFonts w:ascii="Arial" w:hAnsi="Arial" w:cs="Arial"/>
          <w:sz w:val="20"/>
          <w:szCs w:val="20"/>
        </w:rPr>
        <w:t>(Fig 5</w:t>
      </w:r>
      <w:r w:rsidR="00473428">
        <w:rPr>
          <w:rFonts w:ascii="Arial" w:hAnsi="Arial" w:cs="Arial"/>
          <w:sz w:val="20"/>
          <w:szCs w:val="20"/>
        </w:rPr>
        <w:t>.1p</w:t>
      </w:r>
      <w:r w:rsidR="004E6A40">
        <w:rPr>
          <w:rFonts w:ascii="Arial" w:hAnsi="Arial" w:cs="Arial"/>
          <w:sz w:val="20"/>
          <w:szCs w:val="20"/>
        </w:rPr>
        <w:t>)</w:t>
      </w:r>
      <w:r w:rsidRPr="0078473C">
        <w:rPr>
          <w:rFonts w:ascii="Arial" w:hAnsi="Arial" w:cs="Arial"/>
          <w:sz w:val="20"/>
          <w:szCs w:val="20"/>
        </w:rPr>
        <w:t>.</w:t>
      </w:r>
    </w:p>
    <w:p w14:paraId="05F65CB4" w14:textId="77777777" w:rsidR="0073258E" w:rsidRDefault="00CD79B2" w:rsidP="0073258E">
      <w:pPr>
        <w:spacing w:after="0"/>
        <w:rPr>
          <w:rFonts w:ascii="Arial" w:hAnsi="Arial" w:cs="Arial"/>
          <w:b/>
          <w:sz w:val="20"/>
          <w:szCs w:val="20"/>
        </w:rPr>
      </w:pPr>
      <w:r>
        <w:rPr>
          <w:rFonts w:ascii="Arial" w:hAnsi="Arial" w:cs="Arial"/>
          <w:b/>
          <w:sz w:val="20"/>
          <w:szCs w:val="20"/>
        </w:rPr>
        <w:t>Fig 5</w:t>
      </w:r>
      <w:r w:rsidR="00473428">
        <w:rPr>
          <w:rFonts w:ascii="Arial" w:hAnsi="Arial" w:cs="Arial"/>
          <w:b/>
          <w:sz w:val="20"/>
          <w:szCs w:val="20"/>
        </w:rPr>
        <w:t>.1o</w:t>
      </w:r>
    </w:p>
    <w:p w14:paraId="574F2514" w14:textId="77777777" w:rsidR="00D87435" w:rsidDel="008937D6" w:rsidRDefault="00D87435" w:rsidP="00473428">
      <w:pPr>
        <w:spacing w:after="120"/>
        <w:rPr>
          <w:del w:id="1044" w:author="Yockey, Paul" w:date="2019-02-19T16:04:00Z"/>
          <w:rFonts w:ascii="Arial" w:hAnsi="Arial" w:cs="Arial"/>
          <w:b/>
          <w:sz w:val="20"/>
          <w:szCs w:val="20"/>
        </w:rPr>
      </w:pPr>
      <w:r>
        <w:rPr>
          <w:noProof/>
        </w:rPr>
        <w:drawing>
          <wp:inline distT="0" distB="0" distL="0" distR="0" wp14:anchorId="7F95F051" wp14:editId="363142C5">
            <wp:extent cx="5943600" cy="2297430"/>
            <wp:effectExtent l="19050" t="19050" r="19050" b="266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297430"/>
                    </a:xfrm>
                    <a:prstGeom prst="rect">
                      <a:avLst/>
                    </a:prstGeom>
                    <a:ln w="3175">
                      <a:solidFill>
                        <a:schemeClr val="tx1"/>
                      </a:solidFill>
                    </a:ln>
                  </pic:spPr>
                </pic:pic>
              </a:graphicData>
            </a:graphic>
          </wp:inline>
        </w:drawing>
      </w:r>
    </w:p>
    <w:p w14:paraId="229D620E" w14:textId="77777777" w:rsidR="00903B6A" w:rsidRDefault="00903B6A" w:rsidP="008937D6">
      <w:pPr>
        <w:spacing w:after="120"/>
        <w:rPr>
          <w:ins w:id="1045" w:author="Yockey, Paul" w:date="2019-01-08T11:23:00Z"/>
          <w:rFonts w:ascii="Arial" w:hAnsi="Arial" w:cs="Arial"/>
          <w:b/>
          <w:sz w:val="20"/>
          <w:szCs w:val="20"/>
        </w:rPr>
        <w:pPrChange w:id="1046" w:author="Yockey, Paul" w:date="2019-02-19T16:04:00Z">
          <w:pPr>
            <w:spacing w:after="0"/>
          </w:pPr>
        </w:pPrChange>
      </w:pPr>
    </w:p>
    <w:p w14:paraId="124E593E" w14:textId="77777777" w:rsidR="00D87435" w:rsidRDefault="00CD79B2" w:rsidP="0073258E">
      <w:pPr>
        <w:spacing w:after="0"/>
        <w:rPr>
          <w:rFonts w:ascii="Arial" w:hAnsi="Arial" w:cs="Arial"/>
          <w:b/>
          <w:sz w:val="20"/>
          <w:szCs w:val="20"/>
        </w:rPr>
      </w:pPr>
      <w:r>
        <w:rPr>
          <w:rFonts w:ascii="Arial" w:hAnsi="Arial" w:cs="Arial"/>
          <w:b/>
          <w:sz w:val="20"/>
          <w:szCs w:val="20"/>
        </w:rPr>
        <w:t>Fig 5</w:t>
      </w:r>
      <w:r w:rsidR="00473428">
        <w:rPr>
          <w:rFonts w:ascii="Arial" w:hAnsi="Arial" w:cs="Arial"/>
          <w:b/>
          <w:sz w:val="20"/>
          <w:szCs w:val="20"/>
        </w:rPr>
        <w:t>.1p</w:t>
      </w:r>
    </w:p>
    <w:p w14:paraId="62C2655B" w14:textId="77777777" w:rsidR="0073258E" w:rsidRDefault="002761B3" w:rsidP="00473428">
      <w:pPr>
        <w:spacing w:after="0"/>
        <w:rPr>
          <w:rFonts w:ascii="Arial" w:hAnsi="Arial" w:cs="Arial"/>
          <w:b/>
          <w:sz w:val="20"/>
          <w:szCs w:val="20"/>
        </w:rPr>
      </w:pPr>
      <w:r>
        <w:rPr>
          <w:noProof/>
        </w:rPr>
        <w:drawing>
          <wp:inline distT="0" distB="0" distL="0" distR="0" wp14:anchorId="1ADB5669" wp14:editId="6B8EC1A0">
            <wp:extent cx="5943600" cy="2787015"/>
            <wp:effectExtent l="19050" t="19050" r="19050" b="133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787015"/>
                    </a:xfrm>
                    <a:prstGeom prst="rect">
                      <a:avLst/>
                    </a:prstGeom>
                    <a:ln w="3175">
                      <a:solidFill>
                        <a:schemeClr val="tx1"/>
                      </a:solidFill>
                    </a:ln>
                  </pic:spPr>
                </pic:pic>
              </a:graphicData>
            </a:graphic>
          </wp:inline>
        </w:drawing>
      </w:r>
    </w:p>
    <w:p w14:paraId="56B738FC" w14:textId="77777777" w:rsidR="00473428" w:rsidRPr="00473428" w:rsidRDefault="00473428" w:rsidP="00473428">
      <w:pPr>
        <w:spacing w:after="0"/>
        <w:rPr>
          <w:rFonts w:ascii="Arial" w:hAnsi="Arial" w:cs="Arial"/>
          <w:b/>
          <w:sz w:val="20"/>
          <w:szCs w:val="20"/>
        </w:rPr>
      </w:pPr>
    </w:p>
    <w:p w14:paraId="4E120F16" w14:textId="77777777" w:rsidR="0073258E"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Click on Details for the Return to CR, or scroll to the bottom of the page to see comments from ERCOT</w:t>
      </w:r>
      <w:r w:rsidR="00CD79B2">
        <w:rPr>
          <w:rFonts w:ascii="Arial" w:hAnsi="Arial" w:cs="Arial"/>
          <w:sz w:val="20"/>
          <w:szCs w:val="20"/>
        </w:rPr>
        <w:t xml:space="preserve"> (Fig 5</w:t>
      </w:r>
      <w:r w:rsidR="00473428">
        <w:rPr>
          <w:rFonts w:ascii="Arial" w:hAnsi="Arial" w:cs="Arial"/>
          <w:sz w:val="20"/>
          <w:szCs w:val="20"/>
        </w:rPr>
        <w:t>.1q</w:t>
      </w:r>
      <w:r w:rsidR="004E6A40">
        <w:rPr>
          <w:rFonts w:ascii="Arial" w:hAnsi="Arial" w:cs="Arial"/>
          <w:sz w:val="20"/>
          <w:szCs w:val="20"/>
        </w:rPr>
        <w:t>)</w:t>
      </w:r>
      <w:r w:rsidRPr="0078473C">
        <w:rPr>
          <w:rFonts w:ascii="Arial" w:hAnsi="Arial" w:cs="Arial"/>
          <w:sz w:val="20"/>
          <w:szCs w:val="20"/>
        </w:rPr>
        <w:t>.</w:t>
      </w:r>
    </w:p>
    <w:p w14:paraId="25D99C48" w14:textId="0AC77A92" w:rsidR="00473428" w:rsidDel="008937D6" w:rsidRDefault="00473428" w:rsidP="0073258E">
      <w:pPr>
        <w:spacing w:after="0"/>
        <w:rPr>
          <w:del w:id="1047" w:author="Yockey, Paul" w:date="2019-01-08T11:23:00Z"/>
          <w:rFonts w:ascii="Arial" w:hAnsi="Arial" w:cs="Arial"/>
          <w:b/>
          <w:sz w:val="20"/>
          <w:szCs w:val="20"/>
        </w:rPr>
      </w:pPr>
    </w:p>
    <w:p w14:paraId="13F54F89" w14:textId="77777777" w:rsidR="008937D6" w:rsidRDefault="008937D6" w:rsidP="0073258E">
      <w:pPr>
        <w:spacing w:after="0"/>
        <w:rPr>
          <w:ins w:id="1048" w:author="Yockey, Paul" w:date="2019-02-19T16:04:00Z"/>
          <w:rFonts w:ascii="Arial" w:hAnsi="Arial" w:cs="Arial"/>
          <w:b/>
          <w:sz w:val="20"/>
          <w:szCs w:val="20"/>
        </w:rPr>
      </w:pPr>
    </w:p>
    <w:p w14:paraId="44F9088C" w14:textId="77777777" w:rsidR="008937D6" w:rsidRDefault="008937D6" w:rsidP="0073258E">
      <w:pPr>
        <w:spacing w:after="0"/>
        <w:rPr>
          <w:ins w:id="1049" w:author="Yockey, Paul" w:date="2019-02-19T16:04:00Z"/>
          <w:rFonts w:ascii="Arial" w:hAnsi="Arial" w:cs="Arial"/>
          <w:b/>
          <w:sz w:val="20"/>
          <w:szCs w:val="20"/>
        </w:rPr>
      </w:pPr>
    </w:p>
    <w:p w14:paraId="20C9AB2B" w14:textId="77777777" w:rsidR="008937D6" w:rsidRDefault="008937D6" w:rsidP="0073258E">
      <w:pPr>
        <w:spacing w:after="0"/>
        <w:rPr>
          <w:ins w:id="1050" w:author="Yockey, Paul" w:date="2019-02-19T16:04:00Z"/>
          <w:rFonts w:ascii="Arial" w:hAnsi="Arial" w:cs="Arial"/>
          <w:b/>
          <w:sz w:val="20"/>
          <w:szCs w:val="20"/>
        </w:rPr>
      </w:pPr>
    </w:p>
    <w:p w14:paraId="73B84EF5" w14:textId="77777777" w:rsidR="008937D6" w:rsidRDefault="008937D6" w:rsidP="0073258E">
      <w:pPr>
        <w:spacing w:after="0"/>
        <w:rPr>
          <w:ins w:id="1051" w:author="Yockey, Paul" w:date="2019-02-19T16:04:00Z"/>
          <w:rFonts w:ascii="Arial" w:hAnsi="Arial" w:cs="Arial"/>
          <w:b/>
          <w:sz w:val="20"/>
          <w:szCs w:val="20"/>
        </w:rPr>
      </w:pPr>
    </w:p>
    <w:p w14:paraId="00BA1201" w14:textId="77777777" w:rsidR="008937D6" w:rsidRDefault="008937D6" w:rsidP="0073258E">
      <w:pPr>
        <w:spacing w:after="0"/>
        <w:rPr>
          <w:ins w:id="1052" w:author="Yockey, Paul" w:date="2019-02-19T16:04:00Z"/>
          <w:rFonts w:ascii="Arial" w:hAnsi="Arial" w:cs="Arial"/>
          <w:b/>
          <w:sz w:val="20"/>
          <w:szCs w:val="20"/>
        </w:rPr>
      </w:pPr>
    </w:p>
    <w:p w14:paraId="7D5173B8" w14:textId="77777777" w:rsidR="008937D6" w:rsidRDefault="008937D6" w:rsidP="0073258E">
      <w:pPr>
        <w:spacing w:after="0"/>
        <w:rPr>
          <w:ins w:id="1053" w:author="Yockey, Paul" w:date="2019-02-19T16:04:00Z"/>
          <w:rFonts w:ascii="Arial" w:hAnsi="Arial" w:cs="Arial"/>
          <w:b/>
          <w:sz w:val="20"/>
          <w:szCs w:val="20"/>
        </w:rPr>
      </w:pPr>
    </w:p>
    <w:p w14:paraId="38D1655D" w14:textId="77777777" w:rsidR="008937D6" w:rsidRDefault="008937D6" w:rsidP="0073258E">
      <w:pPr>
        <w:spacing w:after="0"/>
        <w:rPr>
          <w:ins w:id="1054" w:author="Yockey, Paul" w:date="2019-02-19T16:04:00Z"/>
          <w:rFonts w:ascii="Arial" w:hAnsi="Arial" w:cs="Arial"/>
          <w:b/>
          <w:sz w:val="20"/>
          <w:szCs w:val="20"/>
        </w:rPr>
      </w:pPr>
    </w:p>
    <w:p w14:paraId="542A680B" w14:textId="77777777" w:rsidR="008937D6" w:rsidRDefault="008937D6" w:rsidP="0073258E">
      <w:pPr>
        <w:spacing w:after="0"/>
        <w:rPr>
          <w:ins w:id="1055" w:author="Yockey, Paul" w:date="2019-02-19T16:04:00Z"/>
          <w:rFonts w:ascii="Arial" w:hAnsi="Arial" w:cs="Arial"/>
          <w:b/>
          <w:sz w:val="20"/>
          <w:szCs w:val="20"/>
        </w:rPr>
      </w:pPr>
    </w:p>
    <w:p w14:paraId="79E63DDE" w14:textId="77777777" w:rsidR="008937D6" w:rsidRDefault="008937D6" w:rsidP="0073258E">
      <w:pPr>
        <w:spacing w:after="0"/>
        <w:rPr>
          <w:ins w:id="1056" w:author="Yockey, Paul" w:date="2019-02-19T16:04:00Z"/>
          <w:rFonts w:ascii="Arial" w:hAnsi="Arial" w:cs="Arial"/>
          <w:b/>
          <w:sz w:val="20"/>
          <w:szCs w:val="20"/>
        </w:rPr>
      </w:pPr>
    </w:p>
    <w:p w14:paraId="284D2F1B" w14:textId="21B5F175" w:rsidR="00473428" w:rsidDel="00903B6A" w:rsidRDefault="00473428" w:rsidP="0073258E">
      <w:pPr>
        <w:spacing w:after="0"/>
        <w:rPr>
          <w:del w:id="1057" w:author="Yockey, Paul" w:date="2019-01-08T11:23:00Z"/>
          <w:rFonts w:ascii="Arial" w:hAnsi="Arial" w:cs="Arial"/>
          <w:b/>
          <w:sz w:val="20"/>
          <w:szCs w:val="20"/>
        </w:rPr>
      </w:pPr>
    </w:p>
    <w:p w14:paraId="3414D415" w14:textId="5BFCD4BE" w:rsidR="00473428" w:rsidDel="00903B6A" w:rsidRDefault="00473428" w:rsidP="0073258E">
      <w:pPr>
        <w:spacing w:after="0"/>
        <w:rPr>
          <w:del w:id="1058" w:author="Yockey, Paul" w:date="2019-01-08T11:23:00Z"/>
          <w:rFonts w:ascii="Arial" w:hAnsi="Arial" w:cs="Arial"/>
          <w:b/>
          <w:sz w:val="20"/>
          <w:szCs w:val="20"/>
        </w:rPr>
      </w:pPr>
    </w:p>
    <w:p w14:paraId="1E190917" w14:textId="0D7A628E" w:rsidR="00473428" w:rsidDel="00903B6A" w:rsidRDefault="00473428" w:rsidP="0073258E">
      <w:pPr>
        <w:spacing w:after="0"/>
        <w:rPr>
          <w:del w:id="1059" w:author="Yockey, Paul" w:date="2019-01-08T11:23:00Z"/>
          <w:rFonts w:ascii="Arial" w:hAnsi="Arial" w:cs="Arial"/>
          <w:b/>
          <w:sz w:val="20"/>
          <w:szCs w:val="20"/>
        </w:rPr>
      </w:pPr>
    </w:p>
    <w:p w14:paraId="417E7A91" w14:textId="2B2399C9" w:rsidR="00473428" w:rsidDel="00903B6A" w:rsidRDefault="00473428" w:rsidP="0073258E">
      <w:pPr>
        <w:spacing w:after="0"/>
        <w:rPr>
          <w:del w:id="1060" w:author="Yockey, Paul" w:date="2019-01-08T11:23:00Z"/>
          <w:rFonts w:ascii="Arial" w:hAnsi="Arial" w:cs="Arial"/>
          <w:b/>
          <w:sz w:val="20"/>
          <w:szCs w:val="20"/>
        </w:rPr>
      </w:pPr>
    </w:p>
    <w:p w14:paraId="2C30E3E5" w14:textId="0FCF7057" w:rsidR="00473428" w:rsidDel="00903B6A" w:rsidRDefault="00473428" w:rsidP="0073258E">
      <w:pPr>
        <w:spacing w:after="0"/>
        <w:rPr>
          <w:del w:id="1061" w:author="Yockey, Paul" w:date="2019-01-08T11:23:00Z"/>
          <w:rFonts w:ascii="Arial" w:hAnsi="Arial" w:cs="Arial"/>
          <w:b/>
          <w:sz w:val="20"/>
          <w:szCs w:val="20"/>
        </w:rPr>
      </w:pPr>
    </w:p>
    <w:p w14:paraId="6AA38C26" w14:textId="2415758D" w:rsidR="00473428" w:rsidDel="00903B6A" w:rsidRDefault="00473428" w:rsidP="0073258E">
      <w:pPr>
        <w:spacing w:after="0"/>
        <w:rPr>
          <w:del w:id="1062" w:author="Yockey, Paul" w:date="2019-01-08T11:23:00Z"/>
          <w:rFonts w:ascii="Arial" w:hAnsi="Arial" w:cs="Arial"/>
          <w:b/>
          <w:sz w:val="20"/>
          <w:szCs w:val="20"/>
        </w:rPr>
      </w:pPr>
    </w:p>
    <w:p w14:paraId="1F448458" w14:textId="664B61AF" w:rsidR="00473428" w:rsidDel="00903B6A" w:rsidRDefault="00473428" w:rsidP="0073258E">
      <w:pPr>
        <w:spacing w:after="0"/>
        <w:rPr>
          <w:del w:id="1063" w:author="Yockey, Paul" w:date="2019-01-08T11:23:00Z"/>
          <w:rFonts w:ascii="Arial" w:hAnsi="Arial" w:cs="Arial"/>
          <w:b/>
          <w:sz w:val="20"/>
          <w:szCs w:val="20"/>
        </w:rPr>
      </w:pPr>
    </w:p>
    <w:p w14:paraId="2295E515" w14:textId="74EF7101" w:rsidR="00473428" w:rsidDel="00903B6A" w:rsidRDefault="00473428" w:rsidP="0073258E">
      <w:pPr>
        <w:spacing w:after="0"/>
        <w:rPr>
          <w:del w:id="1064" w:author="Yockey, Paul" w:date="2019-01-08T11:23:00Z"/>
          <w:rFonts w:ascii="Arial" w:hAnsi="Arial" w:cs="Arial"/>
          <w:b/>
          <w:sz w:val="20"/>
          <w:szCs w:val="20"/>
        </w:rPr>
      </w:pPr>
    </w:p>
    <w:p w14:paraId="6B822A8C" w14:textId="77777777" w:rsidR="0073258E" w:rsidRPr="00666B6C" w:rsidRDefault="00CD79B2" w:rsidP="0073258E">
      <w:pPr>
        <w:spacing w:after="0"/>
        <w:rPr>
          <w:rFonts w:ascii="Arial" w:hAnsi="Arial" w:cs="Arial"/>
          <w:b/>
          <w:sz w:val="20"/>
          <w:szCs w:val="20"/>
        </w:rPr>
      </w:pPr>
      <w:r>
        <w:rPr>
          <w:rFonts w:ascii="Arial" w:hAnsi="Arial" w:cs="Arial"/>
          <w:b/>
          <w:sz w:val="20"/>
          <w:szCs w:val="20"/>
        </w:rPr>
        <w:t>Fig 5</w:t>
      </w:r>
      <w:r w:rsidR="00473428">
        <w:rPr>
          <w:rFonts w:ascii="Arial" w:hAnsi="Arial" w:cs="Arial"/>
          <w:b/>
          <w:sz w:val="20"/>
          <w:szCs w:val="20"/>
        </w:rPr>
        <w:t>.1q</w:t>
      </w:r>
    </w:p>
    <w:p w14:paraId="7BA7277B" w14:textId="77777777" w:rsidR="0073258E" w:rsidRPr="008B11EE" w:rsidRDefault="00D87435" w:rsidP="0073258E">
      <w:pPr>
        <w:ind w:left="1080" w:hanging="1080"/>
        <w:rPr>
          <w:rFonts w:ascii="Arial" w:hAnsi="Arial" w:cs="Arial"/>
          <w:sz w:val="20"/>
          <w:szCs w:val="20"/>
        </w:rPr>
      </w:pPr>
      <w:r>
        <w:rPr>
          <w:noProof/>
        </w:rPr>
        <mc:AlternateContent>
          <mc:Choice Requires="wps">
            <w:drawing>
              <wp:anchor distT="0" distB="0" distL="114300" distR="114300" simplePos="0" relativeHeight="251677696" behindDoc="0" locked="1" layoutInCell="1" allowOverlap="1" wp14:anchorId="5EA6FBE7" wp14:editId="471AB298">
                <wp:simplePos x="0" y="0"/>
                <wp:positionH relativeFrom="column">
                  <wp:posOffset>4867275</wp:posOffset>
                </wp:positionH>
                <wp:positionV relativeFrom="paragraph">
                  <wp:posOffset>1490980</wp:posOffset>
                </wp:positionV>
                <wp:extent cx="612648" cy="585216"/>
                <wp:effectExtent l="0" t="38100" r="54610" b="24765"/>
                <wp:wrapNone/>
                <wp:docPr id="91" name="Straight Arrow Connector 91"/>
                <wp:cNvGraphicFramePr/>
                <a:graphic xmlns:a="http://schemas.openxmlformats.org/drawingml/2006/main">
                  <a:graphicData uri="http://schemas.microsoft.com/office/word/2010/wordprocessingShape">
                    <wps:wsp>
                      <wps:cNvCnPr/>
                      <wps:spPr>
                        <a:xfrm flipV="1">
                          <a:off x="0" y="0"/>
                          <a:ext cx="612648" cy="5852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0F6F1" id="Straight Arrow Connector 91" o:spid="_x0000_s1026" type="#_x0000_t32" style="position:absolute;margin-left:383.25pt;margin-top:117.4pt;width:48.25pt;height:46.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" strokecolor="red" strokeweight="1pt">
                <v:stroke endarrow="block" joinstyle="miter"/>
                <w10:anchorlock/>
              </v:shape>
            </w:pict>
          </mc:Fallback>
        </mc:AlternateContent>
      </w:r>
      <w:r w:rsidR="0073258E">
        <w:rPr>
          <w:noProof/>
        </w:rPr>
        <w:drawing>
          <wp:inline distT="0" distB="0" distL="0" distR="0" wp14:anchorId="66425DB7" wp14:editId="1B120FEC">
            <wp:extent cx="5943600" cy="3419475"/>
            <wp:effectExtent l="19050" t="19050" r="1905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419475"/>
                    </a:xfrm>
                    <a:prstGeom prst="rect">
                      <a:avLst/>
                    </a:prstGeom>
                    <a:ln w="3175">
                      <a:solidFill>
                        <a:schemeClr val="tx1"/>
                      </a:solidFill>
                    </a:ln>
                  </pic:spPr>
                </pic:pic>
              </a:graphicData>
            </a:graphic>
          </wp:inline>
        </w:drawing>
      </w:r>
    </w:p>
    <w:p w14:paraId="56A285CE" w14:textId="77777777" w:rsidR="0073258E" w:rsidRPr="0078473C"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Click Modify to make the updates needed.</w:t>
      </w:r>
    </w:p>
    <w:p w14:paraId="33F40DDF" w14:textId="77777777" w:rsidR="0073258E" w:rsidRPr="0078473C"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Once the updates have been made, click OK.</w:t>
      </w:r>
    </w:p>
    <w:p w14:paraId="34C4FC47" w14:textId="77777777" w:rsidR="0073258E" w:rsidRPr="0078473C"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Click the Submit button to send back to ERCOT for Registration Review.</w:t>
      </w:r>
    </w:p>
    <w:p w14:paraId="040F0896" w14:textId="77777777" w:rsidR="0073258E"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The registration moves to Registration Review (ERCOT)</w:t>
      </w:r>
      <w:r w:rsidR="00CD79B2">
        <w:rPr>
          <w:rFonts w:ascii="Arial" w:hAnsi="Arial" w:cs="Arial"/>
          <w:sz w:val="20"/>
          <w:szCs w:val="20"/>
        </w:rPr>
        <w:t xml:space="preserve"> (Fig 5</w:t>
      </w:r>
      <w:r w:rsidR="00473428">
        <w:rPr>
          <w:rFonts w:ascii="Arial" w:hAnsi="Arial" w:cs="Arial"/>
          <w:sz w:val="20"/>
          <w:szCs w:val="20"/>
        </w:rPr>
        <w:t>.1r</w:t>
      </w:r>
      <w:r w:rsidR="004E6A40">
        <w:rPr>
          <w:rFonts w:ascii="Arial" w:hAnsi="Arial" w:cs="Arial"/>
          <w:sz w:val="20"/>
          <w:szCs w:val="20"/>
        </w:rPr>
        <w:t>)</w:t>
      </w:r>
      <w:r w:rsidRPr="0078473C">
        <w:rPr>
          <w:rFonts w:ascii="Arial" w:hAnsi="Arial" w:cs="Arial"/>
          <w:sz w:val="20"/>
          <w:szCs w:val="20"/>
        </w:rPr>
        <w:t>.</w:t>
      </w:r>
    </w:p>
    <w:p w14:paraId="4FC91F55" w14:textId="77777777" w:rsidR="0073258E" w:rsidRPr="00666B6C" w:rsidRDefault="00DB4F93" w:rsidP="0073258E">
      <w:pPr>
        <w:spacing w:after="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473428">
        <w:rPr>
          <w:rFonts w:ascii="Arial" w:hAnsi="Arial" w:cs="Arial"/>
          <w:b/>
          <w:sz w:val="20"/>
          <w:szCs w:val="20"/>
        </w:rPr>
        <w:t>.1r</w:t>
      </w:r>
    </w:p>
    <w:p w14:paraId="71C3EC99" w14:textId="77777777" w:rsidR="0073258E" w:rsidRPr="004E6A40" w:rsidRDefault="00D87435" w:rsidP="004E6A40">
      <w:pPr>
        <w:rPr>
          <w:rFonts w:ascii="Arial" w:hAnsi="Arial" w:cs="Arial"/>
          <w:sz w:val="20"/>
          <w:szCs w:val="20"/>
        </w:rPr>
      </w:pPr>
      <w:r>
        <w:rPr>
          <w:noProof/>
        </w:rPr>
        <w:lastRenderedPageBreak/>
        <w:drawing>
          <wp:inline distT="0" distB="0" distL="0" distR="0" wp14:anchorId="1EF98D6E" wp14:editId="66B36D61">
            <wp:extent cx="5943600" cy="2893695"/>
            <wp:effectExtent l="19050" t="19050" r="19050" b="209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893695"/>
                    </a:xfrm>
                    <a:prstGeom prst="rect">
                      <a:avLst/>
                    </a:prstGeom>
                    <a:ln w="3175">
                      <a:solidFill>
                        <a:schemeClr val="tx1"/>
                      </a:solidFill>
                    </a:ln>
                  </pic:spPr>
                </pic:pic>
              </a:graphicData>
            </a:graphic>
          </wp:inline>
        </w:drawing>
      </w:r>
      <w:r w:rsidR="004E6A40">
        <w:rPr>
          <w:noProof/>
        </w:rPr>
        <mc:AlternateContent>
          <mc:Choice Requires="wps">
            <w:drawing>
              <wp:anchor distT="0" distB="0" distL="114300" distR="114300" simplePos="0" relativeHeight="251674624" behindDoc="0" locked="1" layoutInCell="1" allowOverlap="1" wp14:anchorId="0C7819D4" wp14:editId="76838998">
                <wp:simplePos x="0" y="0"/>
                <wp:positionH relativeFrom="column">
                  <wp:posOffset>4628515</wp:posOffset>
                </wp:positionH>
                <wp:positionV relativeFrom="paragraph">
                  <wp:posOffset>1804670</wp:posOffset>
                </wp:positionV>
                <wp:extent cx="954405" cy="789940"/>
                <wp:effectExtent l="38100" t="38100" r="17145" b="29210"/>
                <wp:wrapNone/>
                <wp:docPr id="86" name="Straight Arrow Connector 86"/>
                <wp:cNvGraphicFramePr/>
                <a:graphic xmlns:a="http://schemas.openxmlformats.org/drawingml/2006/main">
                  <a:graphicData uri="http://schemas.microsoft.com/office/word/2010/wordprocessingShape">
                    <wps:wsp>
                      <wps:cNvCnPr/>
                      <wps:spPr>
                        <a:xfrm flipH="1" flipV="1">
                          <a:off x="0" y="0"/>
                          <a:ext cx="954405" cy="7899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904D8" id="Straight Arrow Connector 86" o:spid="_x0000_s1026" type="#_x0000_t32" style="position:absolute;margin-left:364.45pt;margin-top:142.1pt;width:75.15pt;height:62.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" strokecolor="red" strokeweight="1pt">
                <v:stroke endarrow="block" joinstyle="miter"/>
                <w10:anchorlock/>
              </v:shape>
            </w:pict>
          </mc:Fallback>
        </mc:AlternateContent>
      </w:r>
    </w:p>
    <w:p w14:paraId="045898EE" w14:textId="77777777" w:rsidR="004706AD" w:rsidRDefault="00CC2BA3"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ERCOT approves</w:t>
      </w:r>
      <w:r w:rsidR="003F069D" w:rsidRPr="0078473C">
        <w:rPr>
          <w:rFonts w:ascii="Arial" w:hAnsi="Arial" w:cs="Arial"/>
          <w:sz w:val="20"/>
          <w:szCs w:val="20"/>
        </w:rPr>
        <w:t xml:space="preserve"> the submission,</w:t>
      </w:r>
      <w:r w:rsidRPr="0078473C">
        <w:rPr>
          <w:rFonts w:ascii="Arial" w:hAnsi="Arial" w:cs="Arial"/>
          <w:sz w:val="20"/>
          <w:szCs w:val="20"/>
        </w:rPr>
        <w:t xml:space="preserve"> or returns to CR for updates. Once approved, the workflow </w:t>
      </w:r>
      <w:r w:rsidR="004706AD">
        <w:rPr>
          <w:rFonts w:ascii="Arial" w:hAnsi="Arial" w:cs="Arial"/>
          <w:sz w:val="20"/>
          <w:szCs w:val="20"/>
        </w:rPr>
        <w:t>moves to the state of Pending Script Assignment</w:t>
      </w:r>
      <w:r w:rsidR="00D87435">
        <w:rPr>
          <w:rFonts w:ascii="Arial" w:hAnsi="Arial" w:cs="Arial"/>
          <w:sz w:val="20"/>
          <w:szCs w:val="20"/>
        </w:rPr>
        <w:t xml:space="preserve"> (Fig </w:t>
      </w:r>
      <w:r w:rsidR="00CD79B2">
        <w:rPr>
          <w:rFonts w:ascii="Arial" w:hAnsi="Arial" w:cs="Arial"/>
          <w:sz w:val="20"/>
          <w:szCs w:val="20"/>
        </w:rPr>
        <w:t>5</w:t>
      </w:r>
      <w:r w:rsidR="00473428">
        <w:rPr>
          <w:rFonts w:ascii="Arial" w:hAnsi="Arial" w:cs="Arial"/>
          <w:sz w:val="20"/>
          <w:szCs w:val="20"/>
        </w:rPr>
        <w:t>.1s</w:t>
      </w:r>
      <w:r w:rsidR="004E6A40">
        <w:rPr>
          <w:rFonts w:ascii="Arial" w:hAnsi="Arial" w:cs="Arial"/>
          <w:sz w:val="20"/>
          <w:szCs w:val="20"/>
        </w:rPr>
        <w:t>)</w:t>
      </w:r>
      <w:r w:rsidR="00AF273F">
        <w:rPr>
          <w:rFonts w:ascii="Arial" w:hAnsi="Arial" w:cs="Arial"/>
          <w:sz w:val="20"/>
          <w:szCs w:val="20"/>
        </w:rPr>
        <w:t>.</w:t>
      </w:r>
    </w:p>
    <w:p w14:paraId="55EF92F0" w14:textId="77777777" w:rsidR="00AF273F" w:rsidRPr="00AF273F" w:rsidRDefault="00CD79B2" w:rsidP="00AF273F">
      <w:pPr>
        <w:spacing w:after="0"/>
        <w:rPr>
          <w:rFonts w:ascii="Arial" w:hAnsi="Arial" w:cs="Arial"/>
          <w:sz w:val="20"/>
          <w:szCs w:val="20"/>
        </w:rPr>
      </w:pPr>
      <w:r>
        <w:rPr>
          <w:rFonts w:ascii="Arial" w:hAnsi="Arial" w:cs="Arial"/>
          <w:b/>
          <w:sz w:val="20"/>
          <w:szCs w:val="20"/>
        </w:rPr>
        <w:t>Fig 5</w:t>
      </w:r>
      <w:r w:rsidR="00473428">
        <w:rPr>
          <w:rFonts w:ascii="Arial" w:hAnsi="Arial" w:cs="Arial"/>
          <w:b/>
          <w:sz w:val="20"/>
          <w:szCs w:val="20"/>
        </w:rPr>
        <w:t>.1s</w:t>
      </w:r>
    </w:p>
    <w:p w14:paraId="62E4EF08" w14:textId="77777777" w:rsidR="00AF273F" w:rsidRPr="00AF273F" w:rsidRDefault="00AF273F" w:rsidP="00AF273F">
      <w:pPr>
        <w:rPr>
          <w:rFonts w:ascii="Arial" w:hAnsi="Arial" w:cs="Arial"/>
          <w:sz w:val="20"/>
          <w:szCs w:val="20"/>
        </w:rPr>
      </w:pPr>
      <w:r>
        <w:rPr>
          <w:noProof/>
        </w:rPr>
        <mc:AlternateContent>
          <mc:Choice Requires="wps">
            <w:drawing>
              <wp:anchor distT="0" distB="0" distL="114300" distR="114300" simplePos="0" relativeHeight="251671552" behindDoc="0" locked="1" layoutInCell="1" allowOverlap="1" wp14:anchorId="2F42732C" wp14:editId="234928A4">
                <wp:simplePos x="0" y="0"/>
                <wp:positionH relativeFrom="column">
                  <wp:posOffset>3076575</wp:posOffset>
                </wp:positionH>
                <wp:positionV relativeFrom="paragraph">
                  <wp:posOffset>1821815</wp:posOffset>
                </wp:positionV>
                <wp:extent cx="1051560" cy="795528"/>
                <wp:effectExtent l="0" t="38100" r="53340" b="24130"/>
                <wp:wrapNone/>
                <wp:docPr id="81" name="Straight Arrow Connector 81"/>
                <wp:cNvGraphicFramePr/>
                <a:graphic xmlns:a="http://schemas.openxmlformats.org/drawingml/2006/main">
                  <a:graphicData uri="http://schemas.microsoft.com/office/word/2010/wordprocessingShape">
                    <wps:wsp>
                      <wps:cNvCnPr/>
                      <wps:spPr>
                        <a:xfrm flipV="1">
                          <a:off x="0" y="0"/>
                          <a:ext cx="1051560" cy="79552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963DA" id="Straight Arrow Connector 81" o:spid="_x0000_s1026" type="#_x0000_t32" style="position:absolute;margin-left:242.25pt;margin-top:143.45pt;width:82.8pt;height:62.6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" strokecolor="red" strokeweight="1pt">
                <v:stroke endarrow="block" joinstyle="miter"/>
                <w10:anchorlock/>
              </v:shape>
            </w:pict>
          </mc:Fallback>
        </mc:AlternateContent>
      </w:r>
      <w:r>
        <w:rPr>
          <w:noProof/>
        </w:rPr>
        <w:drawing>
          <wp:inline distT="0" distB="0" distL="0" distR="0" wp14:anchorId="48A8E442" wp14:editId="12499929">
            <wp:extent cx="5943600" cy="2943225"/>
            <wp:effectExtent l="19050" t="19050" r="1905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943225"/>
                    </a:xfrm>
                    <a:prstGeom prst="rect">
                      <a:avLst/>
                    </a:prstGeom>
                    <a:ln w="3175">
                      <a:solidFill>
                        <a:schemeClr val="tx1"/>
                      </a:solidFill>
                    </a:ln>
                  </pic:spPr>
                </pic:pic>
              </a:graphicData>
            </a:graphic>
          </wp:inline>
        </w:drawing>
      </w:r>
    </w:p>
    <w:p w14:paraId="03B2EAB0" w14:textId="77777777" w:rsidR="00ED7543" w:rsidRPr="00473428" w:rsidDel="008937D6" w:rsidRDefault="00AF273F" w:rsidP="00473428">
      <w:pPr>
        <w:pStyle w:val="ListParagraph"/>
        <w:numPr>
          <w:ilvl w:val="2"/>
          <w:numId w:val="6"/>
        </w:numPr>
        <w:ind w:left="1080" w:hanging="360"/>
        <w:rPr>
          <w:del w:id="1065" w:author="Yockey, Paul" w:date="2019-02-19T16:04:00Z"/>
          <w:rFonts w:ascii="Arial" w:hAnsi="Arial" w:cs="Arial"/>
          <w:sz w:val="20"/>
          <w:szCs w:val="20"/>
        </w:rPr>
      </w:pPr>
      <w:r>
        <w:rPr>
          <w:rFonts w:ascii="Arial" w:hAnsi="Arial" w:cs="Arial"/>
          <w:sz w:val="20"/>
          <w:szCs w:val="20"/>
        </w:rPr>
        <w:t>A new issue is opened for Request for Testing Specifications, and can be found in the Pre-Flight (CR) Dashboard</w:t>
      </w:r>
      <w:r w:rsidR="004E6A40">
        <w:rPr>
          <w:rFonts w:ascii="Arial" w:hAnsi="Arial" w:cs="Arial"/>
          <w:sz w:val="20"/>
          <w:szCs w:val="20"/>
        </w:rPr>
        <w:t xml:space="preserve"> </w:t>
      </w:r>
      <w:r w:rsidR="00D87435">
        <w:rPr>
          <w:rFonts w:ascii="Arial" w:hAnsi="Arial" w:cs="Arial"/>
          <w:sz w:val="20"/>
          <w:szCs w:val="20"/>
        </w:rPr>
        <w:t>in the CR Test Specs report</w:t>
      </w:r>
      <w:r w:rsidR="00ED7543">
        <w:rPr>
          <w:rFonts w:ascii="Arial" w:hAnsi="Arial" w:cs="Arial"/>
          <w:sz w:val="20"/>
          <w:szCs w:val="20"/>
        </w:rPr>
        <w:t xml:space="preserve"> </w:t>
      </w:r>
      <w:r w:rsidR="00CD79B2">
        <w:rPr>
          <w:rFonts w:ascii="Arial" w:hAnsi="Arial" w:cs="Arial"/>
          <w:sz w:val="20"/>
          <w:szCs w:val="20"/>
        </w:rPr>
        <w:t>(Fig 5</w:t>
      </w:r>
      <w:r w:rsidR="00473428">
        <w:rPr>
          <w:rFonts w:ascii="Arial" w:hAnsi="Arial" w:cs="Arial"/>
          <w:sz w:val="20"/>
          <w:szCs w:val="20"/>
        </w:rPr>
        <w:t>.1t</w:t>
      </w:r>
      <w:r>
        <w:rPr>
          <w:rFonts w:ascii="Arial" w:hAnsi="Arial" w:cs="Arial"/>
          <w:sz w:val="20"/>
          <w:szCs w:val="20"/>
        </w:rPr>
        <w:t>)</w:t>
      </w:r>
      <w:r w:rsidR="0073258E">
        <w:rPr>
          <w:rFonts w:ascii="Arial" w:hAnsi="Arial" w:cs="Arial"/>
          <w:sz w:val="20"/>
          <w:szCs w:val="20"/>
        </w:rPr>
        <w:t>.</w:t>
      </w:r>
    </w:p>
    <w:p w14:paraId="79133FB7" w14:textId="77777777" w:rsidR="00903B6A" w:rsidRPr="008937D6" w:rsidRDefault="00903B6A" w:rsidP="008937D6">
      <w:pPr>
        <w:pStyle w:val="ListParagraph"/>
        <w:numPr>
          <w:ilvl w:val="2"/>
          <w:numId w:val="6"/>
        </w:numPr>
        <w:ind w:left="1080" w:hanging="360"/>
        <w:rPr>
          <w:ins w:id="1066" w:author="Yockey, Paul" w:date="2019-01-08T11:23:00Z"/>
          <w:rFonts w:ascii="Arial" w:hAnsi="Arial" w:cs="Arial"/>
          <w:b/>
          <w:sz w:val="20"/>
          <w:szCs w:val="20"/>
          <w:rPrChange w:id="1067" w:author="Yockey, Paul" w:date="2019-02-19T16:04:00Z">
            <w:rPr>
              <w:ins w:id="1068" w:author="Yockey, Paul" w:date="2019-01-08T11:23:00Z"/>
            </w:rPr>
          </w:rPrChange>
        </w:rPr>
        <w:pPrChange w:id="1069" w:author="Yockey, Paul" w:date="2019-02-19T16:04:00Z">
          <w:pPr>
            <w:spacing w:after="0"/>
          </w:pPr>
        </w:pPrChange>
      </w:pPr>
    </w:p>
    <w:p w14:paraId="01E2212E" w14:textId="77777777" w:rsidR="00AF273F" w:rsidRPr="00AF273F" w:rsidRDefault="00AF273F" w:rsidP="00AF273F">
      <w:pPr>
        <w:spacing w:after="0"/>
        <w:rPr>
          <w:rFonts w:ascii="Arial" w:hAnsi="Arial" w:cs="Arial"/>
          <w:b/>
          <w:sz w:val="20"/>
          <w:szCs w:val="20"/>
        </w:rPr>
      </w:pPr>
      <w:r w:rsidRPr="00AF273F">
        <w:rPr>
          <w:rFonts w:ascii="Arial" w:hAnsi="Arial" w:cs="Arial"/>
          <w:b/>
          <w:sz w:val="20"/>
          <w:szCs w:val="20"/>
        </w:rPr>
        <w:t xml:space="preserve">Fig </w:t>
      </w:r>
      <w:r w:rsidR="00CD79B2">
        <w:rPr>
          <w:rFonts w:ascii="Arial" w:hAnsi="Arial" w:cs="Arial"/>
          <w:b/>
          <w:sz w:val="20"/>
          <w:szCs w:val="20"/>
        </w:rPr>
        <w:t>5</w:t>
      </w:r>
      <w:r w:rsidR="00473428">
        <w:rPr>
          <w:rFonts w:ascii="Arial" w:hAnsi="Arial" w:cs="Arial"/>
          <w:b/>
          <w:sz w:val="20"/>
          <w:szCs w:val="20"/>
        </w:rPr>
        <w:t>.1t</w:t>
      </w:r>
    </w:p>
    <w:p w14:paraId="5B1FA0E0" w14:textId="77777777" w:rsidR="00AF273F" w:rsidRPr="00AF273F" w:rsidRDefault="00AF273F" w:rsidP="00AF273F">
      <w:pPr>
        <w:rPr>
          <w:rFonts w:ascii="Arial" w:hAnsi="Arial" w:cs="Arial"/>
          <w:sz w:val="20"/>
          <w:szCs w:val="20"/>
        </w:rPr>
      </w:pPr>
      <w:r>
        <w:rPr>
          <w:noProof/>
        </w:rPr>
        <w:lastRenderedPageBreak/>
        <mc:AlternateContent>
          <mc:Choice Requires="wps">
            <w:drawing>
              <wp:anchor distT="0" distB="0" distL="114300" distR="114300" simplePos="0" relativeHeight="251673600" behindDoc="0" locked="1" layoutInCell="1" allowOverlap="1" wp14:anchorId="2C8583ED" wp14:editId="1922E042">
                <wp:simplePos x="0" y="0"/>
                <wp:positionH relativeFrom="column">
                  <wp:posOffset>3876675</wp:posOffset>
                </wp:positionH>
                <wp:positionV relativeFrom="paragraph">
                  <wp:posOffset>1023620</wp:posOffset>
                </wp:positionV>
                <wp:extent cx="1042416" cy="859536"/>
                <wp:effectExtent l="38100" t="0" r="24765" b="55245"/>
                <wp:wrapNone/>
                <wp:docPr id="83" name="Straight Arrow Connector 83"/>
                <wp:cNvGraphicFramePr/>
                <a:graphic xmlns:a="http://schemas.openxmlformats.org/drawingml/2006/main">
                  <a:graphicData uri="http://schemas.microsoft.com/office/word/2010/wordprocessingShape">
                    <wps:wsp>
                      <wps:cNvCnPr/>
                      <wps:spPr>
                        <a:xfrm flipH="1">
                          <a:off x="0" y="0"/>
                          <a:ext cx="1042416" cy="8595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B275E" id="Straight Arrow Connector 83" o:spid="_x0000_s1026" type="#_x0000_t32" style="position:absolute;margin-left:305.25pt;margin-top:80.6pt;width:82.1pt;height:67.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" strokecolor="red" strokeweight="1pt">
                <v:stroke endarrow="block" joinstyle="miter"/>
                <w10:anchorlock/>
              </v:shape>
            </w:pict>
          </mc:Fallback>
        </mc:AlternateContent>
      </w:r>
      <w:r>
        <w:rPr>
          <w:noProof/>
        </w:rPr>
        <w:drawing>
          <wp:inline distT="0" distB="0" distL="0" distR="0" wp14:anchorId="6A02108D" wp14:editId="6C41E37C">
            <wp:extent cx="5943600" cy="2260600"/>
            <wp:effectExtent l="19050" t="19050" r="19050" b="254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260600"/>
                    </a:xfrm>
                    <a:prstGeom prst="rect">
                      <a:avLst/>
                    </a:prstGeom>
                    <a:ln w="3175">
                      <a:solidFill>
                        <a:schemeClr val="tx1"/>
                      </a:solidFill>
                    </a:ln>
                  </pic:spPr>
                </pic:pic>
              </a:graphicData>
            </a:graphic>
          </wp:inline>
        </w:drawing>
      </w:r>
    </w:p>
    <w:p w14:paraId="676B8FEF" w14:textId="77777777" w:rsidR="005F3799" w:rsidRPr="00ED7543" w:rsidRDefault="00AF273F" w:rsidP="00ED7543">
      <w:pPr>
        <w:pStyle w:val="ListParagraph"/>
        <w:numPr>
          <w:ilvl w:val="2"/>
          <w:numId w:val="6"/>
        </w:numPr>
        <w:ind w:left="1080" w:hanging="360"/>
        <w:rPr>
          <w:rFonts w:ascii="Arial" w:hAnsi="Arial" w:cs="Arial"/>
          <w:sz w:val="20"/>
          <w:szCs w:val="20"/>
        </w:rPr>
      </w:pPr>
      <w:r>
        <w:rPr>
          <w:rFonts w:ascii="Arial" w:hAnsi="Arial" w:cs="Arial"/>
          <w:sz w:val="20"/>
          <w:szCs w:val="20"/>
        </w:rPr>
        <w:t>The Request</w:t>
      </w:r>
      <w:r w:rsidR="0073258E">
        <w:rPr>
          <w:rFonts w:ascii="Arial" w:hAnsi="Arial" w:cs="Arial"/>
          <w:sz w:val="20"/>
          <w:szCs w:val="20"/>
        </w:rPr>
        <w:t xml:space="preserve"> for Testing Specifications issue can be accesses by any active user for the MP</w:t>
      </w:r>
      <w:r w:rsidR="00CD79B2">
        <w:rPr>
          <w:rFonts w:ascii="Arial" w:hAnsi="Arial" w:cs="Arial"/>
          <w:sz w:val="20"/>
          <w:szCs w:val="20"/>
        </w:rPr>
        <w:t xml:space="preserve"> (Fig 5</w:t>
      </w:r>
      <w:r w:rsidR="00473428">
        <w:rPr>
          <w:rFonts w:ascii="Arial" w:hAnsi="Arial" w:cs="Arial"/>
          <w:sz w:val="20"/>
          <w:szCs w:val="20"/>
        </w:rPr>
        <w:t>.1t</w:t>
      </w:r>
      <w:r w:rsidR="0073258E">
        <w:rPr>
          <w:rFonts w:ascii="Arial" w:hAnsi="Arial" w:cs="Arial"/>
          <w:sz w:val="20"/>
          <w:szCs w:val="20"/>
        </w:rPr>
        <w:t xml:space="preserve">), or by any user of the selected Service Provider in the Pre-Flight (SP) Dashboard (Fig </w:t>
      </w:r>
      <w:r w:rsidR="00CD79B2">
        <w:rPr>
          <w:rFonts w:ascii="Arial" w:hAnsi="Arial" w:cs="Arial"/>
          <w:sz w:val="20"/>
          <w:szCs w:val="20"/>
        </w:rPr>
        <w:t>5</w:t>
      </w:r>
      <w:r w:rsidR="00473428">
        <w:rPr>
          <w:rFonts w:ascii="Arial" w:hAnsi="Arial" w:cs="Arial"/>
          <w:sz w:val="20"/>
          <w:szCs w:val="20"/>
        </w:rPr>
        <w:t>.1u</w:t>
      </w:r>
      <w:r w:rsidR="0073258E">
        <w:rPr>
          <w:rFonts w:ascii="Arial" w:hAnsi="Arial" w:cs="Arial"/>
          <w:sz w:val="20"/>
          <w:szCs w:val="20"/>
        </w:rPr>
        <w:t>).</w:t>
      </w:r>
    </w:p>
    <w:p w14:paraId="247DBD83" w14:textId="72803D06" w:rsidR="00473428" w:rsidDel="008937D6" w:rsidRDefault="00473428" w:rsidP="0073258E">
      <w:pPr>
        <w:spacing w:after="0"/>
        <w:rPr>
          <w:del w:id="1070" w:author="Yockey, Paul" w:date="2019-01-08T11:23:00Z"/>
          <w:rFonts w:ascii="Arial" w:hAnsi="Arial" w:cs="Arial"/>
          <w:b/>
          <w:sz w:val="20"/>
          <w:szCs w:val="20"/>
        </w:rPr>
      </w:pPr>
    </w:p>
    <w:p w14:paraId="1CB4EEF9" w14:textId="77777777" w:rsidR="008937D6" w:rsidRDefault="008937D6" w:rsidP="0073258E">
      <w:pPr>
        <w:spacing w:after="0"/>
        <w:rPr>
          <w:ins w:id="1071" w:author="Yockey, Paul" w:date="2019-02-19T16:04:00Z"/>
          <w:rFonts w:ascii="Arial" w:hAnsi="Arial" w:cs="Arial"/>
          <w:b/>
          <w:sz w:val="20"/>
          <w:szCs w:val="20"/>
        </w:rPr>
      </w:pPr>
    </w:p>
    <w:p w14:paraId="64408818" w14:textId="77777777" w:rsidR="008937D6" w:rsidRDefault="008937D6" w:rsidP="0073258E">
      <w:pPr>
        <w:spacing w:after="0"/>
        <w:rPr>
          <w:ins w:id="1072" w:author="Yockey, Paul" w:date="2019-02-19T16:04:00Z"/>
          <w:rFonts w:ascii="Arial" w:hAnsi="Arial" w:cs="Arial"/>
          <w:b/>
          <w:sz w:val="20"/>
          <w:szCs w:val="20"/>
        </w:rPr>
      </w:pPr>
    </w:p>
    <w:p w14:paraId="1AB1DF0E" w14:textId="77777777" w:rsidR="008937D6" w:rsidRDefault="008937D6" w:rsidP="0073258E">
      <w:pPr>
        <w:spacing w:after="0"/>
        <w:rPr>
          <w:ins w:id="1073" w:author="Yockey, Paul" w:date="2019-02-19T16:04:00Z"/>
          <w:rFonts w:ascii="Arial" w:hAnsi="Arial" w:cs="Arial"/>
          <w:b/>
          <w:sz w:val="20"/>
          <w:szCs w:val="20"/>
        </w:rPr>
      </w:pPr>
    </w:p>
    <w:p w14:paraId="34C6E9DD" w14:textId="77777777" w:rsidR="008937D6" w:rsidRDefault="008937D6" w:rsidP="0073258E">
      <w:pPr>
        <w:spacing w:after="0"/>
        <w:rPr>
          <w:ins w:id="1074" w:author="Yockey, Paul" w:date="2019-02-19T16:04:00Z"/>
          <w:rFonts w:ascii="Arial" w:hAnsi="Arial" w:cs="Arial"/>
          <w:b/>
          <w:sz w:val="20"/>
          <w:szCs w:val="20"/>
        </w:rPr>
      </w:pPr>
    </w:p>
    <w:p w14:paraId="4E068B97" w14:textId="77777777" w:rsidR="008937D6" w:rsidRDefault="008937D6" w:rsidP="0073258E">
      <w:pPr>
        <w:spacing w:after="0"/>
        <w:rPr>
          <w:ins w:id="1075" w:author="Yockey, Paul" w:date="2019-02-19T16:04:00Z"/>
          <w:rFonts w:ascii="Arial" w:hAnsi="Arial" w:cs="Arial"/>
          <w:b/>
          <w:sz w:val="20"/>
          <w:szCs w:val="20"/>
        </w:rPr>
      </w:pPr>
    </w:p>
    <w:p w14:paraId="6C26048F" w14:textId="77777777" w:rsidR="008937D6" w:rsidRDefault="008937D6" w:rsidP="0073258E">
      <w:pPr>
        <w:spacing w:after="0"/>
        <w:rPr>
          <w:ins w:id="1076" w:author="Yockey, Paul" w:date="2019-02-19T16:04:00Z"/>
          <w:rFonts w:ascii="Arial" w:hAnsi="Arial" w:cs="Arial"/>
          <w:b/>
          <w:sz w:val="20"/>
          <w:szCs w:val="20"/>
        </w:rPr>
      </w:pPr>
    </w:p>
    <w:p w14:paraId="0989C096" w14:textId="77777777" w:rsidR="008937D6" w:rsidRDefault="008937D6" w:rsidP="0073258E">
      <w:pPr>
        <w:spacing w:after="0"/>
        <w:rPr>
          <w:ins w:id="1077" w:author="Yockey, Paul" w:date="2019-02-19T16:04:00Z"/>
          <w:rFonts w:ascii="Arial" w:hAnsi="Arial" w:cs="Arial"/>
          <w:b/>
          <w:sz w:val="20"/>
          <w:szCs w:val="20"/>
        </w:rPr>
      </w:pPr>
    </w:p>
    <w:p w14:paraId="04ADFDDB" w14:textId="77777777" w:rsidR="008937D6" w:rsidRDefault="008937D6" w:rsidP="0073258E">
      <w:pPr>
        <w:spacing w:after="0"/>
        <w:rPr>
          <w:ins w:id="1078" w:author="Yockey, Paul" w:date="2019-02-19T16:04:00Z"/>
          <w:rFonts w:ascii="Arial" w:hAnsi="Arial" w:cs="Arial"/>
          <w:b/>
          <w:sz w:val="20"/>
          <w:szCs w:val="20"/>
        </w:rPr>
      </w:pPr>
    </w:p>
    <w:p w14:paraId="06DBFD78" w14:textId="3CB1FE99" w:rsidR="00473428" w:rsidDel="00903B6A" w:rsidRDefault="00473428" w:rsidP="0073258E">
      <w:pPr>
        <w:spacing w:after="0"/>
        <w:rPr>
          <w:del w:id="1079" w:author="Yockey, Paul" w:date="2019-01-08T11:23:00Z"/>
          <w:rFonts w:ascii="Arial" w:hAnsi="Arial" w:cs="Arial"/>
          <w:b/>
          <w:sz w:val="20"/>
          <w:szCs w:val="20"/>
        </w:rPr>
      </w:pPr>
    </w:p>
    <w:p w14:paraId="4097A4E2" w14:textId="13811152" w:rsidR="00473428" w:rsidDel="00903B6A" w:rsidRDefault="00473428" w:rsidP="0073258E">
      <w:pPr>
        <w:spacing w:after="0"/>
        <w:rPr>
          <w:del w:id="1080" w:author="Yockey, Paul" w:date="2019-01-08T11:23:00Z"/>
          <w:rFonts w:ascii="Arial" w:hAnsi="Arial" w:cs="Arial"/>
          <w:b/>
          <w:sz w:val="20"/>
          <w:szCs w:val="20"/>
        </w:rPr>
      </w:pPr>
    </w:p>
    <w:p w14:paraId="149D4619" w14:textId="5982332E" w:rsidR="00473428" w:rsidDel="00903B6A" w:rsidRDefault="00473428" w:rsidP="0073258E">
      <w:pPr>
        <w:spacing w:after="0"/>
        <w:rPr>
          <w:del w:id="1081" w:author="Yockey, Paul" w:date="2019-01-08T11:23:00Z"/>
          <w:rFonts w:ascii="Arial" w:hAnsi="Arial" w:cs="Arial"/>
          <w:b/>
          <w:sz w:val="20"/>
          <w:szCs w:val="20"/>
        </w:rPr>
      </w:pPr>
    </w:p>
    <w:p w14:paraId="7096F84F" w14:textId="72F254FB" w:rsidR="00473428" w:rsidDel="00903B6A" w:rsidRDefault="00473428" w:rsidP="0073258E">
      <w:pPr>
        <w:spacing w:after="0"/>
        <w:rPr>
          <w:del w:id="1082" w:author="Yockey, Paul" w:date="2019-01-08T11:23:00Z"/>
          <w:rFonts w:ascii="Arial" w:hAnsi="Arial" w:cs="Arial"/>
          <w:b/>
          <w:sz w:val="20"/>
          <w:szCs w:val="20"/>
        </w:rPr>
      </w:pPr>
    </w:p>
    <w:p w14:paraId="6AC0D69F" w14:textId="55B32941" w:rsidR="00473428" w:rsidDel="00903B6A" w:rsidRDefault="00473428" w:rsidP="0073258E">
      <w:pPr>
        <w:spacing w:after="0"/>
        <w:rPr>
          <w:del w:id="1083" w:author="Yockey, Paul" w:date="2019-01-08T11:23:00Z"/>
          <w:rFonts w:ascii="Arial" w:hAnsi="Arial" w:cs="Arial"/>
          <w:b/>
          <w:sz w:val="20"/>
          <w:szCs w:val="20"/>
        </w:rPr>
      </w:pPr>
    </w:p>
    <w:p w14:paraId="02F68F92" w14:textId="5542770E" w:rsidR="00473428" w:rsidDel="00903B6A" w:rsidRDefault="00473428" w:rsidP="0073258E">
      <w:pPr>
        <w:spacing w:after="0"/>
        <w:rPr>
          <w:del w:id="1084" w:author="Yockey, Paul" w:date="2019-01-08T11:23:00Z"/>
          <w:rFonts w:ascii="Arial" w:hAnsi="Arial" w:cs="Arial"/>
          <w:b/>
          <w:sz w:val="20"/>
          <w:szCs w:val="20"/>
        </w:rPr>
      </w:pPr>
    </w:p>
    <w:p w14:paraId="47EE868A" w14:textId="71DE491F" w:rsidR="00473428" w:rsidDel="00903B6A" w:rsidRDefault="00473428" w:rsidP="0073258E">
      <w:pPr>
        <w:spacing w:after="0"/>
        <w:rPr>
          <w:del w:id="1085" w:author="Yockey, Paul" w:date="2019-01-08T11:23:00Z"/>
          <w:rFonts w:ascii="Arial" w:hAnsi="Arial" w:cs="Arial"/>
          <w:b/>
          <w:sz w:val="20"/>
          <w:szCs w:val="20"/>
        </w:rPr>
      </w:pPr>
    </w:p>
    <w:p w14:paraId="24AC464F" w14:textId="77777777" w:rsidR="0073258E" w:rsidRPr="0073258E" w:rsidRDefault="00ED7543" w:rsidP="0073258E">
      <w:pPr>
        <w:spacing w:after="0"/>
        <w:rPr>
          <w:rFonts w:ascii="Arial" w:hAnsi="Arial" w:cs="Arial"/>
          <w:b/>
          <w:sz w:val="20"/>
          <w:szCs w:val="20"/>
        </w:rPr>
      </w:pPr>
      <w:r>
        <w:rPr>
          <w:rFonts w:ascii="Arial" w:hAnsi="Arial" w:cs="Arial"/>
          <w:b/>
          <w:sz w:val="20"/>
          <w:szCs w:val="20"/>
        </w:rPr>
        <w:t>F</w:t>
      </w:r>
      <w:r w:rsidR="00CD79B2">
        <w:rPr>
          <w:rFonts w:ascii="Arial" w:hAnsi="Arial" w:cs="Arial"/>
          <w:b/>
          <w:sz w:val="20"/>
          <w:szCs w:val="20"/>
        </w:rPr>
        <w:t>ig 5</w:t>
      </w:r>
      <w:r w:rsidR="00473428">
        <w:rPr>
          <w:rFonts w:ascii="Arial" w:hAnsi="Arial" w:cs="Arial"/>
          <w:b/>
          <w:sz w:val="20"/>
          <w:szCs w:val="20"/>
        </w:rPr>
        <w:t>.1u</w:t>
      </w:r>
    </w:p>
    <w:p w14:paraId="00121DF1" w14:textId="77777777" w:rsidR="00CC2BA3" w:rsidRPr="008B11EE" w:rsidRDefault="0073258E" w:rsidP="00CC2BA3">
      <w:pPr>
        <w:rPr>
          <w:rFonts w:ascii="Arial" w:hAnsi="Arial" w:cs="Arial"/>
          <w:sz w:val="20"/>
          <w:szCs w:val="20"/>
        </w:rPr>
      </w:pPr>
      <w:r>
        <w:rPr>
          <w:noProof/>
        </w:rPr>
        <w:drawing>
          <wp:inline distT="0" distB="0" distL="0" distR="0" wp14:anchorId="36C10C53" wp14:editId="2702A4CB">
            <wp:extent cx="5943600" cy="2068195"/>
            <wp:effectExtent l="19050" t="19050" r="19050" b="273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068195"/>
                    </a:xfrm>
                    <a:prstGeom prst="rect">
                      <a:avLst/>
                    </a:prstGeom>
                    <a:ln w="3175">
                      <a:solidFill>
                        <a:schemeClr val="tx1"/>
                      </a:solidFill>
                    </a:ln>
                  </pic:spPr>
                </pic:pic>
              </a:graphicData>
            </a:graphic>
          </wp:inline>
        </w:drawing>
      </w:r>
    </w:p>
    <w:p w14:paraId="521366D7" w14:textId="77777777" w:rsidR="00F114F1" w:rsidRPr="009B2E0C" w:rsidRDefault="00CC2BA3" w:rsidP="00D8268D">
      <w:pPr>
        <w:pStyle w:val="Heading2"/>
        <w:numPr>
          <w:ilvl w:val="1"/>
          <w:numId w:val="5"/>
        </w:numPr>
        <w:spacing w:after="120"/>
        <w:rPr>
          <w:rFonts w:ascii="Arial" w:hAnsi="Arial" w:cs="Arial"/>
          <w:b/>
          <w:color w:val="auto"/>
        </w:rPr>
      </w:pPr>
      <w:bookmarkStart w:id="1086" w:name="_Toc1484094"/>
      <w:r w:rsidRPr="00F114F1">
        <w:rPr>
          <w:rFonts w:ascii="Arial" w:hAnsi="Arial" w:cs="Arial"/>
          <w:b/>
          <w:color w:val="auto"/>
        </w:rPr>
        <w:t>Flight Registration Existing CR</w:t>
      </w:r>
      <w:bookmarkEnd w:id="1086"/>
    </w:p>
    <w:p w14:paraId="4D5D1A1A" w14:textId="77777777" w:rsidR="00CC2BA3" w:rsidRPr="00F114F1" w:rsidRDefault="00F114F1" w:rsidP="00D8268D">
      <w:pPr>
        <w:pStyle w:val="ListParagraph"/>
        <w:numPr>
          <w:ilvl w:val="2"/>
          <w:numId w:val="39"/>
        </w:numPr>
        <w:tabs>
          <w:tab w:val="clear" w:pos="1800"/>
        </w:tabs>
        <w:spacing w:after="120"/>
        <w:ind w:left="1080" w:hanging="360"/>
      </w:pPr>
      <w:r w:rsidRPr="00417E4B">
        <w:rPr>
          <w:rFonts w:ascii="Arial" w:hAnsi="Arial" w:cs="Arial"/>
          <w:sz w:val="20"/>
          <w:szCs w:val="20"/>
        </w:rPr>
        <w:t>Only the AR/BAR has privileges to submit a Flight Registration.</w:t>
      </w:r>
    </w:p>
    <w:p w14:paraId="07BF3050" w14:textId="77777777" w:rsidR="00ED7543" w:rsidRPr="00473428" w:rsidDel="008937D6" w:rsidRDefault="00CC2BA3" w:rsidP="00473428">
      <w:pPr>
        <w:pStyle w:val="ListParagraph"/>
        <w:numPr>
          <w:ilvl w:val="2"/>
          <w:numId w:val="39"/>
        </w:numPr>
        <w:ind w:left="1080" w:hanging="360"/>
        <w:rPr>
          <w:del w:id="1087" w:author="Yockey, Paul" w:date="2019-02-19T16:05:00Z"/>
          <w:rFonts w:ascii="Arial" w:hAnsi="Arial" w:cs="Arial"/>
          <w:sz w:val="20"/>
          <w:szCs w:val="20"/>
        </w:rPr>
      </w:pPr>
      <w:r w:rsidRPr="00F114F1">
        <w:rPr>
          <w:rFonts w:ascii="Arial" w:hAnsi="Arial" w:cs="Arial"/>
          <w:sz w:val="20"/>
          <w:szCs w:val="20"/>
        </w:rPr>
        <w:t>When an AR/BAR logs in to submit a Flight Registration, registration information from the previous Flight tested will be auto-populated</w:t>
      </w:r>
      <w:r w:rsidR="00ED7543">
        <w:rPr>
          <w:rFonts w:ascii="Arial" w:hAnsi="Arial" w:cs="Arial"/>
          <w:sz w:val="20"/>
          <w:szCs w:val="20"/>
        </w:rPr>
        <w:t xml:space="preserve"> (Fig </w:t>
      </w:r>
      <w:r w:rsidR="00CD79B2">
        <w:rPr>
          <w:rFonts w:ascii="Arial" w:hAnsi="Arial" w:cs="Arial"/>
          <w:sz w:val="20"/>
          <w:szCs w:val="20"/>
        </w:rPr>
        <w:t>5</w:t>
      </w:r>
      <w:r w:rsidR="00ED7543">
        <w:rPr>
          <w:rFonts w:ascii="Arial" w:hAnsi="Arial" w:cs="Arial"/>
          <w:sz w:val="20"/>
          <w:szCs w:val="20"/>
        </w:rPr>
        <w:t>.2a)</w:t>
      </w:r>
      <w:r w:rsidRPr="00F114F1">
        <w:rPr>
          <w:rFonts w:ascii="Arial" w:hAnsi="Arial" w:cs="Arial"/>
          <w:sz w:val="20"/>
          <w:szCs w:val="20"/>
        </w:rPr>
        <w:t xml:space="preserve">. </w:t>
      </w:r>
    </w:p>
    <w:p w14:paraId="40226070" w14:textId="77777777" w:rsidR="00903B6A" w:rsidRPr="008937D6" w:rsidRDefault="00903B6A" w:rsidP="008937D6">
      <w:pPr>
        <w:pStyle w:val="ListParagraph"/>
        <w:numPr>
          <w:ilvl w:val="2"/>
          <w:numId w:val="39"/>
        </w:numPr>
        <w:ind w:left="1080" w:hanging="360"/>
        <w:rPr>
          <w:ins w:id="1088" w:author="Yockey, Paul" w:date="2019-01-08T11:23:00Z"/>
          <w:rFonts w:ascii="Arial" w:hAnsi="Arial" w:cs="Arial"/>
          <w:b/>
          <w:sz w:val="20"/>
          <w:szCs w:val="20"/>
          <w:rPrChange w:id="1089" w:author="Yockey, Paul" w:date="2019-02-19T16:05:00Z">
            <w:rPr>
              <w:ins w:id="1090" w:author="Yockey, Paul" w:date="2019-01-08T11:23:00Z"/>
            </w:rPr>
          </w:rPrChange>
        </w:rPr>
        <w:pPrChange w:id="1091" w:author="Yockey, Paul" w:date="2019-02-19T16:05:00Z">
          <w:pPr>
            <w:spacing w:after="0"/>
          </w:pPr>
        </w:pPrChange>
      </w:pPr>
    </w:p>
    <w:p w14:paraId="4CAD30DF" w14:textId="77777777" w:rsidR="004D735E" w:rsidRPr="004D735E" w:rsidRDefault="004D735E" w:rsidP="004D735E">
      <w:pPr>
        <w:spacing w:after="0"/>
        <w:rPr>
          <w:rFonts w:ascii="Arial" w:hAnsi="Arial" w:cs="Arial"/>
          <w:b/>
          <w:sz w:val="20"/>
          <w:szCs w:val="20"/>
        </w:rPr>
      </w:pPr>
      <w:r w:rsidRPr="004D735E">
        <w:rPr>
          <w:rFonts w:ascii="Arial" w:hAnsi="Arial" w:cs="Arial"/>
          <w:b/>
          <w:sz w:val="20"/>
          <w:szCs w:val="20"/>
        </w:rPr>
        <w:t xml:space="preserve">Fig </w:t>
      </w:r>
      <w:r w:rsidR="00CD79B2">
        <w:rPr>
          <w:rFonts w:ascii="Arial" w:hAnsi="Arial" w:cs="Arial"/>
          <w:b/>
          <w:sz w:val="20"/>
          <w:szCs w:val="20"/>
        </w:rPr>
        <w:t>5</w:t>
      </w:r>
      <w:r w:rsidRPr="004D735E">
        <w:rPr>
          <w:rFonts w:ascii="Arial" w:hAnsi="Arial" w:cs="Arial"/>
          <w:b/>
          <w:sz w:val="20"/>
          <w:szCs w:val="20"/>
        </w:rPr>
        <w:t>.2a</w:t>
      </w:r>
    </w:p>
    <w:p w14:paraId="2B38C39D" w14:textId="77777777" w:rsidR="00CC2BA3" w:rsidRPr="008B11EE" w:rsidRDefault="002431B3" w:rsidP="00CC2BA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744" behindDoc="0" locked="1" layoutInCell="1" allowOverlap="1" wp14:anchorId="2B78D504" wp14:editId="5590C90D">
                <wp:simplePos x="0" y="0"/>
                <wp:positionH relativeFrom="column">
                  <wp:posOffset>3619500</wp:posOffset>
                </wp:positionH>
                <wp:positionV relativeFrom="paragraph">
                  <wp:posOffset>1633220</wp:posOffset>
                </wp:positionV>
                <wp:extent cx="1453896" cy="484632"/>
                <wp:effectExtent l="0" t="0" r="13335" b="10795"/>
                <wp:wrapNone/>
                <wp:docPr id="94" name="Oval 94"/>
                <wp:cNvGraphicFramePr/>
                <a:graphic xmlns:a="http://schemas.openxmlformats.org/drawingml/2006/main">
                  <a:graphicData uri="http://schemas.microsoft.com/office/word/2010/wordprocessingShape">
                    <wps:wsp>
                      <wps:cNvSpPr/>
                      <wps:spPr>
                        <a:xfrm>
                          <a:off x="0" y="0"/>
                          <a:ext cx="1453896" cy="4846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B2A0D" id="Oval 94" o:spid="_x0000_s1026" style="position:absolute;margin-left:285pt;margin-top:128.6pt;width:114.5pt;height:3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" filled="f" strokecolor="red" strokeweight="1pt">
                <v:stroke joinstyle="miter"/>
                <w10:anchorlock/>
              </v:oval>
            </w:pict>
          </mc:Fallback>
        </mc:AlternateContent>
      </w:r>
      <w:r>
        <w:rPr>
          <w:rFonts w:ascii="Arial" w:hAnsi="Arial" w:cs="Arial"/>
          <w:noProof/>
          <w:sz w:val="20"/>
          <w:szCs w:val="20"/>
        </w:rPr>
        <mc:AlternateContent>
          <mc:Choice Requires="wps">
            <w:drawing>
              <wp:anchor distT="0" distB="0" distL="114300" distR="114300" simplePos="0" relativeHeight="251678720" behindDoc="0" locked="1" layoutInCell="1" allowOverlap="1" wp14:anchorId="2E7DE651" wp14:editId="2EF98F2A">
                <wp:simplePos x="0" y="0"/>
                <wp:positionH relativeFrom="column">
                  <wp:posOffset>91265</wp:posOffset>
                </wp:positionH>
                <wp:positionV relativeFrom="paragraph">
                  <wp:posOffset>1553374</wp:posOffset>
                </wp:positionV>
                <wp:extent cx="3035808" cy="1728216"/>
                <wp:effectExtent l="0" t="57150" r="0" b="43815"/>
                <wp:wrapNone/>
                <wp:docPr id="93" name="Oval 93"/>
                <wp:cNvGraphicFramePr/>
                <a:graphic xmlns:a="http://schemas.openxmlformats.org/drawingml/2006/main">
                  <a:graphicData uri="http://schemas.microsoft.com/office/word/2010/wordprocessingShape">
                    <wps:wsp>
                      <wps:cNvSpPr/>
                      <wps:spPr>
                        <a:xfrm rot="665061">
                          <a:off x="0" y="0"/>
                          <a:ext cx="3035808" cy="17282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56BE0" id="Oval 93" o:spid="_x0000_s1026" style="position:absolute;margin-left:7.2pt;margin-top:122.3pt;width:239.05pt;height:136.1pt;rotation:72642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" filled="f" strokecolor="red" strokeweight="1pt">
                <v:stroke joinstyle="miter"/>
                <w10:anchorlock/>
              </v:oval>
            </w:pict>
          </mc:Fallback>
        </mc:AlternateContent>
      </w:r>
      <w:r w:rsidR="00CC2BA3" w:rsidRPr="008B11EE">
        <w:rPr>
          <w:rFonts w:ascii="Arial" w:hAnsi="Arial" w:cs="Arial"/>
          <w:noProof/>
          <w:sz w:val="20"/>
          <w:szCs w:val="20"/>
        </w:rPr>
        <w:drawing>
          <wp:inline distT="0" distB="0" distL="0" distR="0" wp14:anchorId="36F5FAA7" wp14:editId="159D9B95">
            <wp:extent cx="5943600" cy="33432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4046"/>
                    <a:stretch/>
                  </pic:blipFill>
                  <pic:spPr bwMode="auto">
                    <a:xfrm>
                      <a:off x="0" y="0"/>
                      <a:ext cx="5943600" cy="33432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B52764" w14:textId="77777777" w:rsidR="002431B3" w:rsidRDefault="002431B3" w:rsidP="00D8268D">
      <w:pPr>
        <w:pStyle w:val="ListParagraph"/>
        <w:numPr>
          <w:ilvl w:val="2"/>
          <w:numId w:val="39"/>
        </w:numPr>
        <w:ind w:left="1080" w:hanging="360"/>
        <w:rPr>
          <w:rFonts w:ascii="Arial" w:hAnsi="Arial" w:cs="Arial"/>
          <w:sz w:val="20"/>
          <w:szCs w:val="20"/>
        </w:rPr>
      </w:pPr>
      <w:r>
        <w:rPr>
          <w:rFonts w:ascii="Arial" w:hAnsi="Arial" w:cs="Arial"/>
          <w:sz w:val="20"/>
          <w:szCs w:val="20"/>
        </w:rPr>
        <w:t>Select the options for Changin</w:t>
      </w:r>
      <w:r w:rsidR="005946F7">
        <w:rPr>
          <w:rFonts w:ascii="Arial" w:hAnsi="Arial" w:cs="Arial"/>
          <w:sz w:val="20"/>
          <w:szCs w:val="20"/>
        </w:rPr>
        <w:t xml:space="preserve">g Banks and System Change (Fig </w:t>
      </w:r>
      <w:r w:rsidR="00CD79B2">
        <w:rPr>
          <w:rFonts w:ascii="Arial" w:hAnsi="Arial" w:cs="Arial"/>
          <w:sz w:val="20"/>
          <w:szCs w:val="20"/>
        </w:rPr>
        <w:t>5</w:t>
      </w:r>
      <w:r>
        <w:rPr>
          <w:rFonts w:ascii="Arial" w:hAnsi="Arial" w:cs="Arial"/>
          <w:sz w:val="20"/>
          <w:szCs w:val="20"/>
        </w:rPr>
        <w:t>.2a)</w:t>
      </w:r>
    </w:p>
    <w:p w14:paraId="2FB4FA80" w14:textId="77777777" w:rsidR="00CC2BA3" w:rsidRPr="00417E4B" w:rsidRDefault="00CC2BA3" w:rsidP="00D8268D">
      <w:pPr>
        <w:pStyle w:val="ListParagraph"/>
        <w:numPr>
          <w:ilvl w:val="2"/>
          <w:numId w:val="39"/>
        </w:numPr>
        <w:ind w:left="1080" w:hanging="360"/>
        <w:rPr>
          <w:rFonts w:ascii="Arial" w:hAnsi="Arial" w:cs="Arial"/>
          <w:sz w:val="20"/>
          <w:szCs w:val="20"/>
        </w:rPr>
      </w:pPr>
      <w:r w:rsidRPr="00417E4B">
        <w:rPr>
          <w:rFonts w:ascii="Arial" w:hAnsi="Arial" w:cs="Arial"/>
          <w:sz w:val="20"/>
          <w:szCs w:val="20"/>
        </w:rPr>
        <w:t>Verify or update all Registration Information.</w:t>
      </w:r>
    </w:p>
    <w:p w14:paraId="4CFACBCD" w14:textId="77777777" w:rsidR="00CC2BA3" w:rsidRPr="00417E4B" w:rsidRDefault="00CC2BA3" w:rsidP="00D8268D">
      <w:pPr>
        <w:pStyle w:val="ListParagraph"/>
        <w:numPr>
          <w:ilvl w:val="2"/>
          <w:numId w:val="39"/>
        </w:numPr>
        <w:ind w:left="1080" w:hanging="360"/>
        <w:rPr>
          <w:rFonts w:ascii="Arial" w:hAnsi="Arial" w:cs="Arial"/>
          <w:sz w:val="20"/>
          <w:szCs w:val="20"/>
        </w:rPr>
      </w:pPr>
      <w:r w:rsidRPr="00417E4B">
        <w:rPr>
          <w:rFonts w:ascii="Arial" w:hAnsi="Arial" w:cs="Arial"/>
          <w:sz w:val="20"/>
          <w:szCs w:val="20"/>
        </w:rPr>
        <w:t>Once all required info is complete, click OK.</w:t>
      </w:r>
    </w:p>
    <w:p w14:paraId="4C69665E" w14:textId="77777777" w:rsidR="003911FC" w:rsidRDefault="00CC2BA3" w:rsidP="00D8268D">
      <w:pPr>
        <w:pStyle w:val="ListParagraph"/>
        <w:numPr>
          <w:ilvl w:val="2"/>
          <w:numId w:val="39"/>
        </w:numPr>
        <w:ind w:left="1080" w:hanging="360"/>
        <w:rPr>
          <w:rFonts w:ascii="Arial" w:hAnsi="Arial" w:cs="Arial"/>
          <w:sz w:val="20"/>
          <w:szCs w:val="20"/>
        </w:rPr>
      </w:pPr>
      <w:r w:rsidRPr="00417E4B">
        <w:rPr>
          <w:rFonts w:ascii="Arial" w:hAnsi="Arial" w:cs="Arial"/>
          <w:sz w:val="20"/>
          <w:szCs w:val="20"/>
        </w:rPr>
        <w:t>The State moves to Registration Review by ERCOT.</w:t>
      </w:r>
    </w:p>
    <w:p w14:paraId="0288F766" w14:textId="77777777" w:rsidR="000B2D7E" w:rsidRPr="00B82C43" w:rsidRDefault="00522ED9" w:rsidP="00D8268D">
      <w:pPr>
        <w:pStyle w:val="ListParagraph"/>
        <w:numPr>
          <w:ilvl w:val="2"/>
          <w:numId w:val="39"/>
        </w:numPr>
        <w:ind w:left="1080" w:hanging="360"/>
        <w:rPr>
          <w:rFonts w:ascii="Arial" w:hAnsi="Arial" w:cs="Arial"/>
          <w:sz w:val="20"/>
          <w:szCs w:val="20"/>
        </w:rPr>
      </w:pPr>
      <w:r>
        <w:rPr>
          <w:rFonts w:ascii="Arial" w:hAnsi="Arial" w:cs="Arial"/>
          <w:sz w:val="20"/>
          <w:szCs w:val="20"/>
        </w:rPr>
        <w:t>Refer to section 5</w:t>
      </w:r>
      <w:r w:rsidR="005946F7">
        <w:rPr>
          <w:rFonts w:ascii="Arial" w:hAnsi="Arial" w:cs="Arial"/>
          <w:sz w:val="20"/>
          <w:szCs w:val="20"/>
        </w:rPr>
        <w:t>.1 numbers</w:t>
      </w:r>
      <w:r w:rsidR="000B2D7E">
        <w:rPr>
          <w:rFonts w:ascii="Arial" w:hAnsi="Arial" w:cs="Arial"/>
          <w:sz w:val="20"/>
          <w:szCs w:val="20"/>
        </w:rPr>
        <w:t xml:space="preserve"> 17 thru 26 for next steps.</w:t>
      </w:r>
    </w:p>
    <w:p w14:paraId="5B87AFF6" w14:textId="77777777" w:rsidR="00BA2DDA" w:rsidRPr="009B2E0C" w:rsidRDefault="003911FC" w:rsidP="00D8268D">
      <w:pPr>
        <w:pStyle w:val="Heading2"/>
        <w:numPr>
          <w:ilvl w:val="1"/>
          <w:numId w:val="5"/>
        </w:numPr>
        <w:spacing w:after="120"/>
        <w:rPr>
          <w:rFonts w:ascii="Arial" w:hAnsi="Arial" w:cs="Arial"/>
          <w:b/>
          <w:color w:val="auto"/>
        </w:rPr>
      </w:pPr>
      <w:bookmarkStart w:id="1092" w:name="_Toc1484095"/>
      <w:r w:rsidRPr="00417E4B">
        <w:rPr>
          <w:rFonts w:ascii="Arial" w:hAnsi="Arial" w:cs="Arial"/>
          <w:b/>
          <w:color w:val="auto"/>
        </w:rPr>
        <w:t>MP Withdraws from Flight after completed registration.</w:t>
      </w:r>
      <w:bookmarkEnd w:id="1092"/>
    </w:p>
    <w:p w14:paraId="7F765B24" w14:textId="62903796" w:rsidR="003911FC" w:rsidRPr="009B2E0C" w:rsidRDefault="003911FC" w:rsidP="009B2E0C">
      <w:pPr>
        <w:spacing w:after="120"/>
        <w:ind w:left="360"/>
        <w:rPr>
          <w:rFonts w:ascii="Arial" w:hAnsi="Arial" w:cs="Arial"/>
          <w:sz w:val="20"/>
          <w:szCs w:val="20"/>
        </w:rPr>
      </w:pPr>
      <w:r w:rsidRPr="009B2E0C">
        <w:rPr>
          <w:rFonts w:ascii="Arial" w:hAnsi="Arial" w:cs="Arial"/>
          <w:sz w:val="20"/>
          <w:szCs w:val="20"/>
        </w:rPr>
        <w:t xml:space="preserve">The AR or BAR are the only </w:t>
      </w:r>
      <w:ins w:id="1093" w:author="Yockey, Paul" w:date="2019-01-09T10:16:00Z">
        <w:r w:rsidR="00D47A26">
          <w:rPr>
            <w:rFonts w:ascii="Arial" w:hAnsi="Arial" w:cs="Arial"/>
            <w:sz w:val="20"/>
            <w:szCs w:val="20"/>
          </w:rPr>
          <w:t>users</w:t>
        </w:r>
      </w:ins>
      <w:del w:id="1094" w:author="Yockey, Paul" w:date="2019-01-09T10:16:00Z">
        <w:r w:rsidRPr="009B2E0C" w:rsidDel="00D47A26">
          <w:rPr>
            <w:rFonts w:ascii="Arial" w:hAnsi="Arial" w:cs="Arial"/>
            <w:sz w:val="20"/>
            <w:szCs w:val="20"/>
          </w:rPr>
          <w:delText>people</w:delText>
        </w:r>
      </w:del>
      <w:r w:rsidRPr="009B2E0C">
        <w:rPr>
          <w:rFonts w:ascii="Arial" w:hAnsi="Arial" w:cs="Arial"/>
          <w:sz w:val="20"/>
          <w:szCs w:val="20"/>
        </w:rPr>
        <w:t xml:space="preserve"> that can withdraw a company from a flight.</w:t>
      </w:r>
    </w:p>
    <w:p w14:paraId="7A935EB3" w14:textId="77777777" w:rsidR="009B2E0C" w:rsidRPr="009B2E0C" w:rsidRDefault="009B2E0C" w:rsidP="00D2327C">
      <w:pPr>
        <w:pStyle w:val="ListParagraph"/>
        <w:numPr>
          <w:ilvl w:val="1"/>
          <w:numId w:val="7"/>
        </w:numPr>
        <w:rPr>
          <w:rFonts w:ascii="Arial" w:hAnsi="Arial" w:cs="Arial"/>
          <w:vanish/>
          <w:sz w:val="20"/>
          <w:szCs w:val="20"/>
        </w:rPr>
      </w:pPr>
    </w:p>
    <w:p w14:paraId="02A4E527" w14:textId="77777777" w:rsidR="009B2E0C" w:rsidRPr="009B2E0C" w:rsidRDefault="009B2E0C" w:rsidP="00D2327C">
      <w:pPr>
        <w:pStyle w:val="ListParagraph"/>
        <w:numPr>
          <w:ilvl w:val="1"/>
          <w:numId w:val="7"/>
        </w:numPr>
        <w:rPr>
          <w:rFonts w:ascii="Arial" w:hAnsi="Arial" w:cs="Arial"/>
          <w:vanish/>
          <w:sz w:val="20"/>
          <w:szCs w:val="20"/>
        </w:rPr>
      </w:pPr>
    </w:p>
    <w:p w14:paraId="0AF7C0D8" w14:textId="77777777" w:rsidR="003911FC" w:rsidRDefault="003911FC" w:rsidP="00E262B8">
      <w:pPr>
        <w:pStyle w:val="ListParagraph"/>
        <w:numPr>
          <w:ilvl w:val="0"/>
          <w:numId w:val="23"/>
        </w:numPr>
        <w:rPr>
          <w:rFonts w:ascii="Arial" w:hAnsi="Arial" w:cs="Arial"/>
          <w:sz w:val="20"/>
          <w:szCs w:val="20"/>
        </w:rPr>
      </w:pPr>
      <w:r w:rsidRPr="00E262B8">
        <w:rPr>
          <w:rFonts w:ascii="Arial" w:hAnsi="Arial" w:cs="Arial"/>
          <w:sz w:val="20"/>
          <w:szCs w:val="20"/>
        </w:rPr>
        <w:t>Pull up the Flight registration for your company and open the workflow. This can be done by</w:t>
      </w:r>
      <w:r w:rsidR="00276ED5" w:rsidRPr="00E262B8">
        <w:rPr>
          <w:rFonts w:ascii="Arial" w:hAnsi="Arial" w:cs="Arial"/>
          <w:sz w:val="20"/>
          <w:szCs w:val="20"/>
        </w:rPr>
        <w:t xml:space="preserve"> looking in the Available Flights report on the General dashboard, or</w:t>
      </w:r>
      <w:r w:rsidRPr="00E262B8">
        <w:rPr>
          <w:rFonts w:ascii="Arial" w:hAnsi="Arial" w:cs="Arial"/>
          <w:sz w:val="20"/>
          <w:szCs w:val="20"/>
        </w:rPr>
        <w:t xml:space="preserve"> searching for the Flight number or opening the Flight Registration record report.</w:t>
      </w:r>
    </w:p>
    <w:p w14:paraId="5DADD05F" w14:textId="77777777" w:rsidR="00DB4F93" w:rsidRPr="00DB4F93" w:rsidRDefault="00522ED9" w:rsidP="00DB4F93">
      <w:pPr>
        <w:spacing w:after="0"/>
        <w:rPr>
          <w:rFonts w:ascii="Arial" w:hAnsi="Arial" w:cs="Arial"/>
          <w:b/>
          <w:sz w:val="20"/>
          <w:szCs w:val="20"/>
        </w:rPr>
      </w:pPr>
      <w:r>
        <w:rPr>
          <w:rFonts w:ascii="Arial" w:hAnsi="Arial" w:cs="Arial"/>
          <w:b/>
          <w:sz w:val="20"/>
          <w:szCs w:val="20"/>
        </w:rPr>
        <w:t>Fig 5</w:t>
      </w:r>
      <w:r w:rsidR="00DB4F93">
        <w:rPr>
          <w:rFonts w:ascii="Arial" w:hAnsi="Arial" w:cs="Arial"/>
          <w:b/>
          <w:sz w:val="20"/>
          <w:szCs w:val="20"/>
        </w:rPr>
        <w:t>.3a</w:t>
      </w:r>
    </w:p>
    <w:p w14:paraId="701FBC4B" w14:textId="77777777" w:rsidR="00DB4F93" w:rsidRPr="000B2D7E" w:rsidRDefault="003911FC" w:rsidP="000B2D7E">
      <w:pPr>
        <w:rPr>
          <w:rFonts w:ascii="Arial" w:hAnsi="Arial" w:cs="Arial"/>
          <w:sz w:val="20"/>
          <w:szCs w:val="20"/>
        </w:rPr>
      </w:pPr>
      <w:r w:rsidRPr="008B11EE">
        <w:rPr>
          <w:rFonts w:ascii="Arial" w:hAnsi="Arial" w:cs="Arial"/>
          <w:noProof/>
          <w:sz w:val="20"/>
          <w:szCs w:val="20"/>
        </w:rPr>
        <w:lastRenderedPageBreak/>
        <w:drawing>
          <wp:inline distT="0" distB="0" distL="0" distR="0" wp14:anchorId="5A665E79" wp14:editId="24431C67">
            <wp:extent cx="5943600" cy="21526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19725"/>
                    <a:stretch/>
                  </pic:blipFill>
                  <pic:spPr bwMode="auto">
                    <a:xfrm>
                      <a:off x="0" y="0"/>
                      <a:ext cx="5943600" cy="21526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877A77" w14:textId="77777777" w:rsidR="004D735E" w:rsidRPr="004D735E" w:rsidRDefault="005946F7" w:rsidP="004D735E">
      <w:pPr>
        <w:spacing w:after="0"/>
        <w:rPr>
          <w:rFonts w:ascii="Arial" w:hAnsi="Arial" w:cs="Arial"/>
          <w:b/>
          <w:sz w:val="20"/>
          <w:szCs w:val="20"/>
        </w:rPr>
      </w:pPr>
      <w:r>
        <w:rPr>
          <w:rFonts w:ascii="Arial" w:hAnsi="Arial" w:cs="Arial"/>
          <w:b/>
          <w:sz w:val="20"/>
          <w:szCs w:val="20"/>
        </w:rPr>
        <w:t>Fig</w:t>
      </w:r>
      <w:r w:rsidR="00522ED9">
        <w:rPr>
          <w:rFonts w:ascii="Arial" w:hAnsi="Arial" w:cs="Arial"/>
          <w:b/>
          <w:sz w:val="20"/>
          <w:szCs w:val="20"/>
        </w:rPr>
        <w:t xml:space="preserve"> 5</w:t>
      </w:r>
      <w:r w:rsidR="004D735E" w:rsidRPr="004D735E">
        <w:rPr>
          <w:rFonts w:ascii="Arial" w:hAnsi="Arial" w:cs="Arial"/>
          <w:b/>
          <w:sz w:val="20"/>
          <w:szCs w:val="20"/>
        </w:rPr>
        <w:t>.3b</w:t>
      </w:r>
    </w:p>
    <w:p w14:paraId="4471EC64" w14:textId="77777777" w:rsidR="003911FC" w:rsidRPr="008B11EE" w:rsidRDefault="003911FC" w:rsidP="003911FC">
      <w:pPr>
        <w:rPr>
          <w:rFonts w:ascii="Arial" w:hAnsi="Arial" w:cs="Arial"/>
          <w:sz w:val="20"/>
          <w:szCs w:val="20"/>
        </w:rPr>
      </w:pPr>
      <w:r w:rsidRPr="008B11EE">
        <w:rPr>
          <w:rFonts w:ascii="Arial" w:hAnsi="Arial" w:cs="Arial"/>
          <w:noProof/>
          <w:sz w:val="20"/>
          <w:szCs w:val="20"/>
        </w:rPr>
        <w:drawing>
          <wp:inline distT="0" distB="0" distL="0" distR="0" wp14:anchorId="3DA56A18" wp14:editId="0DE3E9EC">
            <wp:extent cx="5943600" cy="130683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306830"/>
                    </a:xfrm>
                    <a:prstGeom prst="rect">
                      <a:avLst/>
                    </a:prstGeom>
                    <a:ln w="3175">
                      <a:solidFill>
                        <a:schemeClr val="tx1"/>
                      </a:solidFill>
                    </a:ln>
                  </pic:spPr>
                </pic:pic>
              </a:graphicData>
            </a:graphic>
          </wp:inline>
        </w:drawing>
      </w:r>
    </w:p>
    <w:p w14:paraId="618684E7" w14:textId="77777777" w:rsidR="004D735E" w:rsidRPr="00DB4F93" w:rsidRDefault="003911FC" w:rsidP="004D735E">
      <w:pPr>
        <w:pStyle w:val="ListParagraph"/>
        <w:numPr>
          <w:ilvl w:val="0"/>
          <w:numId w:val="23"/>
        </w:numPr>
        <w:rPr>
          <w:rFonts w:ascii="Arial" w:hAnsi="Arial" w:cs="Arial"/>
          <w:sz w:val="20"/>
          <w:szCs w:val="20"/>
        </w:rPr>
      </w:pPr>
      <w:r w:rsidRPr="00E262B8">
        <w:rPr>
          <w:rFonts w:ascii="Arial" w:hAnsi="Arial" w:cs="Arial"/>
          <w:sz w:val="20"/>
          <w:szCs w:val="20"/>
        </w:rPr>
        <w:t>Once the workflow is open, click the Cancel button to cancel the registration for the selected Flight</w:t>
      </w:r>
      <w:r w:rsidR="00522ED9">
        <w:rPr>
          <w:rFonts w:ascii="Arial" w:hAnsi="Arial" w:cs="Arial"/>
          <w:sz w:val="20"/>
          <w:szCs w:val="20"/>
        </w:rPr>
        <w:t xml:space="preserve"> (Fig 5</w:t>
      </w:r>
      <w:r w:rsidR="00473428">
        <w:rPr>
          <w:rFonts w:ascii="Arial" w:hAnsi="Arial" w:cs="Arial"/>
          <w:sz w:val="20"/>
          <w:szCs w:val="20"/>
        </w:rPr>
        <w:t>.3c)</w:t>
      </w:r>
      <w:r w:rsidRPr="00E262B8">
        <w:rPr>
          <w:rFonts w:ascii="Arial" w:hAnsi="Arial" w:cs="Arial"/>
          <w:sz w:val="20"/>
          <w:szCs w:val="20"/>
        </w:rPr>
        <w:t>.</w:t>
      </w:r>
    </w:p>
    <w:p w14:paraId="00A58430" w14:textId="77777777" w:rsidR="00DB4F93" w:rsidRPr="00DB4F93" w:rsidRDefault="004D735E" w:rsidP="00DB4F93">
      <w:pPr>
        <w:spacing w:after="0"/>
        <w:rPr>
          <w:rFonts w:ascii="Arial" w:hAnsi="Arial" w:cs="Arial"/>
          <w:b/>
          <w:sz w:val="20"/>
          <w:szCs w:val="20"/>
        </w:rPr>
      </w:pPr>
      <w:r w:rsidRPr="004D735E">
        <w:rPr>
          <w:rFonts w:ascii="Arial" w:hAnsi="Arial" w:cs="Arial"/>
          <w:b/>
          <w:sz w:val="20"/>
          <w:szCs w:val="20"/>
        </w:rPr>
        <w:t>F</w:t>
      </w:r>
      <w:r w:rsidR="00522ED9">
        <w:rPr>
          <w:rFonts w:ascii="Arial" w:hAnsi="Arial" w:cs="Arial"/>
          <w:b/>
          <w:sz w:val="20"/>
          <w:szCs w:val="20"/>
        </w:rPr>
        <w:t>ig 5</w:t>
      </w:r>
      <w:r w:rsidR="00DB4F93">
        <w:rPr>
          <w:rFonts w:ascii="Arial" w:hAnsi="Arial" w:cs="Arial"/>
          <w:b/>
          <w:sz w:val="20"/>
          <w:szCs w:val="20"/>
        </w:rPr>
        <w:t>.3c</w:t>
      </w:r>
    </w:p>
    <w:p w14:paraId="68CCD8FC" w14:textId="77777777" w:rsidR="003911FC" w:rsidRPr="008B11EE" w:rsidRDefault="00473428" w:rsidP="003911FC">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1" layoutInCell="1" allowOverlap="1" wp14:anchorId="7B91B5FB" wp14:editId="1FFF67AE">
                <wp:simplePos x="0" y="0"/>
                <wp:positionH relativeFrom="column">
                  <wp:posOffset>885825</wp:posOffset>
                </wp:positionH>
                <wp:positionV relativeFrom="paragraph">
                  <wp:posOffset>233045</wp:posOffset>
                </wp:positionV>
                <wp:extent cx="694944" cy="320040"/>
                <wp:effectExtent l="38100" t="0" r="29210" b="60960"/>
                <wp:wrapNone/>
                <wp:docPr id="85" name="Straight Arrow Connector 85"/>
                <wp:cNvGraphicFramePr/>
                <a:graphic xmlns:a="http://schemas.openxmlformats.org/drawingml/2006/main">
                  <a:graphicData uri="http://schemas.microsoft.com/office/word/2010/wordprocessingShape">
                    <wps:wsp>
                      <wps:cNvCnPr/>
                      <wps:spPr>
                        <a:xfrm flipH="1">
                          <a:off x="0" y="0"/>
                          <a:ext cx="694944" cy="3200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8845C" id="Straight Arrow Connector 85" o:spid="_x0000_s1026" type="#_x0000_t32" style="position:absolute;margin-left:69.75pt;margin-top:18.35pt;width:54.7pt;height:25.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" strokecolor="red" strokeweight="1pt">
                <v:stroke endarrow="block" joinstyle="miter"/>
                <w10:anchorlock/>
              </v:shape>
            </w:pict>
          </mc:Fallback>
        </mc:AlternateContent>
      </w:r>
      <w:r w:rsidR="003911FC" w:rsidRPr="008B11EE">
        <w:rPr>
          <w:rFonts w:ascii="Arial" w:hAnsi="Arial" w:cs="Arial"/>
          <w:noProof/>
          <w:sz w:val="20"/>
          <w:szCs w:val="20"/>
        </w:rPr>
        <w:drawing>
          <wp:inline distT="0" distB="0" distL="0" distR="0" wp14:anchorId="24393DAD" wp14:editId="42FFE9EB">
            <wp:extent cx="5943600" cy="23717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12221"/>
                    <a:stretch/>
                  </pic:blipFill>
                  <pic:spPr bwMode="auto">
                    <a:xfrm>
                      <a:off x="0" y="0"/>
                      <a:ext cx="5943600" cy="237172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AD3A8E" w14:textId="77777777" w:rsidR="003911FC" w:rsidRDefault="003911FC" w:rsidP="00E262B8">
      <w:pPr>
        <w:pStyle w:val="ListParagraph"/>
        <w:numPr>
          <w:ilvl w:val="0"/>
          <w:numId w:val="23"/>
        </w:numPr>
        <w:rPr>
          <w:rFonts w:ascii="Arial" w:hAnsi="Arial" w:cs="Arial"/>
          <w:sz w:val="20"/>
          <w:szCs w:val="20"/>
        </w:rPr>
      </w:pPr>
      <w:r w:rsidRPr="00E262B8">
        <w:rPr>
          <w:rFonts w:ascii="Arial" w:hAnsi="Arial" w:cs="Arial"/>
          <w:sz w:val="20"/>
          <w:szCs w:val="20"/>
        </w:rPr>
        <w:t>The registration is now cancelled and has moved to Cancelled (Inactive) state</w:t>
      </w:r>
      <w:r w:rsidR="00522ED9">
        <w:rPr>
          <w:rFonts w:ascii="Arial" w:hAnsi="Arial" w:cs="Arial"/>
          <w:sz w:val="20"/>
          <w:szCs w:val="20"/>
        </w:rPr>
        <w:t xml:space="preserve"> (Fig 5</w:t>
      </w:r>
      <w:r w:rsidR="00473428">
        <w:rPr>
          <w:rFonts w:ascii="Arial" w:hAnsi="Arial" w:cs="Arial"/>
          <w:sz w:val="20"/>
          <w:szCs w:val="20"/>
        </w:rPr>
        <w:t>.3d)</w:t>
      </w:r>
      <w:r w:rsidRPr="00E262B8">
        <w:rPr>
          <w:rFonts w:ascii="Arial" w:hAnsi="Arial" w:cs="Arial"/>
          <w:sz w:val="20"/>
          <w:szCs w:val="20"/>
        </w:rPr>
        <w:t>.</w:t>
      </w:r>
    </w:p>
    <w:p w14:paraId="31AC13F5" w14:textId="77777777" w:rsidR="00DB4F93" w:rsidRPr="00DB4F93" w:rsidRDefault="00522ED9" w:rsidP="00DB4F93">
      <w:pPr>
        <w:spacing w:after="0"/>
        <w:rPr>
          <w:rFonts w:ascii="Arial" w:hAnsi="Arial" w:cs="Arial"/>
          <w:b/>
          <w:sz w:val="20"/>
          <w:szCs w:val="20"/>
        </w:rPr>
      </w:pPr>
      <w:r>
        <w:rPr>
          <w:rFonts w:ascii="Arial" w:hAnsi="Arial" w:cs="Arial"/>
          <w:b/>
          <w:sz w:val="20"/>
          <w:szCs w:val="20"/>
        </w:rPr>
        <w:t>Fig 5</w:t>
      </w:r>
      <w:r w:rsidR="00DB4F93">
        <w:rPr>
          <w:rFonts w:ascii="Arial" w:hAnsi="Arial" w:cs="Arial"/>
          <w:b/>
          <w:sz w:val="20"/>
          <w:szCs w:val="20"/>
        </w:rPr>
        <w:t>.3d</w:t>
      </w:r>
    </w:p>
    <w:p w14:paraId="31866496" w14:textId="77777777" w:rsidR="00BF46DF" w:rsidRPr="00B82C43" w:rsidRDefault="003911FC" w:rsidP="00B82C43">
      <w:pPr>
        <w:rPr>
          <w:rFonts w:ascii="Arial" w:hAnsi="Arial" w:cs="Arial"/>
          <w:sz w:val="20"/>
          <w:szCs w:val="20"/>
        </w:rPr>
      </w:pPr>
      <w:r w:rsidRPr="008B11EE">
        <w:rPr>
          <w:rFonts w:ascii="Arial" w:hAnsi="Arial" w:cs="Arial"/>
          <w:noProof/>
          <w:sz w:val="20"/>
          <w:szCs w:val="20"/>
        </w:rPr>
        <w:lastRenderedPageBreak/>
        <w:drawing>
          <wp:inline distT="0" distB="0" distL="0" distR="0" wp14:anchorId="6EBDAE91" wp14:editId="7DDED47A">
            <wp:extent cx="5943600" cy="24003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17914"/>
                    <a:stretch/>
                  </pic:blipFill>
                  <pic:spPr bwMode="auto">
                    <a:xfrm>
                      <a:off x="0" y="0"/>
                      <a:ext cx="5943600" cy="24003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CDAC61" w14:textId="77777777" w:rsidR="009B2E0C" w:rsidRPr="00B82C43" w:rsidRDefault="003B5BCB" w:rsidP="00B82C43">
      <w:pPr>
        <w:pStyle w:val="Heading1"/>
        <w:numPr>
          <w:ilvl w:val="0"/>
          <w:numId w:val="5"/>
        </w:numPr>
        <w:spacing w:after="120"/>
        <w:rPr>
          <w:rFonts w:ascii="Arial" w:hAnsi="Arial" w:cs="Arial"/>
          <w:b/>
          <w:color w:val="auto"/>
          <w:sz w:val="28"/>
          <w:szCs w:val="28"/>
        </w:rPr>
      </w:pPr>
      <w:bookmarkStart w:id="1095" w:name="_Toc1484096"/>
      <w:r w:rsidRPr="009B2E0C">
        <w:rPr>
          <w:rFonts w:ascii="Arial" w:hAnsi="Arial" w:cs="Arial"/>
          <w:b/>
          <w:color w:val="auto"/>
          <w:sz w:val="28"/>
          <w:szCs w:val="28"/>
        </w:rPr>
        <w:t>Testing Specific</w:t>
      </w:r>
      <w:r w:rsidR="001209AA">
        <w:rPr>
          <w:rFonts w:ascii="Arial" w:hAnsi="Arial" w:cs="Arial"/>
          <w:b/>
          <w:color w:val="auto"/>
          <w:sz w:val="28"/>
          <w:szCs w:val="28"/>
        </w:rPr>
        <w:t>a</w:t>
      </w:r>
      <w:r w:rsidRPr="009B2E0C">
        <w:rPr>
          <w:rFonts w:ascii="Arial" w:hAnsi="Arial" w:cs="Arial"/>
          <w:b/>
          <w:color w:val="auto"/>
          <w:sz w:val="28"/>
          <w:szCs w:val="28"/>
        </w:rPr>
        <w:t>tions</w:t>
      </w:r>
      <w:bookmarkEnd w:id="1095"/>
    </w:p>
    <w:p w14:paraId="6C5ACF91" w14:textId="77777777" w:rsidR="003B5BCB" w:rsidRPr="00D8268D" w:rsidRDefault="003B5BCB" w:rsidP="00D8268D">
      <w:pPr>
        <w:pStyle w:val="Heading2"/>
        <w:numPr>
          <w:ilvl w:val="1"/>
          <w:numId w:val="5"/>
        </w:numPr>
        <w:spacing w:after="120"/>
        <w:rPr>
          <w:rFonts w:ascii="Arial" w:hAnsi="Arial" w:cs="Arial"/>
          <w:b/>
          <w:color w:val="auto"/>
        </w:rPr>
      </w:pPr>
      <w:bookmarkStart w:id="1096" w:name="_Toc1484097"/>
      <w:r w:rsidRPr="009B2E0C">
        <w:rPr>
          <w:rFonts w:ascii="Arial" w:hAnsi="Arial" w:cs="Arial"/>
          <w:b/>
          <w:color w:val="auto"/>
        </w:rPr>
        <w:t>CR</w:t>
      </w:r>
      <w:r w:rsidR="00D56248">
        <w:rPr>
          <w:rFonts w:ascii="Arial" w:hAnsi="Arial" w:cs="Arial"/>
          <w:b/>
          <w:color w:val="auto"/>
        </w:rPr>
        <w:t xml:space="preserve"> or SP</w:t>
      </w:r>
      <w:r w:rsidRPr="009B2E0C">
        <w:rPr>
          <w:rFonts w:ascii="Arial" w:hAnsi="Arial" w:cs="Arial"/>
          <w:b/>
          <w:color w:val="auto"/>
        </w:rPr>
        <w:t xml:space="preserve"> Provides/Reviews Testing Specifications</w:t>
      </w:r>
      <w:bookmarkEnd w:id="1096"/>
    </w:p>
    <w:p w14:paraId="72D9CEB5" w14:textId="77777777" w:rsidR="00D038E4" w:rsidRDefault="00240D80" w:rsidP="00D2327C">
      <w:pPr>
        <w:pStyle w:val="ListParagraph"/>
        <w:numPr>
          <w:ilvl w:val="2"/>
          <w:numId w:val="5"/>
        </w:numPr>
        <w:rPr>
          <w:rFonts w:ascii="Arial" w:hAnsi="Arial" w:cs="Arial"/>
          <w:sz w:val="20"/>
          <w:szCs w:val="20"/>
        </w:rPr>
      </w:pPr>
      <w:r>
        <w:rPr>
          <w:rFonts w:ascii="Arial" w:hAnsi="Arial" w:cs="Arial"/>
          <w:sz w:val="20"/>
          <w:szCs w:val="20"/>
        </w:rPr>
        <w:t xml:space="preserve">Once the flight registration has been approved by ERCOT, a Request for Testing Specifications issue is created. This can be found by going to the Pre-Flight (CR) dashboard </w:t>
      </w:r>
      <w:r w:rsidR="00D74C9C">
        <w:rPr>
          <w:rFonts w:ascii="Arial" w:hAnsi="Arial" w:cs="Arial"/>
          <w:sz w:val="20"/>
          <w:szCs w:val="20"/>
        </w:rPr>
        <w:t>under the CR Test Specs report</w:t>
      </w:r>
      <w:r w:rsidR="00D56248">
        <w:rPr>
          <w:rFonts w:ascii="Arial" w:hAnsi="Arial" w:cs="Arial"/>
          <w:sz w:val="20"/>
          <w:szCs w:val="20"/>
        </w:rPr>
        <w:t xml:space="preserve"> </w:t>
      </w:r>
      <w:r w:rsidR="00522ED9">
        <w:rPr>
          <w:rFonts w:ascii="Arial" w:hAnsi="Arial" w:cs="Arial"/>
          <w:sz w:val="20"/>
          <w:szCs w:val="20"/>
        </w:rPr>
        <w:t>(Fig 6</w:t>
      </w:r>
      <w:r>
        <w:rPr>
          <w:rFonts w:ascii="Arial" w:hAnsi="Arial" w:cs="Arial"/>
          <w:sz w:val="20"/>
          <w:szCs w:val="20"/>
        </w:rPr>
        <w:t>.1a) or the Pre-Flight (SP) dashboard</w:t>
      </w:r>
      <w:r w:rsidR="00D74C9C">
        <w:rPr>
          <w:rFonts w:ascii="Arial" w:hAnsi="Arial" w:cs="Arial"/>
          <w:sz w:val="20"/>
          <w:szCs w:val="20"/>
        </w:rPr>
        <w:t xml:space="preserve"> using the SP Test Specs report</w:t>
      </w:r>
      <w:r w:rsidR="00522ED9">
        <w:rPr>
          <w:rFonts w:ascii="Arial" w:hAnsi="Arial" w:cs="Arial"/>
          <w:sz w:val="20"/>
          <w:szCs w:val="20"/>
        </w:rPr>
        <w:t xml:space="preserve"> (Fig 6</w:t>
      </w:r>
      <w:r>
        <w:rPr>
          <w:rFonts w:ascii="Arial" w:hAnsi="Arial" w:cs="Arial"/>
          <w:sz w:val="20"/>
          <w:szCs w:val="20"/>
        </w:rPr>
        <w:t>.1b)</w:t>
      </w:r>
      <w:r w:rsidR="00BA5DA9">
        <w:rPr>
          <w:rFonts w:ascii="Arial" w:hAnsi="Arial" w:cs="Arial"/>
          <w:sz w:val="20"/>
          <w:szCs w:val="20"/>
        </w:rPr>
        <w:t>.</w:t>
      </w:r>
    </w:p>
    <w:p w14:paraId="28DBD849" w14:textId="77777777" w:rsidR="00240D80" w:rsidRPr="00240D80" w:rsidRDefault="00522ED9" w:rsidP="00240D80">
      <w:pPr>
        <w:spacing w:after="0"/>
        <w:rPr>
          <w:rFonts w:ascii="Arial" w:hAnsi="Arial" w:cs="Arial"/>
          <w:b/>
          <w:sz w:val="20"/>
          <w:szCs w:val="20"/>
        </w:rPr>
      </w:pPr>
      <w:r>
        <w:rPr>
          <w:rFonts w:ascii="Arial" w:hAnsi="Arial" w:cs="Arial"/>
          <w:b/>
          <w:sz w:val="20"/>
          <w:szCs w:val="20"/>
        </w:rPr>
        <w:t>Fig 6</w:t>
      </w:r>
      <w:r w:rsidR="00240D80">
        <w:rPr>
          <w:rFonts w:ascii="Arial" w:hAnsi="Arial" w:cs="Arial"/>
          <w:b/>
          <w:sz w:val="20"/>
          <w:szCs w:val="20"/>
        </w:rPr>
        <w:t>.1a</w:t>
      </w:r>
    </w:p>
    <w:p w14:paraId="15053CF7" w14:textId="77777777" w:rsidR="00240D80" w:rsidRDefault="00D74C9C" w:rsidP="00240D80">
      <w:pPr>
        <w:rPr>
          <w:rFonts w:ascii="Arial" w:hAnsi="Arial" w:cs="Arial"/>
          <w:sz w:val="20"/>
          <w:szCs w:val="20"/>
        </w:rPr>
      </w:pPr>
      <w:r>
        <w:rPr>
          <w:noProof/>
        </w:rPr>
        <mc:AlternateContent>
          <mc:Choice Requires="wps">
            <w:drawing>
              <wp:anchor distT="0" distB="0" distL="114300" distR="114300" simplePos="0" relativeHeight="251687936" behindDoc="0" locked="1" layoutInCell="1" allowOverlap="1" wp14:anchorId="688A4A6C" wp14:editId="1C56060D">
                <wp:simplePos x="0" y="0"/>
                <wp:positionH relativeFrom="column">
                  <wp:posOffset>3857625</wp:posOffset>
                </wp:positionH>
                <wp:positionV relativeFrom="paragraph">
                  <wp:posOffset>1294765</wp:posOffset>
                </wp:positionV>
                <wp:extent cx="850392" cy="484632"/>
                <wp:effectExtent l="38100" t="38100" r="26035" b="29845"/>
                <wp:wrapNone/>
                <wp:docPr id="100" name="Straight Arrow Connector 100"/>
                <wp:cNvGraphicFramePr/>
                <a:graphic xmlns:a="http://schemas.openxmlformats.org/drawingml/2006/main">
                  <a:graphicData uri="http://schemas.microsoft.com/office/word/2010/wordprocessingShape">
                    <wps:wsp>
                      <wps:cNvCnPr/>
                      <wps:spPr>
                        <a:xfrm flipH="1" flipV="1">
                          <a:off x="0" y="0"/>
                          <a:ext cx="850392" cy="4846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841C5" id="Straight Arrow Connector 100" o:spid="_x0000_s1026" type="#_x0000_t32" style="position:absolute;margin-left:303.75pt;margin-top:101.95pt;width:66.95pt;height:38.1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" strokecolor="red" strokeweight="1pt">
                <v:stroke endarrow="block" joinstyle="miter"/>
                <w10:anchorlock/>
              </v:shape>
            </w:pict>
          </mc:Fallback>
        </mc:AlternateContent>
      </w:r>
      <w:r w:rsidR="00240D80">
        <w:rPr>
          <w:noProof/>
        </w:rPr>
        <w:drawing>
          <wp:inline distT="0" distB="0" distL="0" distR="0" wp14:anchorId="2B32DB05" wp14:editId="59090E6E">
            <wp:extent cx="5943600" cy="2225040"/>
            <wp:effectExtent l="19050" t="19050" r="19050" b="228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225040"/>
                    </a:xfrm>
                    <a:prstGeom prst="rect">
                      <a:avLst/>
                    </a:prstGeom>
                    <a:ln w="3175">
                      <a:solidFill>
                        <a:schemeClr val="tx1"/>
                      </a:solidFill>
                    </a:ln>
                  </pic:spPr>
                </pic:pic>
              </a:graphicData>
            </a:graphic>
          </wp:inline>
        </w:drawing>
      </w:r>
    </w:p>
    <w:p w14:paraId="05009E69" w14:textId="01DA7618" w:rsidR="00240D80" w:rsidDel="008937D6" w:rsidRDefault="00240D80" w:rsidP="00240D80">
      <w:pPr>
        <w:spacing w:after="0"/>
        <w:rPr>
          <w:del w:id="1097" w:author="Yockey, Paul" w:date="2019-01-08T11:24:00Z"/>
          <w:rFonts w:ascii="Arial" w:hAnsi="Arial" w:cs="Arial"/>
          <w:b/>
          <w:sz w:val="20"/>
          <w:szCs w:val="20"/>
        </w:rPr>
      </w:pPr>
    </w:p>
    <w:p w14:paraId="212FE636" w14:textId="77777777" w:rsidR="008937D6" w:rsidRDefault="008937D6" w:rsidP="00240D80">
      <w:pPr>
        <w:spacing w:after="0"/>
        <w:rPr>
          <w:ins w:id="1098" w:author="Yockey, Paul" w:date="2019-02-19T16:05:00Z"/>
          <w:rFonts w:ascii="Arial" w:hAnsi="Arial" w:cs="Arial"/>
          <w:b/>
          <w:sz w:val="20"/>
          <w:szCs w:val="20"/>
        </w:rPr>
      </w:pPr>
    </w:p>
    <w:p w14:paraId="459F6E73" w14:textId="77777777" w:rsidR="008937D6" w:rsidRDefault="008937D6" w:rsidP="00240D80">
      <w:pPr>
        <w:spacing w:after="0"/>
        <w:rPr>
          <w:ins w:id="1099" w:author="Yockey, Paul" w:date="2019-02-19T16:05:00Z"/>
          <w:rFonts w:ascii="Arial" w:hAnsi="Arial" w:cs="Arial"/>
          <w:b/>
          <w:sz w:val="20"/>
          <w:szCs w:val="20"/>
        </w:rPr>
      </w:pPr>
    </w:p>
    <w:p w14:paraId="105CFA89" w14:textId="77777777" w:rsidR="008937D6" w:rsidRDefault="008937D6" w:rsidP="00240D80">
      <w:pPr>
        <w:spacing w:after="0"/>
        <w:rPr>
          <w:ins w:id="1100" w:author="Yockey, Paul" w:date="2019-02-19T16:05:00Z"/>
          <w:rFonts w:ascii="Arial" w:hAnsi="Arial" w:cs="Arial"/>
          <w:b/>
          <w:sz w:val="20"/>
          <w:szCs w:val="20"/>
        </w:rPr>
      </w:pPr>
    </w:p>
    <w:p w14:paraId="5A041B8E" w14:textId="77777777" w:rsidR="008937D6" w:rsidRDefault="008937D6" w:rsidP="00240D80">
      <w:pPr>
        <w:spacing w:after="0"/>
        <w:rPr>
          <w:ins w:id="1101" w:author="Yockey, Paul" w:date="2019-02-19T16:05:00Z"/>
          <w:rFonts w:ascii="Arial" w:hAnsi="Arial" w:cs="Arial"/>
          <w:b/>
          <w:sz w:val="20"/>
          <w:szCs w:val="20"/>
        </w:rPr>
      </w:pPr>
    </w:p>
    <w:p w14:paraId="6AA202DB" w14:textId="77777777" w:rsidR="008937D6" w:rsidRDefault="008937D6" w:rsidP="00240D80">
      <w:pPr>
        <w:spacing w:after="0"/>
        <w:rPr>
          <w:ins w:id="1102" w:author="Yockey, Paul" w:date="2019-02-19T16:05:00Z"/>
          <w:rFonts w:ascii="Arial" w:hAnsi="Arial" w:cs="Arial"/>
          <w:b/>
          <w:sz w:val="20"/>
          <w:szCs w:val="20"/>
        </w:rPr>
      </w:pPr>
    </w:p>
    <w:p w14:paraId="64547774" w14:textId="77777777" w:rsidR="008937D6" w:rsidRDefault="008937D6" w:rsidP="00240D80">
      <w:pPr>
        <w:spacing w:after="0"/>
        <w:rPr>
          <w:ins w:id="1103" w:author="Yockey, Paul" w:date="2019-02-19T16:05:00Z"/>
          <w:rFonts w:ascii="Arial" w:hAnsi="Arial" w:cs="Arial"/>
          <w:b/>
          <w:sz w:val="20"/>
          <w:szCs w:val="20"/>
        </w:rPr>
      </w:pPr>
    </w:p>
    <w:p w14:paraId="17778C90" w14:textId="77777777" w:rsidR="008937D6" w:rsidRDefault="008937D6" w:rsidP="00240D80">
      <w:pPr>
        <w:spacing w:after="0"/>
        <w:rPr>
          <w:ins w:id="1104" w:author="Yockey, Paul" w:date="2019-02-19T16:05:00Z"/>
          <w:rFonts w:ascii="Arial" w:hAnsi="Arial" w:cs="Arial"/>
          <w:b/>
          <w:sz w:val="20"/>
          <w:szCs w:val="20"/>
        </w:rPr>
      </w:pPr>
    </w:p>
    <w:p w14:paraId="6058279C" w14:textId="77777777" w:rsidR="008937D6" w:rsidRDefault="008937D6" w:rsidP="00240D80">
      <w:pPr>
        <w:spacing w:after="0"/>
        <w:rPr>
          <w:ins w:id="1105" w:author="Yockey, Paul" w:date="2019-02-19T16:05:00Z"/>
          <w:rFonts w:ascii="Arial" w:hAnsi="Arial" w:cs="Arial"/>
          <w:b/>
          <w:sz w:val="20"/>
          <w:szCs w:val="20"/>
        </w:rPr>
      </w:pPr>
    </w:p>
    <w:p w14:paraId="03C9CAFC" w14:textId="34F11C2F" w:rsidR="00240D80" w:rsidDel="00903B6A" w:rsidRDefault="00240D80" w:rsidP="00240D80">
      <w:pPr>
        <w:spacing w:after="0"/>
        <w:rPr>
          <w:del w:id="1106" w:author="Yockey, Paul" w:date="2019-01-08T11:24:00Z"/>
          <w:rFonts w:ascii="Arial" w:hAnsi="Arial" w:cs="Arial"/>
          <w:b/>
          <w:sz w:val="20"/>
          <w:szCs w:val="20"/>
        </w:rPr>
      </w:pPr>
    </w:p>
    <w:p w14:paraId="6F7CD8CC" w14:textId="20D30A06" w:rsidR="00240D80" w:rsidDel="00903B6A" w:rsidRDefault="00240D80" w:rsidP="00240D80">
      <w:pPr>
        <w:spacing w:after="0"/>
        <w:rPr>
          <w:del w:id="1107" w:author="Yockey, Paul" w:date="2019-01-08T11:24:00Z"/>
          <w:rFonts w:ascii="Arial" w:hAnsi="Arial" w:cs="Arial"/>
          <w:b/>
          <w:sz w:val="20"/>
          <w:szCs w:val="20"/>
        </w:rPr>
      </w:pPr>
    </w:p>
    <w:p w14:paraId="2395ED3E" w14:textId="5B345594" w:rsidR="00240D80" w:rsidDel="00903B6A" w:rsidRDefault="00240D80" w:rsidP="00240D80">
      <w:pPr>
        <w:spacing w:after="0"/>
        <w:rPr>
          <w:del w:id="1108" w:author="Yockey, Paul" w:date="2019-01-08T11:24:00Z"/>
          <w:rFonts w:ascii="Arial" w:hAnsi="Arial" w:cs="Arial"/>
          <w:b/>
          <w:sz w:val="20"/>
          <w:szCs w:val="20"/>
        </w:rPr>
      </w:pPr>
    </w:p>
    <w:p w14:paraId="49BB22FD" w14:textId="01C400F6" w:rsidR="00240D80" w:rsidDel="00903B6A" w:rsidRDefault="00240D80" w:rsidP="00240D80">
      <w:pPr>
        <w:spacing w:after="0"/>
        <w:rPr>
          <w:del w:id="1109" w:author="Yockey, Paul" w:date="2019-01-08T11:24:00Z"/>
          <w:rFonts w:ascii="Arial" w:hAnsi="Arial" w:cs="Arial"/>
          <w:b/>
          <w:sz w:val="20"/>
          <w:szCs w:val="20"/>
        </w:rPr>
      </w:pPr>
    </w:p>
    <w:p w14:paraId="2B3A17FB" w14:textId="576589F3" w:rsidR="00240D80" w:rsidDel="00903B6A" w:rsidRDefault="00240D80" w:rsidP="00240D80">
      <w:pPr>
        <w:spacing w:after="0"/>
        <w:rPr>
          <w:del w:id="1110" w:author="Yockey, Paul" w:date="2019-01-08T11:24:00Z"/>
          <w:rFonts w:ascii="Arial" w:hAnsi="Arial" w:cs="Arial"/>
          <w:b/>
          <w:sz w:val="20"/>
          <w:szCs w:val="20"/>
        </w:rPr>
      </w:pPr>
    </w:p>
    <w:p w14:paraId="6EB6CA61" w14:textId="6D6A0C0A" w:rsidR="00240D80" w:rsidDel="00903B6A" w:rsidRDefault="00240D80" w:rsidP="00240D80">
      <w:pPr>
        <w:spacing w:after="0"/>
        <w:rPr>
          <w:del w:id="1111" w:author="Yockey, Paul" w:date="2019-01-08T11:24:00Z"/>
          <w:rFonts w:ascii="Arial" w:hAnsi="Arial" w:cs="Arial"/>
          <w:b/>
          <w:sz w:val="20"/>
          <w:szCs w:val="20"/>
        </w:rPr>
      </w:pPr>
    </w:p>
    <w:p w14:paraId="757ECF0A" w14:textId="185CC788" w:rsidR="00240D80" w:rsidDel="00903B6A" w:rsidRDefault="00240D80" w:rsidP="00240D80">
      <w:pPr>
        <w:spacing w:after="0"/>
        <w:rPr>
          <w:del w:id="1112" w:author="Yockey, Paul" w:date="2019-01-08T11:24:00Z"/>
          <w:rFonts w:ascii="Arial" w:hAnsi="Arial" w:cs="Arial"/>
          <w:b/>
          <w:sz w:val="20"/>
          <w:szCs w:val="20"/>
        </w:rPr>
      </w:pPr>
    </w:p>
    <w:p w14:paraId="1CD9B0BD" w14:textId="77777777" w:rsidR="00240D80" w:rsidRDefault="00522ED9" w:rsidP="00240D80">
      <w:pPr>
        <w:spacing w:after="0"/>
        <w:rPr>
          <w:rFonts w:ascii="Arial" w:hAnsi="Arial" w:cs="Arial"/>
          <w:b/>
          <w:sz w:val="20"/>
          <w:szCs w:val="20"/>
        </w:rPr>
      </w:pPr>
      <w:r>
        <w:rPr>
          <w:rFonts w:ascii="Arial" w:hAnsi="Arial" w:cs="Arial"/>
          <w:b/>
          <w:sz w:val="20"/>
          <w:szCs w:val="20"/>
        </w:rPr>
        <w:t>Fig 6</w:t>
      </w:r>
      <w:r w:rsidR="00240D80">
        <w:rPr>
          <w:rFonts w:ascii="Arial" w:hAnsi="Arial" w:cs="Arial"/>
          <w:b/>
          <w:sz w:val="20"/>
          <w:szCs w:val="20"/>
        </w:rPr>
        <w:t>.1b</w:t>
      </w:r>
    </w:p>
    <w:p w14:paraId="665E111C" w14:textId="77777777" w:rsidR="00240D80" w:rsidRPr="00240D80" w:rsidRDefault="00240D80" w:rsidP="00240D80">
      <w:pPr>
        <w:rPr>
          <w:rFonts w:ascii="Arial" w:hAnsi="Arial" w:cs="Arial"/>
          <w:b/>
          <w:sz w:val="20"/>
          <w:szCs w:val="20"/>
        </w:rPr>
      </w:pPr>
      <w:r>
        <w:rPr>
          <w:noProof/>
        </w:rPr>
        <w:lastRenderedPageBreak/>
        <mc:AlternateContent>
          <mc:Choice Requires="wps">
            <w:drawing>
              <wp:anchor distT="0" distB="0" distL="114300" distR="114300" simplePos="0" relativeHeight="251686912" behindDoc="0" locked="1" layoutInCell="1" allowOverlap="1" wp14:anchorId="4B7B73F7" wp14:editId="5A1CBB0C">
                <wp:simplePos x="0" y="0"/>
                <wp:positionH relativeFrom="column">
                  <wp:posOffset>1419225</wp:posOffset>
                </wp:positionH>
                <wp:positionV relativeFrom="paragraph">
                  <wp:posOffset>2109470</wp:posOffset>
                </wp:positionV>
                <wp:extent cx="694944" cy="201168"/>
                <wp:effectExtent l="38100" t="57150" r="29210" b="27940"/>
                <wp:wrapNone/>
                <wp:docPr id="99" name="Straight Arrow Connector 99"/>
                <wp:cNvGraphicFramePr/>
                <a:graphic xmlns:a="http://schemas.openxmlformats.org/drawingml/2006/main">
                  <a:graphicData uri="http://schemas.microsoft.com/office/word/2010/wordprocessingShape">
                    <wps:wsp>
                      <wps:cNvCnPr/>
                      <wps:spPr>
                        <a:xfrm flipH="1" flipV="1">
                          <a:off x="0" y="0"/>
                          <a:ext cx="694944" cy="20116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580DB" id="Straight Arrow Connector 99" o:spid="_x0000_s1026" type="#_x0000_t32" style="position:absolute;margin-left:111.75pt;margin-top:166.1pt;width:54.7pt;height:15.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" strokecolor="red" strokeweight="1pt">
                <v:stroke endarrow="block" joinstyle="miter"/>
                <w10:anchorlock/>
              </v:shape>
            </w:pict>
          </mc:Fallback>
        </mc:AlternateContent>
      </w:r>
      <w:r>
        <w:rPr>
          <w:noProof/>
        </w:rPr>
        <w:drawing>
          <wp:inline distT="0" distB="0" distL="0" distR="0" wp14:anchorId="1B409FEA" wp14:editId="1943A4B5">
            <wp:extent cx="5943600" cy="2324100"/>
            <wp:effectExtent l="19050" t="19050" r="19050"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324100"/>
                    </a:xfrm>
                    <a:prstGeom prst="rect">
                      <a:avLst/>
                    </a:prstGeom>
                    <a:ln w="3175">
                      <a:solidFill>
                        <a:schemeClr val="tx1"/>
                      </a:solidFill>
                    </a:ln>
                  </pic:spPr>
                </pic:pic>
              </a:graphicData>
            </a:graphic>
          </wp:inline>
        </w:drawing>
      </w:r>
    </w:p>
    <w:p w14:paraId="41C33FD4" w14:textId="77777777" w:rsidR="006A72B1" w:rsidRDefault="006A72B1" w:rsidP="00D2327C">
      <w:pPr>
        <w:pStyle w:val="ListParagraph"/>
        <w:numPr>
          <w:ilvl w:val="2"/>
          <w:numId w:val="5"/>
        </w:numPr>
        <w:rPr>
          <w:rFonts w:ascii="Arial" w:hAnsi="Arial" w:cs="Arial"/>
          <w:sz w:val="20"/>
          <w:szCs w:val="20"/>
        </w:rPr>
      </w:pPr>
      <w:r w:rsidRPr="00D34656">
        <w:rPr>
          <w:rFonts w:ascii="Arial" w:hAnsi="Arial" w:cs="Arial"/>
          <w:sz w:val="20"/>
          <w:szCs w:val="20"/>
        </w:rPr>
        <w:t>The CR</w:t>
      </w:r>
      <w:r w:rsidR="00240D80">
        <w:rPr>
          <w:rFonts w:ascii="Arial" w:hAnsi="Arial" w:cs="Arial"/>
          <w:sz w:val="20"/>
          <w:szCs w:val="20"/>
        </w:rPr>
        <w:t xml:space="preserve"> or the </w:t>
      </w:r>
      <w:r w:rsidR="005A7D46">
        <w:rPr>
          <w:rFonts w:ascii="Arial" w:hAnsi="Arial" w:cs="Arial"/>
          <w:sz w:val="20"/>
          <w:szCs w:val="20"/>
        </w:rPr>
        <w:t>designated</w:t>
      </w:r>
      <w:r w:rsidR="00240D80">
        <w:rPr>
          <w:rFonts w:ascii="Arial" w:hAnsi="Arial" w:cs="Arial"/>
          <w:sz w:val="20"/>
          <w:szCs w:val="20"/>
        </w:rPr>
        <w:t xml:space="preserve"> SP</w:t>
      </w:r>
      <w:r w:rsidRPr="00D34656">
        <w:rPr>
          <w:rFonts w:ascii="Arial" w:hAnsi="Arial" w:cs="Arial"/>
          <w:sz w:val="20"/>
          <w:szCs w:val="20"/>
        </w:rPr>
        <w:t xml:space="preserve"> now Provides/Reviews the Testing Specifications.</w:t>
      </w:r>
      <w:r w:rsidR="00240D80">
        <w:rPr>
          <w:rFonts w:ascii="Arial" w:hAnsi="Arial" w:cs="Arial"/>
          <w:sz w:val="20"/>
          <w:szCs w:val="20"/>
        </w:rPr>
        <w:t xml:space="preserve"> Click on the Item Id to open the issue (Fig 5.1b).</w:t>
      </w:r>
    </w:p>
    <w:p w14:paraId="7A748DFD" w14:textId="77777777" w:rsidR="00D74C9C" w:rsidDel="008937D6" w:rsidRDefault="00D74C9C" w:rsidP="00D2327C">
      <w:pPr>
        <w:pStyle w:val="ListParagraph"/>
        <w:numPr>
          <w:ilvl w:val="2"/>
          <w:numId w:val="5"/>
        </w:numPr>
        <w:rPr>
          <w:del w:id="1113" w:author="Yockey, Paul" w:date="2019-02-19T16:05:00Z"/>
          <w:rFonts w:ascii="Arial" w:hAnsi="Arial" w:cs="Arial"/>
          <w:sz w:val="20"/>
          <w:szCs w:val="20"/>
        </w:rPr>
      </w:pPr>
      <w:r>
        <w:rPr>
          <w:rFonts w:ascii="Arial" w:hAnsi="Arial" w:cs="Arial"/>
          <w:sz w:val="20"/>
          <w:szCs w:val="20"/>
        </w:rPr>
        <w:t>The issue for the Request for Tes</w:t>
      </w:r>
      <w:r w:rsidR="00522ED9">
        <w:rPr>
          <w:rFonts w:ascii="Arial" w:hAnsi="Arial" w:cs="Arial"/>
          <w:sz w:val="20"/>
          <w:szCs w:val="20"/>
        </w:rPr>
        <w:t>ting Specifications opens (Fig 6</w:t>
      </w:r>
      <w:r>
        <w:rPr>
          <w:rFonts w:ascii="Arial" w:hAnsi="Arial" w:cs="Arial"/>
          <w:sz w:val="20"/>
          <w:szCs w:val="20"/>
        </w:rPr>
        <w:t>.1c).</w:t>
      </w:r>
    </w:p>
    <w:p w14:paraId="40198201" w14:textId="77777777" w:rsidR="00903B6A" w:rsidRPr="008937D6" w:rsidRDefault="00903B6A" w:rsidP="008937D6">
      <w:pPr>
        <w:pStyle w:val="ListParagraph"/>
        <w:numPr>
          <w:ilvl w:val="2"/>
          <w:numId w:val="5"/>
        </w:numPr>
        <w:rPr>
          <w:ins w:id="1114" w:author="Yockey, Paul" w:date="2019-01-08T11:24:00Z"/>
          <w:rFonts w:ascii="Arial" w:hAnsi="Arial" w:cs="Arial"/>
          <w:b/>
          <w:sz w:val="20"/>
          <w:szCs w:val="20"/>
          <w:rPrChange w:id="1115" w:author="Yockey, Paul" w:date="2019-02-19T16:05:00Z">
            <w:rPr>
              <w:ins w:id="1116" w:author="Yockey, Paul" w:date="2019-01-08T11:24:00Z"/>
            </w:rPr>
          </w:rPrChange>
        </w:rPr>
        <w:pPrChange w:id="1117" w:author="Yockey, Paul" w:date="2019-02-19T16:05:00Z">
          <w:pPr>
            <w:spacing w:after="0"/>
          </w:pPr>
        </w:pPrChange>
      </w:pPr>
    </w:p>
    <w:p w14:paraId="64782B47" w14:textId="77777777" w:rsidR="005A7D46" w:rsidRPr="005A7D46" w:rsidRDefault="00522ED9" w:rsidP="005A7D46">
      <w:pPr>
        <w:spacing w:after="0"/>
        <w:rPr>
          <w:rFonts w:ascii="Arial" w:hAnsi="Arial" w:cs="Arial"/>
          <w:b/>
          <w:sz w:val="20"/>
          <w:szCs w:val="20"/>
        </w:rPr>
      </w:pPr>
      <w:r>
        <w:rPr>
          <w:rFonts w:ascii="Arial" w:hAnsi="Arial" w:cs="Arial"/>
          <w:b/>
          <w:sz w:val="20"/>
          <w:szCs w:val="20"/>
        </w:rPr>
        <w:t>Fig 6</w:t>
      </w:r>
      <w:r w:rsidR="005A7D46">
        <w:rPr>
          <w:rFonts w:ascii="Arial" w:hAnsi="Arial" w:cs="Arial"/>
          <w:b/>
          <w:sz w:val="20"/>
          <w:szCs w:val="20"/>
        </w:rPr>
        <w:t>.1c</w:t>
      </w:r>
    </w:p>
    <w:p w14:paraId="7121331C" w14:textId="77777777" w:rsidR="00D74C9C" w:rsidRPr="00D74C9C" w:rsidRDefault="005A7D46" w:rsidP="00D74C9C">
      <w:pPr>
        <w:rPr>
          <w:rFonts w:ascii="Arial" w:hAnsi="Arial" w:cs="Arial"/>
          <w:b/>
          <w:sz w:val="20"/>
          <w:szCs w:val="20"/>
        </w:rPr>
      </w:pPr>
      <w:r>
        <w:rPr>
          <w:noProof/>
        </w:rPr>
        <mc:AlternateContent>
          <mc:Choice Requires="wps">
            <w:drawing>
              <wp:anchor distT="0" distB="0" distL="114300" distR="114300" simplePos="0" relativeHeight="251688960" behindDoc="0" locked="1" layoutInCell="1" allowOverlap="1" wp14:anchorId="53127F48" wp14:editId="07A9CA98">
                <wp:simplePos x="0" y="0"/>
                <wp:positionH relativeFrom="column">
                  <wp:posOffset>923925</wp:posOffset>
                </wp:positionH>
                <wp:positionV relativeFrom="paragraph">
                  <wp:posOffset>719455</wp:posOffset>
                </wp:positionV>
                <wp:extent cx="411480" cy="576072"/>
                <wp:effectExtent l="38100" t="38100" r="26670" b="33655"/>
                <wp:wrapNone/>
                <wp:docPr id="102" name="Straight Arrow Connector 102"/>
                <wp:cNvGraphicFramePr/>
                <a:graphic xmlns:a="http://schemas.openxmlformats.org/drawingml/2006/main">
                  <a:graphicData uri="http://schemas.microsoft.com/office/word/2010/wordprocessingShape">
                    <wps:wsp>
                      <wps:cNvCnPr/>
                      <wps:spPr>
                        <a:xfrm flipH="1" flipV="1">
                          <a:off x="0" y="0"/>
                          <a:ext cx="411480" cy="57607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B7EA4" id="Straight Arrow Connector 102" o:spid="_x0000_s1026" type="#_x0000_t32" style="position:absolute;margin-left:72.75pt;margin-top:56.65pt;width:32.4pt;height:45.3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" strokecolor="red" strokeweight="1pt">
                <v:stroke endarrow="block" joinstyle="miter"/>
                <w10:anchorlock/>
              </v:shape>
            </w:pict>
          </mc:Fallback>
        </mc:AlternateContent>
      </w:r>
      <w:r>
        <w:rPr>
          <w:noProof/>
        </w:rPr>
        <w:drawing>
          <wp:inline distT="0" distB="0" distL="0" distR="0" wp14:anchorId="17CDF01B" wp14:editId="5280E8D7">
            <wp:extent cx="5943600" cy="2805430"/>
            <wp:effectExtent l="19050" t="19050" r="19050" b="139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805430"/>
                    </a:xfrm>
                    <a:prstGeom prst="rect">
                      <a:avLst/>
                    </a:prstGeom>
                    <a:ln w="3175">
                      <a:solidFill>
                        <a:schemeClr val="tx1"/>
                      </a:solidFill>
                    </a:ln>
                  </pic:spPr>
                </pic:pic>
              </a:graphicData>
            </a:graphic>
          </wp:inline>
        </w:drawing>
      </w:r>
    </w:p>
    <w:p w14:paraId="21B29DBA" w14:textId="77777777" w:rsidR="00D74C9C" w:rsidRDefault="00D74C9C" w:rsidP="00D2327C">
      <w:pPr>
        <w:pStyle w:val="ListParagraph"/>
        <w:numPr>
          <w:ilvl w:val="2"/>
          <w:numId w:val="5"/>
        </w:numPr>
        <w:rPr>
          <w:rFonts w:ascii="Arial" w:hAnsi="Arial" w:cs="Arial"/>
          <w:sz w:val="20"/>
          <w:szCs w:val="20"/>
        </w:rPr>
      </w:pPr>
      <w:r>
        <w:rPr>
          <w:rFonts w:ascii="Arial" w:hAnsi="Arial" w:cs="Arial"/>
          <w:sz w:val="20"/>
          <w:szCs w:val="20"/>
        </w:rPr>
        <w:t xml:space="preserve"> </w:t>
      </w:r>
      <w:r w:rsidR="005A7D46">
        <w:rPr>
          <w:rFonts w:ascii="Arial" w:hAnsi="Arial" w:cs="Arial"/>
          <w:sz w:val="20"/>
          <w:szCs w:val="20"/>
        </w:rPr>
        <w:t>The CR or the designated SP clicks the Provide/Review Test</w:t>
      </w:r>
      <w:r w:rsidR="00522ED9">
        <w:rPr>
          <w:rFonts w:ascii="Arial" w:hAnsi="Arial" w:cs="Arial"/>
          <w:sz w:val="20"/>
          <w:szCs w:val="20"/>
        </w:rPr>
        <w:t>ing Specifications button (Fig 6</w:t>
      </w:r>
      <w:r w:rsidR="005A7D46">
        <w:rPr>
          <w:rFonts w:ascii="Arial" w:hAnsi="Arial" w:cs="Arial"/>
          <w:sz w:val="20"/>
          <w:szCs w:val="20"/>
        </w:rPr>
        <w:t>.1c).</w:t>
      </w:r>
    </w:p>
    <w:p w14:paraId="5C59B96B" w14:textId="77777777" w:rsidR="008054B1" w:rsidRDefault="000503CE" w:rsidP="008054B1">
      <w:pPr>
        <w:pStyle w:val="ListParagraph"/>
        <w:numPr>
          <w:ilvl w:val="2"/>
          <w:numId w:val="5"/>
        </w:numPr>
        <w:rPr>
          <w:rFonts w:ascii="Arial" w:hAnsi="Arial" w:cs="Arial"/>
          <w:sz w:val="20"/>
          <w:szCs w:val="20"/>
        </w:rPr>
      </w:pPr>
      <w:r>
        <w:rPr>
          <w:rFonts w:ascii="Arial" w:hAnsi="Arial" w:cs="Arial"/>
          <w:sz w:val="20"/>
          <w:szCs w:val="20"/>
        </w:rPr>
        <w:t>The CR or the designated SP fills out the required fields for NAESB Testing Specifications (Fi</w:t>
      </w:r>
      <w:r w:rsidR="00522ED9">
        <w:rPr>
          <w:rFonts w:ascii="Arial" w:hAnsi="Arial" w:cs="Arial"/>
          <w:sz w:val="20"/>
          <w:szCs w:val="20"/>
        </w:rPr>
        <w:t>g 6</w:t>
      </w:r>
      <w:r>
        <w:rPr>
          <w:rFonts w:ascii="Arial" w:hAnsi="Arial" w:cs="Arial"/>
          <w:sz w:val="20"/>
          <w:szCs w:val="20"/>
        </w:rPr>
        <w:t xml:space="preserve">.1d) and the Testing </w:t>
      </w:r>
      <w:r w:rsidR="00522ED9">
        <w:rPr>
          <w:rFonts w:ascii="Arial" w:hAnsi="Arial" w:cs="Arial"/>
          <w:sz w:val="20"/>
          <w:szCs w:val="20"/>
        </w:rPr>
        <w:t>and Connectivity Contacts (Fig 6</w:t>
      </w:r>
      <w:r>
        <w:rPr>
          <w:rFonts w:ascii="Arial" w:hAnsi="Arial" w:cs="Arial"/>
          <w:sz w:val="20"/>
          <w:szCs w:val="20"/>
        </w:rPr>
        <w:t>.1e).</w:t>
      </w:r>
    </w:p>
    <w:p w14:paraId="792B1755" w14:textId="77777777" w:rsidR="008054B1" w:rsidRPr="008054B1" w:rsidRDefault="008054B1" w:rsidP="008054B1">
      <w:pPr>
        <w:pStyle w:val="ListParagraph"/>
        <w:ind w:left="1080"/>
        <w:rPr>
          <w:rFonts w:ascii="Arial" w:hAnsi="Arial" w:cs="Arial"/>
          <w:sz w:val="20"/>
          <w:szCs w:val="20"/>
        </w:rPr>
      </w:pPr>
    </w:p>
    <w:p w14:paraId="052B1371" w14:textId="77777777" w:rsidR="006A72B1" w:rsidRDefault="006A72B1" w:rsidP="00D038E4">
      <w:pPr>
        <w:pStyle w:val="ListParagraph"/>
        <w:rPr>
          <w:rFonts w:ascii="Arial" w:hAnsi="Arial" w:cs="Arial"/>
          <w:sz w:val="20"/>
          <w:szCs w:val="20"/>
        </w:rPr>
      </w:pPr>
      <w:r w:rsidRPr="00310523">
        <w:rPr>
          <w:rFonts w:ascii="Arial" w:hAnsi="Arial" w:cs="Arial"/>
          <w:b/>
          <w:sz w:val="20"/>
          <w:szCs w:val="20"/>
        </w:rPr>
        <w:lastRenderedPageBreak/>
        <w:t>NOTE</w:t>
      </w:r>
      <w:r>
        <w:rPr>
          <w:rFonts w:ascii="Arial" w:hAnsi="Arial" w:cs="Arial"/>
          <w:sz w:val="20"/>
          <w:szCs w:val="20"/>
        </w:rPr>
        <w:t>: This is</w:t>
      </w:r>
      <w:r w:rsidR="00240D80">
        <w:rPr>
          <w:rFonts w:ascii="Arial" w:hAnsi="Arial" w:cs="Arial"/>
          <w:sz w:val="20"/>
          <w:szCs w:val="20"/>
        </w:rPr>
        <w:t xml:space="preserve"> where</w:t>
      </w:r>
      <w:r>
        <w:rPr>
          <w:rFonts w:ascii="Arial" w:hAnsi="Arial" w:cs="Arial"/>
          <w:sz w:val="20"/>
          <w:szCs w:val="20"/>
        </w:rPr>
        <w:t xml:space="preserve"> the Testing Distribution List email address can be added</w:t>
      </w:r>
      <w:r w:rsidR="000503CE">
        <w:rPr>
          <w:rFonts w:ascii="Arial" w:hAnsi="Arial" w:cs="Arial"/>
          <w:sz w:val="20"/>
          <w:szCs w:val="20"/>
        </w:rPr>
        <w:t xml:space="preserve"> for use in the Flight Test</w:t>
      </w:r>
      <w:r>
        <w:rPr>
          <w:rFonts w:ascii="Arial" w:hAnsi="Arial" w:cs="Arial"/>
          <w:sz w:val="20"/>
          <w:szCs w:val="20"/>
        </w:rPr>
        <w:t>.</w:t>
      </w:r>
    </w:p>
    <w:p w14:paraId="60957764" w14:textId="2D9D2A2B" w:rsidR="000503CE" w:rsidDel="008937D6" w:rsidRDefault="000503CE" w:rsidP="002232D6">
      <w:pPr>
        <w:spacing w:after="0"/>
        <w:rPr>
          <w:del w:id="1118" w:author="Yockey, Paul" w:date="2019-01-08T11:24:00Z"/>
          <w:rFonts w:ascii="Arial" w:hAnsi="Arial" w:cs="Arial"/>
          <w:b/>
          <w:sz w:val="20"/>
          <w:szCs w:val="20"/>
        </w:rPr>
      </w:pPr>
    </w:p>
    <w:p w14:paraId="4696EED9" w14:textId="77777777" w:rsidR="008937D6" w:rsidRDefault="008937D6" w:rsidP="002232D6">
      <w:pPr>
        <w:spacing w:after="0"/>
        <w:rPr>
          <w:ins w:id="1119" w:author="Yockey, Paul" w:date="2019-02-19T16:05:00Z"/>
          <w:rFonts w:ascii="Arial" w:hAnsi="Arial" w:cs="Arial"/>
          <w:b/>
          <w:sz w:val="20"/>
          <w:szCs w:val="20"/>
        </w:rPr>
      </w:pPr>
    </w:p>
    <w:p w14:paraId="2755E60E" w14:textId="77777777" w:rsidR="008937D6" w:rsidRDefault="008937D6" w:rsidP="002232D6">
      <w:pPr>
        <w:spacing w:after="0"/>
        <w:rPr>
          <w:ins w:id="1120" w:author="Yockey, Paul" w:date="2019-02-19T16:05:00Z"/>
          <w:rFonts w:ascii="Arial" w:hAnsi="Arial" w:cs="Arial"/>
          <w:b/>
          <w:sz w:val="20"/>
          <w:szCs w:val="20"/>
        </w:rPr>
      </w:pPr>
    </w:p>
    <w:p w14:paraId="25677E28" w14:textId="77777777" w:rsidR="008937D6" w:rsidRDefault="008937D6" w:rsidP="002232D6">
      <w:pPr>
        <w:spacing w:after="0"/>
        <w:rPr>
          <w:ins w:id="1121" w:author="Yockey, Paul" w:date="2019-02-19T16:05:00Z"/>
          <w:rFonts w:ascii="Arial" w:hAnsi="Arial" w:cs="Arial"/>
          <w:b/>
          <w:sz w:val="20"/>
          <w:szCs w:val="20"/>
        </w:rPr>
      </w:pPr>
    </w:p>
    <w:p w14:paraId="0E5F7A8F" w14:textId="77777777" w:rsidR="008937D6" w:rsidRDefault="008937D6" w:rsidP="002232D6">
      <w:pPr>
        <w:spacing w:after="0"/>
        <w:rPr>
          <w:ins w:id="1122" w:author="Yockey, Paul" w:date="2019-02-19T16:05:00Z"/>
          <w:rFonts w:ascii="Arial" w:hAnsi="Arial" w:cs="Arial"/>
          <w:b/>
          <w:sz w:val="20"/>
          <w:szCs w:val="20"/>
        </w:rPr>
      </w:pPr>
    </w:p>
    <w:p w14:paraId="61123103" w14:textId="01678A3E" w:rsidR="000503CE" w:rsidDel="00903B6A" w:rsidRDefault="000503CE" w:rsidP="002232D6">
      <w:pPr>
        <w:spacing w:after="0"/>
        <w:rPr>
          <w:del w:id="1123" w:author="Yockey, Paul" w:date="2019-01-08T11:24:00Z"/>
          <w:rFonts w:ascii="Arial" w:hAnsi="Arial" w:cs="Arial"/>
          <w:b/>
          <w:sz w:val="20"/>
          <w:szCs w:val="20"/>
        </w:rPr>
      </w:pPr>
    </w:p>
    <w:p w14:paraId="11EF1955" w14:textId="7C2F1F19" w:rsidR="000503CE" w:rsidDel="00903B6A" w:rsidRDefault="000503CE" w:rsidP="002232D6">
      <w:pPr>
        <w:spacing w:after="0"/>
        <w:rPr>
          <w:del w:id="1124" w:author="Yockey, Paul" w:date="2019-01-08T11:24:00Z"/>
          <w:rFonts w:ascii="Arial" w:hAnsi="Arial" w:cs="Arial"/>
          <w:b/>
          <w:sz w:val="20"/>
          <w:szCs w:val="20"/>
        </w:rPr>
      </w:pPr>
    </w:p>
    <w:p w14:paraId="1CAB922B" w14:textId="36C8F33A" w:rsidR="000503CE" w:rsidDel="00903B6A" w:rsidRDefault="000503CE" w:rsidP="002232D6">
      <w:pPr>
        <w:spacing w:after="0"/>
        <w:rPr>
          <w:del w:id="1125" w:author="Yockey, Paul" w:date="2019-01-08T11:24:00Z"/>
          <w:rFonts w:ascii="Arial" w:hAnsi="Arial" w:cs="Arial"/>
          <w:b/>
          <w:sz w:val="20"/>
          <w:szCs w:val="20"/>
        </w:rPr>
      </w:pPr>
    </w:p>
    <w:p w14:paraId="7D134F9D" w14:textId="77777777" w:rsidR="002232D6" w:rsidRPr="002232D6" w:rsidRDefault="00522ED9" w:rsidP="002232D6">
      <w:pPr>
        <w:spacing w:after="0"/>
        <w:rPr>
          <w:rFonts w:ascii="Arial" w:hAnsi="Arial" w:cs="Arial"/>
          <w:b/>
          <w:sz w:val="20"/>
          <w:szCs w:val="20"/>
        </w:rPr>
      </w:pPr>
      <w:r>
        <w:rPr>
          <w:rFonts w:ascii="Arial" w:hAnsi="Arial" w:cs="Arial"/>
          <w:b/>
          <w:sz w:val="20"/>
          <w:szCs w:val="20"/>
        </w:rPr>
        <w:t>Fig 6</w:t>
      </w:r>
      <w:r w:rsidR="000503CE">
        <w:rPr>
          <w:rFonts w:ascii="Arial" w:hAnsi="Arial" w:cs="Arial"/>
          <w:b/>
          <w:sz w:val="20"/>
          <w:szCs w:val="20"/>
        </w:rPr>
        <w:t>.1d</w:t>
      </w:r>
    </w:p>
    <w:p w14:paraId="68E22BA0" w14:textId="77777777" w:rsidR="002232D6" w:rsidDel="008937D6" w:rsidRDefault="006A72B1" w:rsidP="006A72B1">
      <w:pPr>
        <w:rPr>
          <w:del w:id="1126" w:author="Yockey, Paul" w:date="2019-02-19T16:05:00Z"/>
          <w:rFonts w:ascii="Arial" w:hAnsi="Arial" w:cs="Arial"/>
          <w:sz w:val="20"/>
          <w:szCs w:val="20"/>
        </w:rPr>
      </w:pPr>
      <w:r w:rsidRPr="008B11EE">
        <w:rPr>
          <w:rFonts w:ascii="Arial" w:hAnsi="Arial" w:cs="Arial"/>
          <w:noProof/>
          <w:sz w:val="20"/>
          <w:szCs w:val="20"/>
        </w:rPr>
        <w:drawing>
          <wp:inline distT="0" distB="0" distL="0" distR="0" wp14:anchorId="36716050" wp14:editId="3688BF98">
            <wp:extent cx="5943600" cy="3002280"/>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002280"/>
                    </a:xfrm>
                    <a:prstGeom prst="rect">
                      <a:avLst/>
                    </a:prstGeom>
                    <a:ln w="3175">
                      <a:solidFill>
                        <a:schemeClr val="tx1"/>
                      </a:solidFill>
                    </a:ln>
                  </pic:spPr>
                </pic:pic>
              </a:graphicData>
            </a:graphic>
          </wp:inline>
        </w:drawing>
      </w:r>
    </w:p>
    <w:p w14:paraId="7F7F096E" w14:textId="77777777" w:rsidR="00903B6A" w:rsidRDefault="00903B6A" w:rsidP="008937D6">
      <w:pPr>
        <w:rPr>
          <w:ins w:id="1127" w:author="Yockey, Paul" w:date="2019-01-08T11:24:00Z"/>
          <w:rFonts w:ascii="Arial" w:hAnsi="Arial" w:cs="Arial"/>
          <w:b/>
          <w:sz w:val="20"/>
          <w:szCs w:val="20"/>
        </w:rPr>
        <w:pPrChange w:id="1128" w:author="Yockey, Paul" w:date="2019-02-19T16:05:00Z">
          <w:pPr>
            <w:spacing w:after="0"/>
          </w:pPr>
        </w:pPrChange>
      </w:pPr>
    </w:p>
    <w:p w14:paraId="47B0810D" w14:textId="77777777" w:rsidR="002232D6" w:rsidRPr="002232D6" w:rsidRDefault="00DB4F93" w:rsidP="002232D6">
      <w:pPr>
        <w:spacing w:after="0"/>
        <w:rPr>
          <w:rFonts w:ascii="Arial" w:hAnsi="Arial" w:cs="Arial"/>
          <w:b/>
          <w:sz w:val="20"/>
          <w:szCs w:val="20"/>
        </w:rPr>
      </w:pPr>
      <w:r>
        <w:rPr>
          <w:rFonts w:ascii="Arial" w:hAnsi="Arial" w:cs="Arial"/>
          <w:b/>
          <w:sz w:val="20"/>
          <w:szCs w:val="20"/>
        </w:rPr>
        <w:t>Fi</w:t>
      </w:r>
      <w:r w:rsidR="00522ED9">
        <w:rPr>
          <w:rFonts w:ascii="Arial" w:hAnsi="Arial" w:cs="Arial"/>
          <w:b/>
          <w:sz w:val="20"/>
          <w:szCs w:val="20"/>
        </w:rPr>
        <w:t>g 6</w:t>
      </w:r>
      <w:r w:rsidR="000503CE">
        <w:rPr>
          <w:rFonts w:ascii="Arial" w:hAnsi="Arial" w:cs="Arial"/>
          <w:b/>
          <w:sz w:val="20"/>
          <w:szCs w:val="20"/>
        </w:rPr>
        <w:t>.1e</w:t>
      </w:r>
    </w:p>
    <w:p w14:paraId="5953A716" w14:textId="77777777" w:rsidR="006A72B1" w:rsidRPr="008B11EE" w:rsidRDefault="006A72B1" w:rsidP="006A72B1">
      <w:pPr>
        <w:rPr>
          <w:rFonts w:ascii="Arial" w:hAnsi="Arial" w:cs="Arial"/>
          <w:sz w:val="20"/>
          <w:szCs w:val="20"/>
        </w:rPr>
      </w:pPr>
      <w:r w:rsidRPr="008B11EE">
        <w:rPr>
          <w:rFonts w:ascii="Arial" w:hAnsi="Arial" w:cs="Arial"/>
          <w:noProof/>
          <w:sz w:val="20"/>
          <w:szCs w:val="20"/>
        </w:rPr>
        <w:drawing>
          <wp:inline distT="0" distB="0" distL="0" distR="0" wp14:anchorId="372AFE97" wp14:editId="0775AE91">
            <wp:extent cx="5943600" cy="2292350"/>
            <wp:effectExtent l="19050" t="19050" r="1905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292350"/>
                    </a:xfrm>
                    <a:prstGeom prst="rect">
                      <a:avLst/>
                    </a:prstGeom>
                    <a:ln w="3175">
                      <a:solidFill>
                        <a:schemeClr val="tx1"/>
                      </a:solidFill>
                    </a:ln>
                  </pic:spPr>
                </pic:pic>
              </a:graphicData>
            </a:graphic>
          </wp:inline>
        </w:drawing>
      </w:r>
    </w:p>
    <w:p w14:paraId="793DEF40" w14:textId="77777777" w:rsidR="003272A3" w:rsidRDefault="006A72B1" w:rsidP="00B82C43">
      <w:pPr>
        <w:pStyle w:val="ListParagraph"/>
        <w:numPr>
          <w:ilvl w:val="2"/>
          <w:numId w:val="5"/>
        </w:numPr>
        <w:rPr>
          <w:rFonts w:ascii="Arial" w:hAnsi="Arial" w:cs="Arial"/>
          <w:sz w:val="20"/>
          <w:szCs w:val="20"/>
        </w:rPr>
      </w:pPr>
      <w:r w:rsidRPr="00D34656">
        <w:rPr>
          <w:rFonts w:ascii="Arial" w:hAnsi="Arial" w:cs="Arial"/>
          <w:sz w:val="20"/>
          <w:szCs w:val="20"/>
        </w:rPr>
        <w:t>Once all required fields are complete, click OK</w:t>
      </w:r>
      <w:r w:rsidR="00522ED9">
        <w:rPr>
          <w:rFonts w:ascii="Arial" w:hAnsi="Arial" w:cs="Arial"/>
          <w:sz w:val="20"/>
          <w:szCs w:val="20"/>
        </w:rPr>
        <w:t xml:space="preserve"> (Fig 6</w:t>
      </w:r>
      <w:r w:rsidR="00AB1BD1">
        <w:rPr>
          <w:rFonts w:ascii="Arial" w:hAnsi="Arial" w:cs="Arial"/>
          <w:sz w:val="20"/>
          <w:szCs w:val="20"/>
        </w:rPr>
        <w:t>.1f)</w:t>
      </w:r>
      <w:r w:rsidRPr="00D34656">
        <w:rPr>
          <w:rFonts w:ascii="Arial" w:hAnsi="Arial" w:cs="Arial"/>
          <w:sz w:val="20"/>
          <w:szCs w:val="20"/>
        </w:rPr>
        <w:t>.</w:t>
      </w:r>
    </w:p>
    <w:p w14:paraId="5810588B" w14:textId="4799B15A" w:rsidR="000503CE" w:rsidDel="008937D6" w:rsidRDefault="000503CE" w:rsidP="00DB4F93">
      <w:pPr>
        <w:spacing w:after="0"/>
        <w:rPr>
          <w:del w:id="1129" w:author="Yockey, Paul" w:date="2019-01-08T11:24:00Z"/>
          <w:rFonts w:ascii="Arial" w:hAnsi="Arial" w:cs="Arial"/>
          <w:b/>
          <w:sz w:val="20"/>
          <w:szCs w:val="20"/>
        </w:rPr>
      </w:pPr>
    </w:p>
    <w:p w14:paraId="7FED71FF" w14:textId="77777777" w:rsidR="008937D6" w:rsidRDefault="008937D6" w:rsidP="00DB4F93">
      <w:pPr>
        <w:spacing w:after="0"/>
        <w:rPr>
          <w:ins w:id="1130" w:author="Yockey, Paul" w:date="2019-02-19T16:05:00Z"/>
          <w:rFonts w:ascii="Arial" w:hAnsi="Arial" w:cs="Arial"/>
          <w:b/>
          <w:sz w:val="20"/>
          <w:szCs w:val="20"/>
        </w:rPr>
      </w:pPr>
    </w:p>
    <w:p w14:paraId="533B50BA" w14:textId="77777777" w:rsidR="008937D6" w:rsidRDefault="008937D6" w:rsidP="00DB4F93">
      <w:pPr>
        <w:spacing w:after="0"/>
        <w:rPr>
          <w:ins w:id="1131" w:author="Yockey, Paul" w:date="2019-02-19T16:05:00Z"/>
          <w:rFonts w:ascii="Arial" w:hAnsi="Arial" w:cs="Arial"/>
          <w:b/>
          <w:sz w:val="20"/>
          <w:szCs w:val="20"/>
        </w:rPr>
      </w:pPr>
    </w:p>
    <w:p w14:paraId="2594CA9C" w14:textId="77777777" w:rsidR="008937D6" w:rsidRDefault="008937D6" w:rsidP="00DB4F93">
      <w:pPr>
        <w:spacing w:after="0"/>
        <w:rPr>
          <w:ins w:id="1132" w:author="Yockey, Paul" w:date="2019-02-19T16:05:00Z"/>
          <w:rFonts w:ascii="Arial" w:hAnsi="Arial" w:cs="Arial"/>
          <w:b/>
          <w:sz w:val="20"/>
          <w:szCs w:val="20"/>
        </w:rPr>
      </w:pPr>
    </w:p>
    <w:p w14:paraId="582D90BF" w14:textId="77777777" w:rsidR="008937D6" w:rsidRDefault="008937D6" w:rsidP="00DB4F93">
      <w:pPr>
        <w:spacing w:after="0"/>
        <w:rPr>
          <w:ins w:id="1133" w:author="Yockey, Paul" w:date="2019-02-19T16:05:00Z"/>
          <w:rFonts w:ascii="Arial" w:hAnsi="Arial" w:cs="Arial"/>
          <w:b/>
          <w:sz w:val="20"/>
          <w:szCs w:val="20"/>
        </w:rPr>
      </w:pPr>
    </w:p>
    <w:p w14:paraId="6716D390" w14:textId="77777777" w:rsidR="008937D6" w:rsidRDefault="008937D6" w:rsidP="00DB4F93">
      <w:pPr>
        <w:spacing w:after="0"/>
        <w:rPr>
          <w:ins w:id="1134" w:author="Yockey, Paul" w:date="2019-02-19T16:05:00Z"/>
          <w:rFonts w:ascii="Arial" w:hAnsi="Arial" w:cs="Arial"/>
          <w:b/>
          <w:sz w:val="20"/>
          <w:szCs w:val="20"/>
        </w:rPr>
      </w:pPr>
    </w:p>
    <w:p w14:paraId="71BF35E4" w14:textId="77777777" w:rsidR="008937D6" w:rsidRDefault="008937D6" w:rsidP="00DB4F93">
      <w:pPr>
        <w:spacing w:after="0"/>
        <w:rPr>
          <w:ins w:id="1135" w:author="Yockey, Paul" w:date="2019-02-19T16:05:00Z"/>
          <w:rFonts w:ascii="Arial" w:hAnsi="Arial" w:cs="Arial"/>
          <w:b/>
          <w:sz w:val="20"/>
          <w:szCs w:val="20"/>
        </w:rPr>
      </w:pPr>
    </w:p>
    <w:p w14:paraId="4F837253" w14:textId="77777777" w:rsidR="008937D6" w:rsidRDefault="008937D6" w:rsidP="00DB4F93">
      <w:pPr>
        <w:spacing w:after="0"/>
        <w:rPr>
          <w:ins w:id="1136" w:author="Yockey, Paul" w:date="2019-02-19T16:05:00Z"/>
          <w:rFonts w:ascii="Arial" w:hAnsi="Arial" w:cs="Arial"/>
          <w:b/>
          <w:sz w:val="20"/>
          <w:szCs w:val="20"/>
        </w:rPr>
      </w:pPr>
    </w:p>
    <w:p w14:paraId="00C5B5CB" w14:textId="77777777" w:rsidR="008937D6" w:rsidRDefault="008937D6" w:rsidP="00DB4F93">
      <w:pPr>
        <w:spacing w:after="0"/>
        <w:rPr>
          <w:ins w:id="1137" w:author="Yockey, Paul" w:date="2019-02-19T16:05:00Z"/>
          <w:rFonts w:ascii="Arial" w:hAnsi="Arial" w:cs="Arial"/>
          <w:b/>
          <w:sz w:val="20"/>
          <w:szCs w:val="20"/>
        </w:rPr>
      </w:pPr>
    </w:p>
    <w:p w14:paraId="3BDBE5D8" w14:textId="77777777" w:rsidR="008937D6" w:rsidRDefault="008937D6" w:rsidP="00DB4F93">
      <w:pPr>
        <w:spacing w:after="0"/>
        <w:rPr>
          <w:ins w:id="1138" w:author="Yockey, Paul" w:date="2019-02-19T16:05:00Z"/>
          <w:rFonts w:ascii="Arial" w:hAnsi="Arial" w:cs="Arial"/>
          <w:b/>
          <w:sz w:val="20"/>
          <w:szCs w:val="20"/>
        </w:rPr>
      </w:pPr>
    </w:p>
    <w:p w14:paraId="7E0D52AD" w14:textId="77777777" w:rsidR="008937D6" w:rsidRDefault="008937D6" w:rsidP="00DB4F93">
      <w:pPr>
        <w:spacing w:after="0"/>
        <w:rPr>
          <w:ins w:id="1139" w:author="Yockey, Paul" w:date="2019-02-19T16:05:00Z"/>
          <w:rFonts w:ascii="Arial" w:hAnsi="Arial" w:cs="Arial"/>
          <w:b/>
          <w:sz w:val="20"/>
          <w:szCs w:val="20"/>
        </w:rPr>
      </w:pPr>
    </w:p>
    <w:p w14:paraId="6029BFE4" w14:textId="77777777" w:rsidR="008937D6" w:rsidRDefault="008937D6" w:rsidP="00DB4F93">
      <w:pPr>
        <w:spacing w:after="0"/>
        <w:rPr>
          <w:ins w:id="1140" w:author="Yockey, Paul" w:date="2019-02-19T16:05:00Z"/>
          <w:rFonts w:ascii="Arial" w:hAnsi="Arial" w:cs="Arial"/>
          <w:b/>
          <w:sz w:val="20"/>
          <w:szCs w:val="20"/>
        </w:rPr>
      </w:pPr>
    </w:p>
    <w:p w14:paraId="3CB37036" w14:textId="77777777" w:rsidR="008937D6" w:rsidRDefault="008937D6" w:rsidP="00DB4F93">
      <w:pPr>
        <w:spacing w:after="0"/>
        <w:rPr>
          <w:ins w:id="1141" w:author="Yockey, Paul" w:date="2019-02-19T16:05:00Z"/>
          <w:rFonts w:ascii="Arial" w:hAnsi="Arial" w:cs="Arial"/>
          <w:b/>
          <w:sz w:val="20"/>
          <w:szCs w:val="20"/>
        </w:rPr>
      </w:pPr>
    </w:p>
    <w:p w14:paraId="0621B4BA" w14:textId="6E35B537" w:rsidR="000503CE" w:rsidDel="00903B6A" w:rsidRDefault="000503CE" w:rsidP="00DB4F93">
      <w:pPr>
        <w:spacing w:after="0"/>
        <w:rPr>
          <w:del w:id="1142" w:author="Yockey, Paul" w:date="2019-01-08T11:24:00Z"/>
          <w:rFonts w:ascii="Arial" w:hAnsi="Arial" w:cs="Arial"/>
          <w:b/>
          <w:sz w:val="20"/>
          <w:szCs w:val="20"/>
        </w:rPr>
      </w:pPr>
    </w:p>
    <w:p w14:paraId="561EEA15" w14:textId="1D75F1EC" w:rsidR="000503CE" w:rsidDel="00903B6A" w:rsidRDefault="000503CE" w:rsidP="00DB4F93">
      <w:pPr>
        <w:spacing w:after="0"/>
        <w:rPr>
          <w:del w:id="1143" w:author="Yockey, Paul" w:date="2019-01-08T11:24:00Z"/>
          <w:rFonts w:ascii="Arial" w:hAnsi="Arial" w:cs="Arial"/>
          <w:b/>
          <w:sz w:val="20"/>
          <w:szCs w:val="20"/>
        </w:rPr>
      </w:pPr>
    </w:p>
    <w:p w14:paraId="7B070F67" w14:textId="50CEB6C9" w:rsidR="000503CE" w:rsidDel="00903B6A" w:rsidRDefault="000503CE" w:rsidP="00DB4F93">
      <w:pPr>
        <w:spacing w:after="0"/>
        <w:rPr>
          <w:del w:id="1144" w:author="Yockey, Paul" w:date="2019-01-08T11:24:00Z"/>
          <w:rFonts w:ascii="Arial" w:hAnsi="Arial" w:cs="Arial"/>
          <w:b/>
          <w:sz w:val="20"/>
          <w:szCs w:val="20"/>
        </w:rPr>
      </w:pPr>
    </w:p>
    <w:p w14:paraId="58E6D236" w14:textId="254724DF" w:rsidR="000503CE" w:rsidDel="00903B6A" w:rsidRDefault="000503CE" w:rsidP="00DB4F93">
      <w:pPr>
        <w:spacing w:after="0"/>
        <w:rPr>
          <w:del w:id="1145" w:author="Yockey, Paul" w:date="2019-01-08T11:24:00Z"/>
          <w:rFonts w:ascii="Arial" w:hAnsi="Arial" w:cs="Arial"/>
          <w:b/>
          <w:sz w:val="20"/>
          <w:szCs w:val="20"/>
        </w:rPr>
      </w:pPr>
    </w:p>
    <w:p w14:paraId="2A1B3BC2" w14:textId="355E4F69" w:rsidR="000503CE" w:rsidDel="00903B6A" w:rsidRDefault="000503CE" w:rsidP="00DB4F93">
      <w:pPr>
        <w:spacing w:after="0"/>
        <w:rPr>
          <w:del w:id="1146" w:author="Yockey, Paul" w:date="2019-01-08T11:24:00Z"/>
          <w:rFonts w:ascii="Arial" w:hAnsi="Arial" w:cs="Arial"/>
          <w:b/>
          <w:sz w:val="20"/>
          <w:szCs w:val="20"/>
        </w:rPr>
      </w:pPr>
    </w:p>
    <w:p w14:paraId="71D048A8" w14:textId="7E194529" w:rsidR="000503CE" w:rsidDel="00903B6A" w:rsidRDefault="000503CE" w:rsidP="00DB4F93">
      <w:pPr>
        <w:spacing w:after="0"/>
        <w:rPr>
          <w:del w:id="1147" w:author="Yockey, Paul" w:date="2019-01-08T11:24:00Z"/>
          <w:rFonts w:ascii="Arial" w:hAnsi="Arial" w:cs="Arial"/>
          <w:b/>
          <w:sz w:val="20"/>
          <w:szCs w:val="20"/>
        </w:rPr>
      </w:pPr>
    </w:p>
    <w:p w14:paraId="5E80444C" w14:textId="2A7F23D1" w:rsidR="000503CE" w:rsidDel="00903B6A" w:rsidRDefault="000503CE" w:rsidP="00DB4F93">
      <w:pPr>
        <w:spacing w:after="0"/>
        <w:rPr>
          <w:del w:id="1148" w:author="Yockey, Paul" w:date="2019-01-08T11:24:00Z"/>
          <w:rFonts w:ascii="Arial" w:hAnsi="Arial" w:cs="Arial"/>
          <w:b/>
          <w:sz w:val="20"/>
          <w:szCs w:val="20"/>
        </w:rPr>
      </w:pPr>
    </w:p>
    <w:p w14:paraId="79C90DC5" w14:textId="6A8DCE62" w:rsidR="000503CE" w:rsidDel="00903B6A" w:rsidRDefault="000503CE" w:rsidP="00DB4F93">
      <w:pPr>
        <w:spacing w:after="0"/>
        <w:rPr>
          <w:del w:id="1149" w:author="Yockey, Paul" w:date="2019-01-08T11:24:00Z"/>
          <w:rFonts w:ascii="Arial" w:hAnsi="Arial" w:cs="Arial"/>
          <w:b/>
          <w:sz w:val="20"/>
          <w:szCs w:val="20"/>
        </w:rPr>
      </w:pPr>
    </w:p>
    <w:p w14:paraId="31222991" w14:textId="5D336E0D" w:rsidR="000503CE" w:rsidDel="00903B6A" w:rsidRDefault="000503CE" w:rsidP="00DB4F93">
      <w:pPr>
        <w:spacing w:after="0"/>
        <w:rPr>
          <w:del w:id="1150" w:author="Yockey, Paul" w:date="2019-01-08T11:24:00Z"/>
          <w:rFonts w:ascii="Arial" w:hAnsi="Arial" w:cs="Arial"/>
          <w:b/>
          <w:sz w:val="20"/>
          <w:szCs w:val="20"/>
        </w:rPr>
      </w:pPr>
    </w:p>
    <w:p w14:paraId="06A161D7" w14:textId="1911CA82" w:rsidR="000503CE" w:rsidDel="00903B6A" w:rsidRDefault="000503CE" w:rsidP="00DB4F93">
      <w:pPr>
        <w:spacing w:after="0"/>
        <w:rPr>
          <w:del w:id="1151" w:author="Yockey, Paul" w:date="2019-01-08T11:24:00Z"/>
          <w:rFonts w:ascii="Arial" w:hAnsi="Arial" w:cs="Arial"/>
          <w:b/>
          <w:sz w:val="20"/>
          <w:szCs w:val="20"/>
        </w:rPr>
      </w:pPr>
    </w:p>
    <w:p w14:paraId="7833377D" w14:textId="5A929246" w:rsidR="000503CE" w:rsidDel="00903B6A" w:rsidRDefault="000503CE" w:rsidP="00DB4F93">
      <w:pPr>
        <w:spacing w:after="0"/>
        <w:rPr>
          <w:del w:id="1152" w:author="Yockey, Paul" w:date="2019-01-08T11:24:00Z"/>
          <w:rFonts w:ascii="Arial" w:hAnsi="Arial" w:cs="Arial"/>
          <w:b/>
          <w:sz w:val="20"/>
          <w:szCs w:val="20"/>
        </w:rPr>
      </w:pPr>
    </w:p>
    <w:p w14:paraId="5FE4B410" w14:textId="77777777" w:rsidR="002232D6" w:rsidRPr="00DB4F93" w:rsidRDefault="00522ED9" w:rsidP="00DB4F93">
      <w:pPr>
        <w:spacing w:after="0"/>
        <w:rPr>
          <w:rFonts w:ascii="Arial" w:hAnsi="Arial" w:cs="Arial"/>
          <w:b/>
          <w:sz w:val="20"/>
          <w:szCs w:val="20"/>
        </w:rPr>
      </w:pPr>
      <w:r>
        <w:rPr>
          <w:rFonts w:ascii="Arial" w:hAnsi="Arial" w:cs="Arial"/>
          <w:b/>
          <w:sz w:val="20"/>
          <w:szCs w:val="20"/>
        </w:rPr>
        <w:t>Fig 6</w:t>
      </w:r>
      <w:r w:rsidR="000503CE">
        <w:rPr>
          <w:rFonts w:ascii="Arial" w:hAnsi="Arial" w:cs="Arial"/>
          <w:b/>
          <w:sz w:val="20"/>
          <w:szCs w:val="20"/>
        </w:rPr>
        <w:t>.1f</w:t>
      </w:r>
    </w:p>
    <w:p w14:paraId="63DCBB2D" w14:textId="77777777" w:rsidR="006A72B1" w:rsidRPr="008B11EE" w:rsidRDefault="000503CE" w:rsidP="006A72B1">
      <w:pPr>
        <w:rPr>
          <w:rFonts w:ascii="Arial" w:hAnsi="Arial" w:cs="Arial"/>
          <w:sz w:val="20"/>
          <w:szCs w:val="20"/>
        </w:rPr>
      </w:pPr>
      <w:r>
        <w:rPr>
          <w:noProof/>
        </w:rPr>
        <w:drawing>
          <wp:inline distT="0" distB="0" distL="0" distR="0" wp14:anchorId="48B69DA2" wp14:editId="20CA2918">
            <wp:extent cx="5943600" cy="3495675"/>
            <wp:effectExtent l="19050" t="19050" r="19050" b="285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495675"/>
                    </a:xfrm>
                    <a:prstGeom prst="rect">
                      <a:avLst/>
                    </a:prstGeom>
                    <a:ln w="3175">
                      <a:solidFill>
                        <a:schemeClr val="tx1"/>
                      </a:solidFill>
                    </a:ln>
                  </pic:spPr>
                </pic:pic>
              </a:graphicData>
            </a:graphic>
          </wp:inline>
        </w:drawing>
      </w:r>
    </w:p>
    <w:p w14:paraId="2605A6BC" w14:textId="2CF8B2C4" w:rsidR="00D8268D" w:rsidDel="008937D6" w:rsidRDefault="006A72B1" w:rsidP="00D8268D">
      <w:pPr>
        <w:pStyle w:val="ListParagraph"/>
        <w:numPr>
          <w:ilvl w:val="2"/>
          <w:numId w:val="5"/>
        </w:numPr>
        <w:rPr>
          <w:del w:id="1153" w:author="Yockey, Paul" w:date="2019-02-19T16:05:00Z"/>
          <w:rFonts w:ascii="Arial" w:hAnsi="Arial" w:cs="Arial"/>
          <w:sz w:val="20"/>
          <w:szCs w:val="20"/>
        </w:rPr>
      </w:pPr>
      <w:r w:rsidRPr="00D34656">
        <w:rPr>
          <w:rFonts w:ascii="Arial" w:hAnsi="Arial" w:cs="Arial"/>
          <w:sz w:val="20"/>
          <w:szCs w:val="20"/>
        </w:rPr>
        <w:t>The workflow the</w:t>
      </w:r>
      <w:r w:rsidR="006F277E" w:rsidRPr="00D34656">
        <w:rPr>
          <w:rFonts w:ascii="Arial" w:hAnsi="Arial" w:cs="Arial"/>
          <w:sz w:val="20"/>
          <w:szCs w:val="20"/>
        </w:rPr>
        <w:t>n returns to ERCOT for approval</w:t>
      </w:r>
      <w:ins w:id="1154" w:author="Yockey, Paul" w:date="2018-12-04T12:23:00Z">
        <w:r w:rsidR="00D301BD">
          <w:rPr>
            <w:rFonts w:ascii="Arial" w:hAnsi="Arial" w:cs="Arial"/>
            <w:sz w:val="20"/>
            <w:szCs w:val="20"/>
          </w:rPr>
          <w:t xml:space="preserve"> (Fig 6.1g)</w:t>
        </w:r>
      </w:ins>
      <w:r w:rsidR="00D038E4">
        <w:rPr>
          <w:rFonts w:ascii="Arial" w:hAnsi="Arial" w:cs="Arial"/>
          <w:sz w:val="20"/>
          <w:szCs w:val="20"/>
        </w:rPr>
        <w:t>.</w:t>
      </w:r>
    </w:p>
    <w:p w14:paraId="58E6C78E" w14:textId="77777777" w:rsidR="00903B6A" w:rsidRPr="008937D6" w:rsidRDefault="00903B6A" w:rsidP="008937D6">
      <w:pPr>
        <w:pStyle w:val="ListParagraph"/>
        <w:numPr>
          <w:ilvl w:val="2"/>
          <w:numId w:val="5"/>
        </w:numPr>
        <w:rPr>
          <w:ins w:id="1155" w:author="Yockey, Paul" w:date="2019-01-08T11:24:00Z"/>
          <w:rFonts w:ascii="Arial" w:hAnsi="Arial" w:cs="Arial"/>
          <w:b/>
          <w:sz w:val="20"/>
          <w:szCs w:val="20"/>
          <w:rPrChange w:id="1156" w:author="Yockey, Paul" w:date="2019-02-19T16:05:00Z">
            <w:rPr>
              <w:ins w:id="1157" w:author="Yockey, Paul" w:date="2019-01-08T11:24:00Z"/>
            </w:rPr>
          </w:rPrChange>
        </w:rPr>
        <w:pPrChange w:id="1158" w:author="Yockey, Paul" w:date="2019-02-19T16:05:00Z">
          <w:pPr>
            <w:spacing w:after="0"/>
          </w:pPr>
        </w:pPrChange>
      </w:pPr>
    </w:p>
    <w:p w14:paraId="41DA37AA" w14:textId="77777777" w:rsidR="00AB1BD1" w:rsidRDefault="00AB1BD1" w:rsidP="00AB1BD1">
      <w:pPr>
        <w:spacing w:after="0"/>
        <w:rPr>
          <w:rFonts w:ascii="Arial" w:hAnsi="Arial" w:cs="Arial"/>
          <w:b/>
          <w:sz w:val="20"/>
          <w:szCs w:val="20"/>
        </w:rPr>
      </w:pPr>
      <w:r>
        <w:rPr>
          <w:rFonts w:ascii="Arial" w:hAnsi="Arial" w:cs="Arial"/>
          <w:b/>
          <w:sz w:val="20"/>
          <w:szCs w:val="20"/>
        </w:rPr>
        <w:t xml:space="preserve">Fig </w:t>
      </w:r>
      <w:r w:rsidR="00522ED9">
        <w:rPr>
          <w:rFonts w:ascii="Arial" w:hAnsi="Arial" w:cs="Arial"/>
          <w:b/>
          <w:sz w:val="20"/>
          <w:szCs w:val="20"/>
        </w:rPr>
        <w:t>6</w:t>
      </w:r>
      <w:r>
        <w:rPr>
          <w:rFonts w:ascii="Arial" w:hAnsi="Arial" w:cs="Arial"/>
          <w:b/>
          <w:sz w:val="20"/>
          <w:szCs w:val="20"/>
        </w:rPr>
        <w:t>.1g</w:t>
      </w:r>
    </w:p>
    <w:p w14:paraId="6B964587" w14:textId="71837AE0" w:rsidR="00AB1BD1" w:rsidRPr="00AB1BD1" w:rsidRDefault="00AB1BD1" w:rsidP="00AB1BD1">
      <w:pPr>
        <w:rPr>
          <w:rFonts w:ascii="Arial" w:hAnsi="Arial" w:cs="Arial"/>
          <w:b/>
          <w:sz w:val="20"/>
          <w:szCs w:val="20"/>
        </w:rPr>
      </w:pPr>
      <w:r>
        <w:rPr>
          <w:noProof/>
        </w:rPr>
        <w:lastRenderedPageBreak/>
        <w:drawing>
          <wp:inline distT="0" distB="0" distL="0" distR="0" wp14:anchorId="06973E03" wp14:editId="1748CB7C">
            <wp:extent cx="5943600" cy="3806190"/>
            <wp:effectExtent l="19050" t="19050" r="19050" b="228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806190"/>
                    </a:xfrm>
                    <a:prstGeom prst="rect">
                      <a:avLst/>
                    </a:prstGeom>
                    <a:ln w="3175">
                      <a:solidFill>
                        <a:schemeClr val="tx1"/>
                      </a:solidFill>
                    </a:ln>
                  </pic:spPr>
                </pic:pic>
              </a:graphicData>
            </a:graphic>
          </wp:inline>
        </w:drawing>
      </w:r>
    </w:p>
    <w:p w14:paraId="7EF644E6" w14:textId="29BAA9BB" w:rsidR="00AB1BD1" w:rsidRDefault="00BA5DA9" w:rsidP="00D8268D">
      <w:pPr>
        <w:pStyle w:val="ListParagraph"/>
        <w:numPr>
          <w:ilvl w:val="2"/>
          <w:numId w:val="5"/>
        </w:numPr>
        <w:rPr>
          <w:rFonts w:ascii="Arial" w:hAnsi="Arial" w:cs="Arial"/>
          <w:sz w:val="20"/>
          <w:szCs w:val="20"/>
        </w:rPr>
      </w:pPr>
      <w:r>
        <w:rPr>
          <w:rFonts w:ascii="Arial" w:hAnsi="Arial" w:cs="Arial"/>
          <w:sz w:val="20"/>
          <w:szCs w:val="20"/>
        </w:rPr>
        <w:t xml:space="preserve">If ERCOT rejects the Testing Specification that were submitted, the issue will be back under the Pre-Flight (CR) dashboard under </w:t>
      </w:r>
      <w:commentRangeStart w:id="1159"/>
      <w:r>
        <w:rPr>
          <w:rFonts w:ascii="Arial" w:hAnsi="Arial" w:cs="Arial"/>
          <w:sz w:val="20"/>
          <w:szCs w:val="20"/>
        </w:rPr>
        <w:t>the CR Test Specs report</w:t>
      </w:r>
      <w:r w:rsidR="008D2659">
        <w:rPr>
          <w:rFonts w:ascii="Arial" w:hAnsi="Arial" w:cs="Arial"/>
          <w:sz w:val="20"/>
          <w:szCs w:val="20"/>
        </w:rPr>
        <w:t xml:space="preserve"> </w:t>
      </w:r>
      <w:r w:rsidR="00522ED9">
        <w:rPr>
          <w:rFonts w:ascii="Arial" w:hAnsi="Arial" w:cs="Arial"/>
          <w:sz w:val="20"/>
          <w:szCs w:val="20"/>
        </w:rPr>
        <w:t>(Fig 6</w:t>
      </w:r>
      <w:r>
        <w:rPr>
          <w:rFonts w:ascii="Arial" w:hAnsi="Arial" w:cs="Arial"/>
          <w:sz w:val="20"/>
          <w:szCs w:val="20"/>
        </w:rPr>
        <w:t>.1a) or the Pre-Flight (SP) dashboard using</w:t>
      </w:r>
      <w:r w:rsidR="00522ED9">
        <w:rPr>
          <w:rFonts w:ascii="Arial" w:hAnsi="Arial" w:cs="Arial"/>
          <w:sz w:val="20"/>
          <w:szCs w:val="20"/>
        </w:rPr>
        <w:t xml:space="preserve"> the SP Test Specs report (Fig 6</w:t>
      </w:r>
      <w:r>
        <w:rPr>
          <w:rFonts w:ascii="Arial" w:hAnsi="Arial" w:cs="Arial"/>
          <w:sz w:val="20"/>
          <w:szCs w:val="20"/>
        </w:rPr>
        <w:t>.1b).</w:t>
      </w:r>
      <w:commentRangeEnd w:id="1159"/>
      <w:r w:rsidR="00B73996">
        <w:rPr>
          <w:rStyle w:val="CommentReference"/>
        </w:rPr>
        <w:commentReference w:id="1159"/>
      </w:r>
    </w:p>
    <w:p w14:paraId="48BE2B4F" w14:textId="00A1C9E2" w:rsidR="00963BA9" w:rsidRDefault="00BA5DA9" w:rsidP="00963BA9">
      <w:pPr>
        <w:pStyle w:val="ListParagraph"/>
        <w:numPr>
          <w:ilvl w:val="2"/>
          <w:numId w:val="5"/>
        </w:numPr>
        <w:rPr>
          <w:rFonts w:ascii="Arial" w:hAnsi="Arial" w:cs="Arial"/>
          <w:sz w:val="20"/>
          <w:szCs w:val="20"/>
        </w:rPr>
      </w:pPr>
      <w:r>
        <w:rPr>
          <w:rFonts w:ascii="Arial" w:hAnsi="Arial" w:cs="Arial"/>
          <w:sz w:val="20"/>
          <w:szCs w:val="20"/>
        </w:rPr>
        <w:t>To see why ERCOT rejected the submittal, click the Details</w:t>
      </w:r>
      <w:r w:rsidR="008D2659">
        <w:rPr>
          <w:rFonts w:ascii="Arial" w:hAnsi="Arial" w:cs="Arial"/>
          <w:sz w:val="20"/>
          <w:szCs w:val="20"/>
        </w:rPr>
        <w:t xml:space="preserve"> on the Request for Testing Specifications and a popup </w:t>
      </w:r>
      <w:r w:rsidR="008054B1">
        <w:rPr>
          <w:rFonts w:ascii="Arial" w:hAnsi="Arial" w:cs="Arial"/>
          <w:sz w:val="20"/>
          <w:szCs w:val="20"/>
        </w:rPr>
        <w:t xml:space="preserve">window </w:t>
      </w:r>
      <w:r w:rsidR="008D2659">
        <w:rPr>
          <w:rFonts w:ascii="Arial" w:hAnsi="Arial" w:cs="Arial"/>
          <w:sz w:val="20"/>
          <w:szCs w:val="20"/>
        </w:rPr>
        <w:t>will appear with the comments (Fig 6.1h)</w:t>
      </w:r>
      <w:r w:rsidR="000D3BFE">
        <w:rPr>
          <w:rFonts w:ascii="Arial" w:hAnsi="Arial" w:cs="Arial"/>
          <w:sz w:val="20"/>
          <w:szCs w:val="20"/>
        </w:rPr>
        <w:t>.</w:t>
      </w:r>
    </w:p>
    <w:p w14:paraId="42904400" w14:textId="4BFA150D" w:rsidR="003F06CF" w:rsidRPr="00963BA9" w:rsidRDefault="00963BA9" w:rsidP="00963BA9">
      <w:pPr>
        <w:spacing w:after="0"/>
        <w:rPr>
          <w:rFonts w:ascii="Arial" w:hAnsi="Arial" w:cs="Arial"/>
          <w:b/>
          <w:sz w:val="20"/>
          <w:szCs w:val="20"/>
        </w:rPr>
      </w:pPr>
      <w:r>
        <w:rPr>
          <w:rFonts w:ascii="Arial" w:hAnsi="Arial" w:cs="Arial"/>
          <w:b/>
          <w:sz w:val="20"/>
          <w:szCs w:val="20"/>
        </w:rPr>
        <w:t>Fig 6.1h</w:t>
      </w:r>
    </w:p>
    <w:p w14:paraId="338D86B9" w14:textId="045D41B9" w:rsidR="000D3BFE" w:rsidRPr="000D3BFE" w:rsidRDefault="00D50FE8" w:rsidP="000D3BFE">
      <w:pPr>
        <w:rPr>
          <w:rFonts w:ascii="Arial" w:hAnsi="Arial" w:cs="Arial"/>
          <w:sz w:val="20"/>
          <w:szCs w:val="20"/>
        </w:rPr>
      </w:pPr>
      <w:r>
        <w:rPr>
          <w:noProof/>
        </w:rPr>
        <mc:AlternateContent>
          <mc:Choice Requires="wps">
            <w:drawing>
              <wp:anchor distT="0" distB="0" distL="114300" distR="114300" simplePos="0" relativeHeight="251689984" behindDoc="0" locked="1" layoutInCell="1" allowOverlap="1" wp14:anchorId="19B61B8A" wp14:editId="79EC404E">
                <wp:simplePos x="0" y="0"/>
                <wp:positionH relativeFrom="column">
                  <wp:posOffset>4650740</wp:posOffset>
                </wp:positionH>
                <wp:positionV relativeFrom="paragraph">
                  <wp:posOffset>1501140</wp:posOffset>
                </wp:positionV>
                <wp:extent cx="731520" cy="859536"/>
                <wp:effectExtent l="0" t="38100" r="49530" b="17145"/>
                <wp:wrapNone/>
                <wp:docPr id="107" name="Straight Arrow Connector 107"/>
                <wp:cNvGraphicFramePr/>
                <a:graphic xmlns:a="http://schemas.openxmlformats.org/drawingml/2006/main">
                  <a:graphicData uri="http://schemas.microsoft.com/office/word/2010/wordprocessingShape">
                    <wps:wsp>
                      <wps:cNvCnPr/>
                      <wps:spPr>
                        <a:xfrm flipV="1">
                          <a:off x="0" y="0"/>
                          <a:ext cx="731520" cy="8595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03FFBC" id="_x0000_t32" coordsize="21600,21600" o:spt="32" o:oned="t" path="m,l21600,21600e" filled="f">
                <v:path arrowok="t" fillok="f" o:connecttype="none"/>
                <o:lock v:ext="edit" shapetype="t"/>
              </v:shapetype>
              <v:shape id="Straight Arrow Connector 107" o:spid="_x0000_s1026" type="#_x0000_t32" style="position:absolute;margin-left:366.2pt;margin-top:118.2pt;width:57.6pt;height:67.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" strokecolor="red" strokeweight="1pt">
                <v:stroke endarrow="block" joinstyle="miter"/>
                <w10:anchorlock/>
              </v:shape>
            </w:pict>
          </mc:Fallback>
        </mc:AlternateContent>
      </w:r>
      <w:r>
        <w:rPr>
          <w:noProof/>
        </w:rPr>
        <mc:AlternateContent>
          <mc:Choice Requires="wps">
            <w:drawing>
              <wp:anchor distT="0" distB="0" distL="114300" distR="114300" simplePos="0" relativeHeight="251691008" behindDoc="0" locked="1" layoutInCell="1" allowOverlap="1" wp14:anchorId="35B672C1" wp14:editId="776BE5F8">
                <wp:simplePos x="0" y="0"/>
                <wp:positionH relativeFrom="column">
                  <wp:posOffset>3218815</wp:posOffset>
                </wp:positionH>
                <wp:positionV relativeFrom="paragraph">
                  <wp:posOffset>1996440</wp:posOffset>
                </wp:positionV>
                <wp:extent cx="1435608" cy="365760"/>
                <wp:effectExtent l="38100" t="57150" r="12700" b="34290"/>
                <wp:wrapNone/>
                <wp:docPr id="108" name="Straight Arrow Connector 108"/>
                <wp:cNvGraphicFramePr/>
                <a:graphic xmlns:a="http://schemas.openxmlformats.org/drawingml/2006/main">
                  <a:graphicData uri="http://schemas.microsoft.com/office/word/2010/wordprocessingShape">
                    <wps:wsp>
                      <wps:cNvCnPr/>
                      <wps:spPr>
                        <a:xfrm flipH="1" flipV="1">
                          <a:off x="0" y="0"/>
                          <a:ext cx="1435608" cy="3657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3070C" id="Straight Arrow Connector 108" o:spid="_x0000_s1026" type="#_x0000_t32" style="position:absolute;margin-left:253.45pt;margin-top:157.2pt;width:113.05pt;height:28.8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" strokecolor="red" strokeweight="1pt">
                <v:stroke endarrow="block" joinstyle="miter"/>
                <w10:anchorlock/>
              </v:shape>
            </w:pict>
          </mc:Fallback>
        </mc:AlternateContent>
      </w:r>
      <w:r w:rsidR="000D3BFE">
        <w:rPr>
          <w:noProof/>
        </w:rPr>
        <w:drawing>
          <wp:inline distT="0" distB="0" distL="0" distR="0" wp14:anchorId="7932D26F" wp14:editId="2DBFD440">
            <wp:extent cx="5943600" cy="2569210"/>
            <wp:effectExtent l="19050" t="19050" r="19050" b="215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569210"/>
                    </a:xfrm>
                    <a:prstGeom prst="rect">
                      <a:avLst/>
                    </a:prstGeom>
                    <a:ln w="3175">
                      <a:solidFill>
                        <a:schemeClr val="tx1"/>
                      </a:solidFill>
                    </a:ln>
                  </pic:spPr>
                </pic:pic>
              </a:graphicData>
            </a:graphic>
          </wp:inline>
        </w:drawing>
      </w:r>
    </w:p>
    <w:p w14:paraId="57762F10" w14:textId="7BF1C495" w:rsidR="000D3BFE" w:rsidRDefault="00963BA9" w:rsidP="00D8268D">
      <w:pPr>
        <w:pStyle w:val="ListParagraph"/>
        <w:numPr>
          <w:ilvl w:val="2"/>
          <w:numId w:val="5"/>
        </w:numPr>
        <w:rPr>
          <w:rFonts w:ascii="Arial" w:hAnsi="Arial" w:cs="Arial"/>
          <w:sz w:val="20"/>
          <w:szCs w:val="20"/>
        </w:rPr>
      </w:pPr>
      <w:r>
        <w:rPr>
          <w:rFonts w:ascii="Arial" w:hAnsi="Arial" w:cs="Arial"/>
          <w:sz w:val="20"/>
          <w:szCs w:val="20"/>
        </w:rPr>
        <w:t xml:space="preserve">The CR or designated SP repeats steps </w:t>
      </w:r>
      <w:r w:rsidR="00522ED9">
        <w:rPr>
          <w:rFonts w:ascii="Arial" w:hAnsi="Arial" w:cs="Arial"/>
          <w:sz w:val="20"/>
          <w:szCs w:val="20"/>
        </w:rPr>
        <w:t>4 thru 7 in</w:t>
      </w:r>
      <w:r>
        <w:rPr>
          <w:rFonts w:ascii="Arial" w:hAnsi="Arial" w:cs="Arial"/>
          <w:sz w:val="20"/>
          <w:szCs w:val="20"/>
        </w:rPr>
        <w:t xml:space="preserve"> section 6.1, updating whatever caused the reject.</w:t>
      </w:r>
    </w:p>
    <w:p w14:paraId="6BF85A11" w14:textId="638A710F" w:rsidR="00963BA9" w:rsidRDefault="00963BA9" w:rsidP="00D8268D">
      <w:pPr>
        <w:pStyle w:val="ListParagraph"/>
        <w:numPr>
          <w:ilvl w:val="2"/>
          <w:numId w:val="5"/>
        </w:numPr>
        <w:rPr>
          <w:rFonts w:ascii="Arial" w:hAnsi="Arial" w:cs="Arial"/>
          <w:sz w:val="20"/>
          <w:szCs w:val="20"/>
        </w:rPr>
      </w:pPr>
      <w:r>
        <w:rPr>
          <w:rFonts w:ascii="Arial" w:hAnsi="Arial" w:cs="Arial"/>
          <w:sz w:val="20"/>
          <w:szCs w:val="20"/>
        </w:rPr>
        <w:lastRenderedPageBreak/>
        <w:t>Once ERCOT approves the Testing Specifications, the Request for Testing Specifications issue move to a state of Approved</w:t>
      </w:r>
      <w:ins w:id="1160" w:author="Yockey, Paul" w:date="2018-12-04T12:24:00Z">
        <w:r w:rsidR="00D301BD">
          <w:rPr>
            <w:rFonts w:ascii="Arial" w:hAnsi="Arial" w:cs="Arial"/>
            <w:sz w:val="20"/>
            <w:szCs w:val="20"/>
          </w:rPr>
          <w:t xml:space="preserve"> (Fig 6.1i)</w:t>
        </w:r>
      </w:ins>
      <w:r>
        <w:rPr>
          <w:rFonts w:ascii="Arial" w:hAnsi="Arial" w:cs="Arial"/>
          <w:sz w:val="20"/>
          <w:szCs w:val="20"/>
        </w:rPr>
        <w:t>.</w:t>
      </w:r>
    </w:p>
    <w:p w14:paraId="31A4358A" w14:textId="77777777" w:rsidR="00963BA9" w:rsidRDefault="00963BA9" w:rsidP="003F06CF">
      <w:pPr>
        <w:spacing w:after="0"/>
        <w:rPr>
          <w:rFonts w:ascii="Arial" w:hAnsi="Arial" w:cs="Arial"/>
          <w:b/>
          <w:sz w:val="20"/>
          <w:szCs w:val="20"/>
        </w:rPr>
      </w:pPr>
      <w:r>
        <w:rPr>
          <w:rFonts w:ascii="Arial" w:hAnsi="Arial" w:cs="Arial"/>
          <w:b/>
          <w:sz w:val="20"/>
          <w:szCs w:val="20"/>
        </w:rPr>
        <w:t>Fig 6.1i</w:t>
      </w:r>
    </w:p>
    <w:p w14:paraId="03A6B040" w14:textId="758DD1DB" w:rsidR="000D3BFE" w:rsidRPr="00435A0B" w:rsidRDefault="003F06CF" w:rsidP="000D3BFE">
      <w:pPr>
        <w:rPr>
          <w:rFonts w:ascii="Arial" w:hAnsi="Arial" w:cs="Arial"/>
          <w:b/>
          <w:sz w:val="20"/>
          <w:szCs w:val="20"/>
        </w:rPr>
      </w:pPr>
      <w:r>
        <w:rPr>
          <w:noProof/>
        </w:rPr>
        <mc:AlternateContent>
          <mc:Choice Requires="wps">
            <w:drawing>
              <wp:anchor distT="0" distB="0" distL="114300" distR="114300" simplePos="0" relativeHeight="251692032" behindDoc="0" locked="1" layoutInCell="1" allowOverlap="1" wp14:anchorId="333E72B1" wp14:editId="7DC2C92A">
                <wp:simplePos x="0" y="0"/>
                <wp:positionH relativeFrom="column">
                  <wp:posOffset>2790825</wp:posOffset>
                </wp:positionH>
                <wp:positionV relativeFrom="paragraph">
                  <wp:posOffset>1723390</wp:posOffset>
                </wp:positionV>
                <wp:extent cx="1069848" cy="274320"/>
                <wp:effectExtent l="0" t="57150" r="0" b="30480"/>
                <wp:wrapNone/>
                <wp:docPr id="110" name="Straight Arrow Connector 110"/>
                <wp:cNvGraphicFramePr/>
                <a:graphic xmlns:a="http://schemas.openxmlformats.org/drawingml/2006/main">
                  <a:graphicData uri="http://schemas.microsoft.com/office/word/2010/wordprocessingShape">
                    <wps:wsp>
                      <wps:cNvCnPr/>
                      <wps:spPr>
                        <a:xfrm flipV="1">
                          <a:off x="0" y="0"/>
                          <a:ext cx="1069848" cy="2743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54041" id="Straight Arrow Connector 110" o:spid="_x0000_s1026" type="#_x0000_t32" style="position:absolute;margin-left:219.75pt;margin-top:135.7pt;width:84.25pt;height:21.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" strokecolor="red" strokeweight="1pt">
                <v:stroke endarrow="block" joinstyle="miter"/>
                <w10:anchorlock/>
              </v:shape>
            </w:pict>
          </mc:Fallback>
        </mc:AlternateContent>
      </w:r>
      <w:r>
        <w:rPr>
          <w:noProof/>
        </w:rPr>
        <w:drawing>
          <wp:inline distT="0" distB="0" distL="0" distR="0" wp14:anchorId="34AC3A6F" wp14:editId="375B4680">
            <wp:extent cx="5943600" cy="2468245"/>
            <wp:effectExtent l="19050" t="19050" r="19050" b="273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468245"/>
                    </a:xfrm>
                    <a:prstGeom prst="rect">
                      <a:avLst/>
                    </a:prstGeom>
                    <a:ln w="3175">
                      <a:solidFill>
                        <a:schemeClr val="tx1"/>
                      </a:solidFill>
                    </a:ln>
                  </pic:spPr>
                </pic:pic>
              </a:graphicData>
            </a:graphic>
          </wp:inline>
        </w:drawing>
      </w:r>
    </w:p>
    <w:p w14:paraId="2CC434CF" w14:textId="033D3BC6" w:rsidR="00D8268D" w:rsidRDefault="00D038E4" w:rsidP="007F06CA">
      <w:pPr>
        <w:pStyle w:val="Heading2"/>
        <w:numPr>
          <w:ilvl w:val="1"/>
          <w:numId w:val="5"/>
        </w:numPr>
        <w:spacing w:after="120"/>
        <w:rPr>
          <w:rFonts w:ascii="Arial" w:hAnsi="Arial" w:cs="Arial"/>
          <w:b/>
          <w:color w:val="auto"/>
        </w:rPr>
      </w:pPr>
      <w:bookmarkStart w:id="1161" w:name="_Toc1484098"/>
      <w:r>
        <w:rPr>
          <w:rFonts w:ascii="Arial" w:hAnsi="Arial" w:cs="Arial"/>
          <w:b/>
          <w:color w:val="auto"/>
        </w:rPr>
        <w:t>TDSP</w:t>
      </w:r>
      <w:r w:rsidRPr="009B2E0C">
        <w:rPr>
          <w:rFonts w:ascii="Arial" w:hAnsi="Arial" w:cs="Arial"/>
          <w:b/>
          <w:color w:val="auto"/>
        </w:rPr>
        <w:t xml:space="preserve"> Provides/Reviews Testing Specifications</w:t>
      </w:r>
      <w:ins w:id="1162" w:author="Yockey, Paul" w:date="2018-12-04T12:26:00Z">
        <w:r w:rsidR="00D301BD">
          <w:rPr>
            <w:rFonts w:ascii="Arial" w:hAnsi="Arial" w:cs="Arial"/>
            <w:b/>
            <w:color w:val="auto"/>
          </w:rPr>
          <w:t xml:space="preserve"> </w:t>
        </w:r>
        <w:r w:rsidR="00D301BD">
          <w:rPr>
            <w:rFonts w:ascii="Arial" w:hAnsi="Arial" w:cs="Arial"/>
            <w:b/>
            <w:color w:val="FF0000"/>
          </w:rPr>
          <w:t>NEED to UPDATE</w:t>
        </w:r>
      </w:ins>
      <w:bookmarkEnd w:id="1161"/>
    </w:p>
    <w:p w14:paraId="7E2AAD75" w14:textId="51B16FB3" w:rsidR="00D038E4" w:rsidRDefault="00D038E4" w:rsidP="00D038E4">
      <w:pPr>
        <w:pStyle w:val="ListParagraph"/>
        <w:numPr>
          <w:ilvl w:val="2"/>
          <w:numId w:val="5"/>
        </w:numPr>
        <w:rPr>
          <w:rFonts w:ascii="Arial" w:hAnsi="Arial" w:cs="Arial"/>
          <w:sz w:val="20"/>
          <w:szCs w:val="20"/>
        </w:rPr>
      </w:pPr>
      <w:r w:rsidRPr="00D34656">
        <w:rPr>
          <w:rFonts w:ascii="Arial" w:hAnsi="Arial" w:cs="Arial"/>
          <w:sz w:val="20"/>
          <w:szCs w:val="20"/>
        </w:rPr>
        <w:t>T</w:t>
      </w:r>
      <w:r>
        <w:rPr>
          <w:rFonts w:ascii="Arial" w:hAnsi="Arial" w:cs="Arial"/>
          <w:sz w:val="20"/>
          <w:szCs w:val="20"/>
        </w:rPr>
        <w:t>he TDSP</w:t>
      </w:r>
      <w:r w:rsidRPr="00D34656">
        <w:rPr>
          <w:rFonts w:ascii="Arial" w:hAnsi="Arial" w:cs="Arial"/>
          <w:sz w:val="20"/>
          <w:szCs w:val="20"/>
        </w:rPr>
        <w:t xml:space="preserve"> </w:t>
      </w:r>
      <w:r w:rsidR="007F06CA">
        <w:rPr>
          <w:rFonts w:ascii="Arial" w:hAnsi="Arial" w:cs="Arial"/>
          <w:sz w:val="20"/>
          <w:szCs w:val="20"/>
        </w:rPr>
        <w:t>goes to the Pre-Flight (TDSP) dashboard</w:t>
      </w:r>
      <w:ins w:id="1163" w:author="Yockey, Paul" w:date="2019-01-09T10:18:00Z">
        <w:r w:rsidR="00D47A26">
          <w:rPr>
            <w:rFonts w:ascii="Arial" w:hAnsi="Arial" w:cs="Arial"/>
            <w:sz w:val="20"/>
            <w:szCs w:val="20"/>
          </w:rPr>
          <w:t xml:space="preserve"> (Fig 6.2a)</w:t>
        </w:r>
      </w:ins>
      <w:r w:rsidR="007F06CA">
        <w:rPr>
          <w:rFonts w:ascii="Arial" w:hAnsi="Arial" w:cs="Arial"/>
          <w:sz w:val="20"/>
          <w:szCs w:val="20"/>
        </w:rPr>
        <w:t>.</w:t>
      </w:r>
    </w:p>
    <w:p w14:paraId="464D4D8D" w14:textId="01626232" w:rsidR="00435A0B" w:rsidDel="00A7571F" w:rsidRDefault="00435A0B" w:rsidP="00CC5B53">
      <w:pPr>
        <w:spacing w:after="0"/>
        <w:rPr>
          <w:del w:id="1164" w:author="Yockey, Paul" w:date="2019-01-08T11:27:00Z"/>
          <w:rFonts w:ascii="Arial" w:hAnsi="Arial" w:cs="Arial"/>
          <w:b/>
          <w:sz w:val="20"/>
          <w:szCs w:val="20"/>
        </w:rPr>
      </w:pPr>
    </w:p>
    <w:p w14:paraId="132B73CB" w14:textId="77777777" w:rsidR="00A7571F" w:rsidRDefault="00A7571F" w:rsidP="00CC5B53">
      <w:pPr>
        <w:spacing w:after="0"/>
        <w:rPr>
          <w:ins w:id="1165" w:author="Yockey, Paul" w:date="2019-02-19T16:06:00Z"/>
          <w:rFonts w:ascii="Arial" w:hAnsi="Arial" w:cs="Arial"/>
          <w:b/>
          <w:sz w:val="20"/>
          <w:szCs w:val="20"/>
        </w:rPr>
      </w:pPr>
    </w:p>
    <w:p w14:paraId="0505F343" w14:textId="77777777" w:rsidR="00A7571F" w:rsidRDefault="00A7571F" w:rsidP="00CC5B53">
      <w:pPr>
        <w:spacing w:after="0"/>
        <w:rPr>
          <w:ins w:id="1166" w:author="Yockey, Paul" w:date="2019-02-19T16:06:00Z"/>
          <w:rFonts w:ascii="Arial" w:hAnsi="Arial" w:cs="Arial"/>
          <w:b/>
          <w:sz w:val="20"/>
          <w:szCs w:val="20"/>
        </w:rPr>
      </w:pPr>
    </w:p>
    <w:p w14:paraId="1EA4F15E" w14:textId="365DB876" w:rsidR="00435A0B" w:rsidDel="00D50FE8" w:rsidRDefault="00435A0B" w:rsidP="00CC5B53">
      <w:pPr>
        <w:spacing w:after="0"/>
        <w:rPr>
          <w:del w:id="1167" w:author="Yockey, Paul" w:date="2019-01-08T11:27:00Z"/>
          <w:rFonts w:ascii="Arial" w:hAnsi="Arial" w:cs="Arial"/>
          <w:b/>
          <w:sz w:val="20"/>
          <w:szCs w:val="20"/>
        </w:rPr>
      </w:pPr>
    </w:p>
    <w:p w14:paraId="38CC6024" w14:textId="263FEFBC" w:rsidR="00CC5B53" w:rsidRDefault="00CC5B53" w:rsidP="00CC5B53">
      <w:pPr>
        <w:spacing w:after="0"/>
        <w:rPr>
          <w:rFonts w:ascii="Arial" w:hAnsi="Arial" w:cs="Arial"/>
          <w:b/>
          <w:sz w:val="20"/>
          <w:szCs w:val="20"/>
        </w:rPr>
      </w:pPr>
      <w:r>
        <w:rPr>
          <w:rFonts w:ascii="Arial" w:hAnsi="Arial" w:cs="Arial"/>
          <w:b/>
          <w:sz w:val="20"/>
          <w:szCs w:val="20"/>
        </w:rPr>
        <w:t>Fig 6.2a</w:t>
      </w:r>
    </w:p>
    <w:p w14:paraId="13911960" w14:textId="6F7D925C" w:rsidR="00CC5B53" w:rsidRPr="00CC5B53" w:rsidDel="004356F8" w:rsidRDefault="00CC5B53" w:rsidP="00CC5B53">
      <w:pPr>
        <w:rPr>
          <w:del w:id="1168" w:author="Yockey, Paul" w:date="2019-01-09T10:28:00Z"/>
          <w:rFonts w:ascii="Arial" w:hAnsi="Arial" w:cs="Arial"/>
          <w:b/>
          <w:sz w:val="20"/>
          <w:szCs w:val="20"/>
        </w:rPr>
      </w:pPr>
      <w:del w:id="1169" w:author="Yockey, Paul" w:date="2019-01-09T10:25:00Z">
        <w:r w:rsidDel="00D47A26">
          <w:rPr>
            <w:noProof/>
          </w:rPr>
          <w:lastRenderedPageBreak/>
          <w:drawing>
            <wp:inline distT="0" distB="0" distL="0" distR="0" wp14:anchorId="15EC1902" wp14:editId="36EAB929">
              <wp:extent cx="5943600" cy="2461895"/>
              <wp:effectExtent l="19050" t="19050" r="1905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461895"/>
                      </a:xfrm>
                      <a:prstGeom prst="rect">
                        <a:avLst/>
                      </a:prstGeom>
                      <a:ln>
                        <a:solidFill>
                          <a:schemeClr val="tx1"/>
                        </a:solidFill>
                      </a:ln>
                    </pic:spPr>
                  </pic:pic>
                </a:graphicData>
              </a:graphic>
            </wp:inline>
          </w:drawing>
        </w:r>
      </w:del>
      <w:ins w:id="1170" w:author="Yockey, Paul" w:date="2019-01-09T10:26:00Z">
        <w:r w:rsidR="00D47A26">
          <w:rPr>
            <w:noProof/>
          </w:rPr>
          <w:drawing>
            <wp:inline distT="0" distB="0" distL="0" distR="0" wp14:anchorId="3F64B91A" wp14:editId="246150E9">
              <wp:extent cx="5943600" cy="1851025"/>
              <wp:effectExtent l="19050" t="19050" r="19050" b="15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851025"/>
                      </a:xfrm>
                      <a:prstGeom prst="rect">
                        <a:avLst/>
                      </a:prstGeom>
                      <a:ln w="3175">
                        <a:solidFill>
                          <a:schemeClr val="tx1"/>
                        </a:solidFill>
                      </a:ln>
                    </pic:spPr>
                  </pic:pic>
                </a:graphicData>
              </a:graphic>
            </wp:inline>
          </w:drawing>
        </w:r>
      </w:ins>
    </w:p>
    <w:p w14:paraId="4087389D" w14:textId="77777777" w:rsidR="00CC5B53" w:rsidRPr="004356F8" w:rsidDel="004356F8" w:rsidRDefault="00CC5B53">
      <w:pPr>
        <w:spacing w:before="40"/>
        <w:rPr>
          <w:del w:id="1171" w:author="Yockey, Paul" w:date="2019-01-09T10:28:00Z"/>
          <w:rFonts w:ascii="Arial" w:hAnsi="Arial" w:cs="Arial"/>
          <w:sz w:val="20"/>
          <w:szCs w:val="20"/>
          <w:rPrChange w:id="1172" w:author="Yockey, Paul" w:date="2019-01-09T10:28:00Z">
            <w:rPr>
              <w:del w:id="1173" w:author="Yockey, Paul" w:date="2019-01-09T10:28:00Z"/>
            </w:rPr>
          </w:rPrChange>
        </w:rPr>
        <w:pPrChange w:id="1174" w:author="Yockey, Paul" w:date="2019-01-09T10:28:00Z">
          <w:pPr>
            <w:pStyle w:val="ListParagraph"/>
            <w:numPr>
              <w:ilvl w:val="2"/>
              <w:numId w:val="5"/>
            </w:numPr>
            <w:spacing w:before="40"/>
            <w:ind w:left="1080" w:hanging="360"/>
          </w:pPr>
        </w:pPrChange>
      </w:pPr>
      <w:del w:id="1175" w:author="Yockey, Paul" w:date="2019-01-09T10:28:00Z">
        <w:r w:rsidRPr="004356F8" w:rsidDel="004356F8">
          <w:rPr>
            <w:rFonts w:ascii="Arial" w:hAnsi="Arial" w:cs="Arial"/>
            <w:sz w:val="20"/>
            <w:szCs w:val="20"/>
            <w:rPrChange w:id="1176" w:author="Yockey, Paul" w:date="2019-01-09T10:28:00Z">
              <w:rPr/>
            </w:rPrChange>
          </w:rPr>
          <w:delText>Enter the Flight number in the search field and click the search button.</w:delText>
        </w:r>
      </w:del>
    </w:p>
    <w:p w14:paraId="1E93B67B" w14:textId="6F92651F" w:rsidR="00CC5B53" w:rsidRPr="004356F8" w:rsidDel="004356F8" w:rsidRDefault="00CC5B53">
      <w:pPr>
        <w:rPr>
          <w:del w:id="1177" w:author="Yockey, Paul" w:date="2019-01-09T10:28:00Z"/>
          <w:b/>
          <w:rPrChange w:id="1178" w:author="Yockey, Paul" w:date="2019-01-09T10:28:00Z">
            <w:rPr>
              <w:del w:id="1179" w:author="Yockey, Paul" w:date="2019-01-09T10:28:00Z"/>
            </w:rPr>
          </w:rPrChange>
        </w:rPr>
        <w:pPrChange w:id="1180" w:author="Yockey, Paul" w:date="2019-01-09T10:28:00Z">
          <w:pPr>
            <w:spacing w:after="0"/>
          </w:pPr>
        </w:pPrChange>
      </w:pPr>
      <w:del w:id="1181" w:author="Yockey, Paul" w:date="2019-01-09T10:28:00Z">
        <w:r w:rsidRPr="004356F8" w:rsidDel="004356F8">
          <w:rPr>
            <w:b/>
            <w:rPrChange w:id="1182" w:author="Yockey, Paul" w:date="2019-01-09T10:28:00Z">
              <w:rPr/>
            </w:rPrChange>
          </w:rPr>
          <w:delText>Fig 6.2b</w:delText>
        </w:r>
      </w:del>
    </w:p>
    <w:p w14:paraId="23CC3F30" w14:textId="5E3E3C8A" w:rsidR="00CC5B53" w:rsidRPr="00CC5B53" w:rsidDel="004356F8" w:rsidRDefault="00CC5B53">
      <w:pPr>
        <w:rPr>
          <w:del w:id="1183" w:author="Yockey, Paul" w:date="2019-01-09T10:28:00Z"/>
        </w:rPr>
      </w:pPr>
      <w:del w:id="1184" w:author="Yockey, Paul" w:date="2019-01-09T10:27:00Z">
        <w:r w:rsidDel="004356F8">
          <w:rPr>
            <w:noProof/>
          </w:rPr>
          <w:drawing>
            <wp:inline distT="0" distB="0" distL="0" distR="0" wp14:anchorId="0C4B5368" wp14:editId="001E3F01">
              <wp:extent cx="5943600" cy="2518410"/>
              <wp:effectExtent l="19050" t="19050" r="19050"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518410"/>
                      </a:xfrm>
                      <a:prstGeom prst="rect">
                        <a:avLst/>
                      </a:prstGeom>
                      <a:ln w="3175">
                        <a:solidFill>
                          <a:schemeClr val="tx1"/>
                        </a:solidFill>
                      </a:ln>
                    </pic:spPr>
                  </pic:pic>
                </a:graphicData>
              </a:graphic>
            </wp:inline>
          </w:drawing>
        </w:r>
      </w:del>
    </w:p>
    <w:p w14:paraId="6DA0D83F" w14:textId="664C0161" w:rsidR="00CC5B53" w:rsidDel="004356F8" w:rsidRDefault="00CC5B53">
      <w:pPr>
        <w:rPr>
          <w:del w:id="1185" w:author="Yockey, Paul" w:date="2019-01-09T10:28:00Z"/>
        </w:rPr>
        <w:pPrChange w:id="1186" w:author="Yockey, Paul" w:date="2019-01-09T10:28:00Z">
          <w:pPr>
            <w:pStyle w:val="ListParagraph"/>
            <w:numPr>
              <w:ilvl w:val="2"/>
              <w:numId w:val="5"/>
            </w:numPr>
            <w:ind w:left="1080" w:hanging="360"/>
          </w:pPr>
        </w:pPrChange>
      </w:pPr>
      <w:del w:id="1187" w:author="Yockey, Paul" w:date="2019-01-09T10:28:00Z">
        <w:r w:rsidDel="004356F8">
          <w:delText>Select the Flight in the left pane and move it to the right pane.</w:delText>
        </w:r>
        <w:r w:rsidR="00FE5823" w:rsidDel="004356F8">
          <w:delText xml:space="preserve"> </w:delText>
        </w:r>
      </w:del>
    </w:p>
    <w:p w14:paraId="4E94D17C" w14:textId="0CDDCEEB" w:rsidR="00FE5823" w:rsidDel="004356F8" w:rsidRDefault="00FE5823">
      <w:pPr>
        <w:rPr>
          <w:del w:id="1188" w:author="Yockey, Paul" w:date="2019-01-09T10:28:00Z"/>
        </w:rPr>
        <w:pPrChange w:id="1189" w:author="Yockey, Paul" w:date="2019-01-09T10:28:00Z">
          <w:pPr>
            <w:pStyle w:val="ListParagraph"/>
            <w:numPr>
              <w:ilvl w:val="2"/>
              <w:numId w:val="5"/>
            </w:numPr>
            <w:ind w:left="1080" w:hanging="360"/>
          </w:pPr>
        </w:pPrChange>
      </w:pPr>
      <w:del w:id="1190" w:author="Yockey, Paul" w:date="2019-01-09T10:28:00Z">
        <w:r w:rsidDel="004356F8">
          <w:lastRenderedPageBreak/>
          <w:delText>Click the Run Report button.</w:delText>
        </w:r>
      </w:del>
    </w:p>
    <w:p w14:paraId="3E3571C4" w14:textId="0CEA8E3C" w:rsidR="00FE5823" w:rsidDel="00D50FE8" w:rsidRDefault="00FE5823">
      <w:pPr>
        <w:rPr>
          <w:del w:id="1191" w:author="Yockey, Paul" w:date="2019-01-08T11:27:00Z"/>
        </w:rPr>
      </w:pPr>
    </w:p>
    <w:p w14:paraId="235A3F60" w14:textId="1D5F41F5" w:rsidR="00FE5823" w:rsidDel="00D50FE8" w:rsidRDefault="00FE5823">
      <w:pPr>
        <w:rPr>
          <w:del w:id="1192" w:author="Yockey, Paul" w:date="2019-01-08T11:27:00Z"/>
        </w:rPr>
      </w:pPr>
    </w:p>
    <w:p w14:paraId="583E112D" w14:textId="6A720348" w:rsidR="00FE5823" w:rsidDel="00D50FE8" w:rsidRDefault="00FE5823">
      <w:pPr>
        <w:rPr>
          <w:del w:id="1193" w:author="Yockey, Paul" w:date="2019-01-08T11:27:00Z"/>
        </w:rPr>
      </w:pPr>
    </w:p>
    <w:p w14:paraId="6025DA3D" w14:textId="32F4D299" w:rsidR="00FE5823" w:rsidDel="00D50FE8" w:rsidRDefault="00FE5823">
      <w:pPr>
        <w:rPr>
          <w:del w:id="1194" w:author="Yockey, Paul" w:date="2019-01-08T11:27:00Z"/>
        </w:rPr>
      </w:pPr>
    </w:p>
    <w:p w14:paraId="27324FC5" w14:textId="75401191" w:rsidR="00FE5823" w:rsidDel="00D50FE8" w:rsidRDefault="00FE5823">
      <w:pPr>
        <w:rPr>
          <w:del w:id="1195" w:author="Yockey, Paul" w:date="2019-01-08T11:27:00Z"/>
        </w:rPr>
      </w:pPr>
    </w:p>
    <w:p w14:paraId="502B0AD6" w14:textId="35EEEDA6" w:rsidR="00435A0B" w:rsidDel="00D50FE8" w:rsidRDefault="00435A0B">
      <w:pPr>
        <w:rPr>
          <w:del w:id="1196" w:author="Yockey, Paul" w:date="2019-01-08T11:27:00Z"/>
        </w:rPr>
        <w:pPrChange w:id="1197" w:author="Yockey, Paul" w:date="2019-01-09T10:28:00Z">
          <w:pPr>
            <w:spacing w:after="0"/>
          </w:pPr>
        </w:pPrChange>
      </w:pPr>
    </w:p>
    <w:p w14:paraId="1E4B9E84" w14:textId="2A1FCA74" w:rsidR="00435A0B" w:rsidDel="00D50FE8" w:rsidRDefault="00435A0B">
      <w:pPr>
        <w:rPr>
          <w:del w:id="1198" w:author="Yockey, Paul" w:date="2019-01-08T11:27:00Z"/>
        </w:rPr>
        <w:pPrChange w:id="1199" w:author="Yockey, Paul" w:date="2019-01-09T10:28:00Z">
          <w:pPr>
            <w:spacing w:after="0"/>
          </w:pPr>
        </w:pPrChange>
      </w:pPr>
    </w:p>
    <w:p w14:paraId="560D0192" w14:textId="20A6931E" w:rsidR="00435A0B" w:rsidDel="00D50FE8" w:rsidRDefault="00435A0B">
      <w:pPr>
        <w:rPr>
          <w:del w:id="1200" w:author="Yockey, Paul" w:date="2019-01-08T11:27:00Z"/>
        </w:rPr>
        <w:pPrChange w:id="1201" w:author="Yockey, Paul" w:date="2019-01-09T10:28:00Z">
          <w:pPr>
            <w:spacing w:after="0"/>
          </w:pPr>
        </w:pPrChange>
      </w:pPr>
    </w:p>
    <w:p w14:paraId="4C023327" w14:textId="242106EE" w:rsidR="00FE5823" w:rsidRPr="00FE5823" w:rsidDel="004356F8" w:rsidRDefault="00FE5823">
      <w:pPr>
        <w:rPr>
          <w:del w:id="1202" w:author="Yockey, Paul" w:date="2019-01-09T10:28:00Z"/>
        </w:rPr>
        <w:pPrChange w:id="1203" w:author="Yockey, Paul" w:date="2019-01-09T10:28:00Z">
          <w:pPr>
            <w:spacing w:after="0"/>
          </w:pPr>
        </w:pPrChange>
      </w:pPr>
      <w:del w:id="1204" w:author="Yockey, Paul" w:date="2019-01-09T10:28:00Z">
        <w:r w:rsidDel="004356F8">
          <w:delText>Fig 6.2c</w:delText>
        </w:r>
      </w:del>
    </w:p>
    <w:p w14:paraId="0B713557" w14:textId="324FAB09" w:rsidR="00FE5823" w:rsidRPr="00FE5823" w:rsidRDefault="00FE5823">
      <w:del w:id="1205" w:author="Yockey, Paul" w:date="2019-01-09T10:27:00Z">
        <w:r w:rsidDel="004356F8">
          <w:rPr>
            <w:noProof/>
          </w:rPr>
          <w:drawing>
            <wp:inline distT="0" distB="0" distL="0" distR="0" wp14:anchorId="577067B7" wp14:editId="3561449F">
              <wp:extent cx="5943600" cy="2491105"/>
              <wp:effectExtent l="19050" t="19050" r="1905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491105"/>
                      </a:xfrm>
                      <a:prstGeom prst="rect">
                        <a:avLst/>
                      </a:prstGeom>
                      <a:ln w="3175">
                        <a:solidFill>
                          <a:schemeClr val="tx1"/>
                        </a:solidFill>
                      </a:ln>
                    </pic:spPr>
                  </pic:pic>
                </a:graphicData>
              </a:graphic>
            </wp:inline>
          </w:drawing>
        </w:r>
      </w:del>
    </w:p>
    <w:p w14:paraId="1117F9BD" w14:textId="3F603684" w:rsidR="00FE5823" w:rsidDel="00A7571F" w:rsidRDefault="00FE5823" w:rsidP="00D038E4">
      <w:pPr>
        <w:pStyle w:val="ListParagraph"/>
        <w:numPr>
          <w:ilvl w:val="2"/>
          <w:numId w:val="5"/>
        </w:numPr>
        <w:rPr>
          <w:del w:id="1206" w:author="Yockey, Paul" w:date="2019-02-19T16:06:00Z"/>
          <w:rFonts w:ascii="Arial" w:hAnsi="Arial" w:cs="Arial"/>
          <w:sz w:val="20"/>
          <w:szCs w:val="20"/>
        </w:rPr>
      </w:pPr>
      <w:r>
        <w:rPr>
          <w:rFonts w:ascii="Arial" w:hAnsi="Arial" w:cs="Arial"/>
          <w:sz w:val="20"/>
          <w:szCs w:val="20"/>
        </w:rPr>
        <w:t>Click the Item Id that is returned in the report</w:t>
      </w:r>
      <w:ins w:id="1207" w:author="Yockey, Paul" w:date="2019-01-09T10:29:00Z">
        <w:r w:rsidR="004356F8">
          <w:rPr>
            <w:rFonts w:ascii="Arial" w:hAnsi="Arial" w:cs="Arial"/>
            <w:sz w:val="20"/>
            <w:szCs w:val="20"/>
          </w:rPr>
          <w:t xml:space="preserve"> (Fig 6.2b)</w:t>
        </w:r>
      </w:ins>
      <w:r>
        <w:rPr>
          <w:rFonts w:ascii="Arial" w:hAnsi="Arial" w:cs="Arial"/>
          <w:sz w:val="20"/>
          <w:szCs w:val="20"/>
        </w:rPr>
        <w:t>.</w:t>
      </w:r>
    </w:p>
    <w:p w14:paraId="14F21C9B" w14:textId="77777777" w:rsidR="004356F8" w:rsidRPr="00A7571F" w:rsidRDefault="004356F8" w:rsidP="00A7571F">
      <w:pPr>
        <w:pStyle w:val="ListParagraph"/>
        <w:numPr>
          <w:ilvl w:val="2"/>
          <w:numId w:val="5"/>
        </w:numPr>
        <w:rPr>
          <w:ins w:id="1208" w:author="Yockey, Paul" w:date="2019-01-09T10:29:00Z"/>
          <w:rFonts w:ascii="Arial" w:hAnsi="Arial" w:cs="Arial"/>
          <w:b/>
          <w:sz w:val="20"/>
          <w:szCs w:val="20"/>
          <w:rPrChange w:id="1209" w:author="Yockey, Paul" w:date="2019-02-19T16:06:00Z">
            <w:rPr>
              <w:ins w:id="1210" w:author="Yockey, Paul" w:date="2019-01-09T10:29:00Z"/>
            </w:rPr>
          </w:rPrChange>
        </w:rPr>
        <w:pPrChange w:id="1211" w:author="Yockey, Paul" w:date="2019-02-19T16:06:00Z">
          <w:pPr>
            <w:spacing w:after="0"/>
          </w:pPr>
        </w:pPrChange>
      </w:pPr>
    </w:p>
    <w:p w14:paraId="5FD484CD" w14:textId="00C5CD43" w:rsidR="00FE5823" w:rsidRPr="00FE5823" w:rsidRDefault="00FE5823" w:rsidP="00FE5823">
      <w:pPr>
        <w:spacing w:after="0"/>
        <w:rPr>
          <w:rFonts w:ascii="Arial" w:hAnsi="Arial" w:cs="Arial"/>
          <w:b/>
          <w:sz w:val="20"/>
          <w:szCs w:val="20"/>
        </w:rPr>
      </w:pPr>
      <w:r>
        <w:rPr>
          <w:rFonts w:ascii="Arial" w:hAnsi="Arial" w:cs="Arial"/>
          <w:b/>
          <w:sz w:val="20"/>
          <w:szCs w:val="20"/>
        </w:rPr>
        <w:t>Fig 6.2</w:t>
      </w:r>
      <w:ins w:id="1212" w:author="Yockey, Paul" w:date="2019-01-09T10:29:00Z">
        <w:r w:rsidR="004356F8">
          <w:rPr>
            <w:rFonts w:ascii="Arial" w:hAnsi="Arial" w:cs="Arial"/>
            <w:b/>
            <w:sz w:val="20"/>
            <w:szCs w:val="20"/>
          </w:rPr>
          <w:t>b</w:t>
        </w:r>
      </w:ins>
      <w:del w:id="1213" w:author="Yockey, Paul" w:date="2019-01-09T10:29:00Z">
        <w:r w:rsidDel="004356F8">
          <w:rPr>
            <w:rFonts w:ascii="Arial" w:hAnsi="Arial" w:cs="Arial"/>
            <w:b/>
            <w:sz w:val="20"/>
            <w:szCs w:val="20"/>
          </w:rPr>
          <w:delText>d</w:delText>
        </w:r>
      </w:del>
    </w:p>
    <w:p w14:paraId="76F78EB3" w14:textId="62663777" w:rsidR="00FE5823" w:rsidRPr="00FE5823" w:rsidRDefault="004356F8" w:rsidP="00FE5823">
      <w:pPr>
        <w:rPr>
          <w:rFonts w:ascii="Arial" w:hAnsi="Arial" w:cs="Arial"/>
          <w:sz w:val="20"/>
          <w:szCs w:val="20"/>
        </w:rPr>
      </w:pPr>
      <w:ins w:id="1214" w:author="Yockey, Paul" w:date="2019-01-09T10:29:00Z">
        <w:r>
          <w:rPr>
            <w:noProof/>
          </w:rPr>
          <w:lastRenderedPageBreak/>
          <mc:AlternateContent>
            <mc:Choice Requires="wps">
              <w:drawing>
                <wp:anchor distT="0" distB="0" distL="114300" distR="114300" simplePos="0" relativeHeight="251697152" behindDoc="0" locked="1" layoutInCell="1" allowOverlap="1" wp14:anchorId="066AB0AB" wp14:editId="7A5E35B0">
                  <wp:simplePos x="0" y="0"/>
                  <wp:positionH relativeFrom="column">
                    <wp:posOffset>1657350</wp:posOffset>
                  </wp:positionH>
                  <wp:positionV relativeFrom="paragraph">
                    <wp:posOffset>1290320</wp:posOffset>
                  </wp:positionV>
                  <wp:extent cx="1005840" cy="228600"/>
                  <wp:effectExtent l="38100" t="57150" r="22860" b="19050"/>
                  <wp:wrapNone/>
                  <wp:docPr id="159" name="Straight Arrow Connector 159"/>
                  <wp:cNvGraphicFramePr/>
                  <a:graphic xmlns:a="http://schemas.openxmlformats.org/drawingml/2006/main">
                    <a:graphicData uri="http://schemas.microsoft.com/office/word/2010/wordprocessingShape">
                      <wps:wsp>
                        <wps:cNvCnPr/>
                        <wps:spPr>
                          <a:xfrm flipH="1" flipV="1">
                            <a:off x="0" y="0"/>
                            <a:ext cx="1005840" cy="2286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3C0771E" id="_x0000_t32" coordsize="21600,21600" o:spt="32" o:oned="t" path="m,l21600,21600e" filled="f">
                  <v:path arrowok="t" fillok="f" o:connecttype="none"/>
                  <o:lock v:ext="edit" shapetype="t"/>
                </v:shapetype>
                <v:shape id="Straight Arrow Connector 159" o:spid="_x0000_s1026" type="#_x0000_t32" style="position:absolute;margin-left:130.5pt;margin-top:101.6pt;width:79.2pt;height:18pt;flip:x 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" strokecolor="red" strokeweight="1pt">
                  <v:stroke endarrow="block" joinstyle="miter"/>
                  <w10:anchorlock/>
                </v:shape>
              </w:pict>
            </mc:Fallback>
          </mc:AlternateContent>
        </w:r>
      </w:ins>
      <w:r w:rsidR="00FE5823">
        <w:rPr>
          <w:noProof/>
        </w:rPr>
        <w:drawing>
          <wp:inline distT="0" distB="0" distL="0" distR="0" wp14:anchorId="737AF9A4" wp14:editId="4FC80CAD">
            <wp:extent cx="5943600" cy="1644650"/>
            <wp:effectExtent l="19050" t="19050" r="1905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644650"/>
                    </a:xfrm>
                    <a:prstGeom prst="rect">
                      <a:avLst/>
                    </a:prstGeom>
                    <a:ln w="3175">
                      <a:solidFill>
                        <a:schemeClr val="tx1"/>
                      </a:solidFill>
                    </a:ln>
                  </pic:spPr>
                </pic:pic>
              </a:graphicData>
            </a:graphic>
          </wp:inline>
        </w:drawing>
      </w:r>
    </w:p>
    <w:p w14:paraId="7AE708C6" w14:textId="694F5F83" w:rsidR="004356F8" w:rsidRDefault="004356F8" w:rsidP="00D038E4">
      <w:pPr>
        <w:pStyle w:val="ListParagraph"/>
        <w:numPr>
          <w:ilvl w:val="2"/>
          <w:numId w:val="5"/>
        </w:numPr>
        <w:rPr>
          <w:ins w:id="1215" w:author="Yockey, Paul" w:date="2019-01-09T10:32:00Z"/>
          <w:rFonts w:ascii="Arial" w:hAnsi="Arial" w:cs="Arial"/>
          <w:sz w:val="20"/>
          <w:szCs w:val="20"/>
        </w:rPr>
      </w:pPr>
      <w:ins w:id="1216" w:author="Yockey, Paul" w:date="2019-01-09T10:32:00Z">
        <w:r>
          <w:rPr>
            <w:rFonts w:ascii="Arial" w:hAnsi="Arial" w:cs="Arial"/>
            <w:sz w:val="20"/>
            <w:szCs w:val="20"/>
          </w:rPr>
          <w:t>This issue for the Request for Testing Specifications opens</w:t>
        </w:r>
      </w:ins>
      <w:ins w:id="1217" w:author="Yockey, Paul" w:date="2019-01-09T10:34:00Z">
        <w:r>
          <w:rPr>
            <w:rFonts w:ascii="Arial" w:hAnsi="Arial" w:cs="Arial"/>
            <w:sz w:val="20"/>
            <w:szCs w:val="20"/>
          </w:rPr>
          <w:t xml:space="preserve"> (Fig 6.2c)</w:t>
        </w:r>
      </w:ins>
      <w:ins w:id="1218" w:author="Yockey, Paul" w:date="2019-01-09T10:32:00Z">
        <w:r>
          <w:rPr>
            <w:rFonts w:ascii="Arial" w:hAnsi="Arial" w:cs="Arial"/>
            <w:sz w:val="20"/>
            <w:szCs w:val="20"/>
          </w:rPr>
          <w:t>.</w:t>
        </w:r>
      </w:ins>
    </w:p>
    <w:p w14:paraId="122A6E41" w14:textId="251013DC" w:rsidR="00FE5823" w:rsidRDefault="00FE5823" w:rsidP="00D038E4">
      <w:pPr>
        <w:pStyle w:val="ListParagraph"/>
        <w:numPr>
          <w:ilvl w:val="2"/>
          <w:numId w:val="5"/>
        </w:numPr>
        <w:rPr>
          <w:rFonts w:ascii="Arial" w:hAnsi="Arial" w:cs="Arial"/>
          <w:sz w:val="20"/>
          <w:szCs w:val="20"/>
        </w:rPr>
      </w:pPr>
      <w:r>
        <w:rPr>
          <w:rFonts w:ascii="Arial" w:hAnsi="Arial" w:cs="Arial"/>
          <w:sz w:val="20"/>
          <w:szCs w:val="20"/>
        </w:rPr>
        <w:t xml:space="preserve">Click the </w:t>
      </w:r>
      <w:del w:id="1219" w:author="Meiners, Catherine" w:date="2018-11-20T17:30:00Z">
        <w:r w:rsidDel="00B73996">
          <w:rPr>
            <w:rFonts w:ascii="Arial" w:hAnsi="Arial" w:cs="Arial"/>
            <w:sz w:val="20"/>
            <w:szCs w:val="20"/>
          </w:rPr>
          <w:delText xml:space="preserve"> </w:delText>
        </w:r>
      </w:del>
      <w:r>
        <w:rPr>
          <w:rFonts w:ascii="Arial" w:hAnsi="Arial" w:cs="Arial"/>
          <w:sz w:val="20"/>
          <w:szCs w:val="20"/>
        </w:rPr>
        <w:t>Provide/Review Testing Specifications button</w:t>
      </w:r>
      <w:ins w:id="1220" w:author="Yockey, Paul" w:date="2019-01-09T10:34:00Z">
        <w:r w:rsidR="004356F8">
          <w:rPr>
            <w:rFonts w:ascii="Arial" w:hAnsi="Arial" w:cs="Arial"/>
            <w:sz w:val="20"/>
            <w:szCs w:val="20"/>
          </w:rPr>
          <w:t xml:space="preserve"> (Fig 6.2c)</w:t>
        </w:r>
      </w:ins>
      <w:r>
        <w:rPr>
          <w:rFonts w:ascii="Arial" w:hAnsi="Arial" w:cs="Arial"/>
          <w:sz w:val="20"/>
          <w:szCs w:val="20"/>
        </w:rPr>
        <w:t>.</w:t>
      </w:r>
    </w:p>
    <w:p w14:paraId="00D46598" w14:textId="0B3E9501" w:rsidR="00FE5823" w:rsidRPr="00FE5823" w:rsidRDefault="00FE5823" w:rsidP="00FE5823">
      <w:pPr>
        <w:spacing w:after="0"/>
        <w:rPr>
          <w:rFonts w:ascii="Arial" w:hAnsi="Arial" w:cs="Arial"/>
          <w:b/>
          <w:sz w:val="20"/>
          <w:szCs w:val="20"/>
        </w:rPr>
      </w:pPr>
      <w:r>
        <w:rPr>
          <w:rFonts w:ascii="Arial" w:hAnsi="Arial" w:cs="Arial"/>
          <w:b/>
          <w:sz w:val="20"/>
          <w:szCs w:val="20"/>
        </w:rPr>
        <w:t>Fig 6.2</w:t>
      </w:r>
      <w:ins w:id="1221" w:author="Yockey, Paul" w:date="2019-01-09T10:31:00Z">
        <w:r w:rsidR="004356F8">
          <w:rPr>
            <w:rFonts w:ascii="Arial" w:hAnsi="Arial" w:cs="Arial"/>
            <w:b/>
            <w:sz w:val="20"/>
            <w:szCs w:val="20"/>
          </w:rPr>
          <w:t>c</w:t>
        </w:r>
      </w:ins>
      <w:del w:id="1222" w:author="Yockey, Paul" w:date="2019-01-09T10:31:00Z">
        <w:r w:rsidDel="004356F8">
          <w:rPr>
            <w:rFonts w:ascii="Arial" w:hAnsi="Arial" w:cs="Arial"/>
            <w:b/>
            <w:sz w:val="20"/>
            <w:szCs w:val="20"/>
          </w:rPr>
          <w:delText>e</w:delText>
        </w:r>
      </w:del>
    </w:p>
    <w:p w14:paraId="6F4A319C" w14:textId="6AF6D3F8" w:rsidR="00FE5823" w:rsidRPr="00FE5823" w:rsidRDefault="004356F8" w:rsidP="00FE5823">
      <w:pPr>
        <w:rPr>
          <w:rFonts w:ascii="Arial" w:hAnsi="Arial" w:cs="Arial"/>
          <w:sz w:val="20"/>
          <w:szCs w:val="20"/>
        </w:rPr>
      </w:pPr>
      <w:ins w:id="1223" w:author="Yockey, Paul" w:date="2019-01-09T10:35:00Z">
        <w:r>
          <w:rPr>
            <w:noProof/>
          </w:rPr>
          <mc:AlternateContent>
            <mc:Choice Requires="wps">
              <w:drawing>
                <wp:anchor distT="0" distB="0" distL="114300" distR="114300" simplePos="0" relativeHeight="251698176" behindDoc="0" locked="1" layoutInCell="1" allowOverlap="1" wp14:anchorId="1A2EBDD1" wp14:editId="6A36CEB5">
                  <wp:simplePos x="0" y="0"/>
                  <wp:positionH relativeFrom="column">
                    <wp:posOffset>1171575</wp:posOffset>
                  </wp:positionH>
                  <wp:positionV relativeFrom="paragraph">
                    <wp:posOffset>629285</wp:posOffset>
                  </wp:positionV>
                  <wp:extent cx="859536" cy="338328"/>
                  <wp:effectExtent l="38100" t="38100" r="17145" b="24130"/>
                  <wp:wrapNone/>
                  <wp:docPr id="160" name="Straight Arrow Connector 160"/>
                  <wp:cNvGraphicFramePr/>
                  <a:graphic xmlns:a="http://schemas.openxmlformats.org/drawingml/2006/main">
                    <a:graphicData uri="http://schemas.microsoft.com/office/word/2010/wordprocessingShape">
                      <wps:wsp>
                        <wps:cNvCnPr/>
                        <wps:spPr>
                          <a:xfrm flipH="1" flipV="1">
                            <a:off x="0" y="0"/>
                            <a:ext cx="859536" cy="33832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38F4D" id="Straight Arrow Connector 160" o:spid="_x0000_s1026" type="#_x0000_t32" style="position:absolute;margin-left:92.25pt;margin-top:49.55pt;width:67.7pt;height:26.6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" strokecolor="red" strokeweight="1pt">
                  <v:stroke endarrow="block" joinstyle="miter"/>
                  <w10:anchorlock/>
                </v:shape>
              </w:pict>
            </mc:Fallback>
          </mc:AlternateContent>
        </w:r>
      </w:ins>
      <w:r w:rsidR="00FE5823">
        <w:rPr>
          <w:noProof/>
        </w:rPr>
        <w:drawing>
          <wp:inline distT="0" distB="0" distL="0" distR="0" wp14:anchorId="489B2BAE" wp14:editId="03E77C18">
            <wp:extent cx="5943600" cy="2520315"/>
            <wp:effectExtent l="19050" t="19050" r="19050" b="133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520315"/>
                    </a:xfrm>
                    <a:prstGeom prst="rect">
                      <a:avLst/>
                    </a:prstGeom>
                    <a:ln w="3175">
                      <a:solidFill>
                        <a:schemeClr val="tx1"/>
                      </a:solidFill>
                    </a:ln>
                  </pic:spPr>
                </pic:pic>
              </a:graphicData>
            </a:graphic>
          </wp:inline>
        </w:drawing>
      </w:r>
    </w:p>
    <w:p w14:paraId="0C5E3320" w14:textId="22A8C0EC" w:rsidR="00FE5823" w:rsidRDefault="00FE5823" w:rsidP="00D038E4">
      <w:pPr>
        <w:pStyle w:val="ListParagraph"/>
        <w:numPr>
          <w:ilvl w:val="2"/>
          <w:numId w:val="5"/>
        </w:numPr>
        <w:rPr>
          <w:rFonts w:ascii="Arial" w:hAnsi="Arial" w:cs="Arial"/>
          <w:sz w:val="20"/>
          <w:szCs w:val="20"/>
        </w:rPr>
      </w:pPr>
      <w:r>
        <w:rPr>
          <w:rFonts w:ascii="Arial" w:hAnsi="Arial" w:cs="Arial"/>
          <w:sz w:val="20"/>
          <w:szCs w:val="20"/>
        </w:rPr>
        <w:t>Review and/or update the Testing Specifications</w:t>
      </w:r>
      <w:ins w:id="1224" w:author="Yockey, Paul" w:date="2019-01-09T10:36:00Z">
        <w:r w:rsidR="00B96C07">
          <w:rPr>
            <w:rFonts w:ascii="Arial" w:hAnsi="Arial" w:cs="Arial"/>
            <w:sz w:val="20"/>
            <w:szCs w:val="20"/>
          </w:rPr>
          <w:t xml:space="preserve"> (Fig 6.2d)</w:t>
        </w:r>
      </w:ins>
      <w:r>
        <w:rPr>
          <w:rFonts w:ascii="Arial" w:hAnsi="Arial" w:cs="Arial"/>
          <w:sz w:val="20"/>
          <w:szCs w:val="20"/>
        </w:rPr>
        <w:t>.</w:t>
      </w:r>
    </w:p>
    <w:p w14:paraId="14DBFE9C" w14:textId="77777777" w:rsidR="00FE5823" w:rsidRPr="00FE5823" w:rsidRDefault="00FE5823" w:rsidP="00FE5823">
      <w:pPr>
        <w:ind w:left="720"/>
        <w:rPr>
          <w:rFonts w:ascii="Arial" w:hAnsi="Arial" w:cs="Arial"/>
          <w:sz w:val="20"/>
          <w:szCs w:val="20"/>
        </w:rPr>
      </w:pPr>
      <w:r w:rsidRPr="00FE5823">
        <w:rPr>
          <w:rFonts w:ascii="Arial" w:hAnsi="Arial" w:cs="Arial"/>
          <w:b/>
          <w:sz w:val="20"/>
          <w:szCs w:val="20"/>
        </w:rPr>
        <w:t>NOTE</w:t>
      </w:r>
      <w:r w:rsidRPr="00FE5823">
        <w:rPr>
          <w:rFonts w:ascii="Arial" w:hAnsi="Arial" w:cs="Arial"/>
          <w:sz w:val="20"/>
          <w:szCs w:val="20"/>
        </w:rPr>
        <w:t>: This is where the Testing Distribution List email address can be added.</w:t>
      </w:r>
    </w:p>
    <w:p w14:paraId="56C3720C" w14:textId="3EFDD81B" w:rsidR="00FE5823" w:rsidDel="00A7571F" w:rsidRDefault="003139FC" w:rsidP="00D038E4">
      <w:pPr>
        <w:pStyle w:val="ListParagraph"/>
        <w:numPr>
          <w:ilvl w:val="2"/>
          <w:numId w:val="5"/>
        </w:numPr>
        <w:rPr>
          <w:del w:id="1225" w:author="Yockey, Paul" w:date="2019-02-19T16:06:00Z"/>
          <w:rFonts w:ascii="Arial" w:hAnsi="Arial" w:cs="Arial"/>
          <w:sz w:val="20"/>
          <w:szCs w:val="20"/>
        </w:rPr>
      </w:pPr>
      <w:r>
        <w:rPr>
          <w:rFonts w:ascii="Arial" w:hAnsi="Arial" w:cs="Arial"/>
          <w:sz w:val="20"/>
          <w:szCs w:val="20"/>
        </w:rPr>
        <w:t>Click OK</w:t>
      </w:r>
      <w:ins w:id="1226" w:author="Yockey, Paul" w:date="2019-01-09T10:36:00Z">
        <w:r w:rsidR="00B96C07">
          <w:rPr>
            <w:rFonts w:ascii="Arial" w:hAnsi="Arial" w:cs="Arial"/>
            <w:sz w:val="20"/>
            <w:szCs w:val="20"/>
          </w:rPr>
          <w:t xml:space="preserve"> (Fig 6.2d).</w:t>
        </w:r>
      </w:ins>
    </w:p>
    <w:p w14:paraId="7C1E93D6" w14:textId="77777777" w:rsidR="004356F8" w:rsidRPr="00A7571F" w:rsidRDefault="004356F8" w:rsidP="00A7571F">
      <w:pPr>
        <w:pStyle w:val="ListParagraph"/>
        <w:numPr>
          <w:ilvl w:val="2"/>
          <w:numId w:val="5"/>
        </w:numPr>
        <w:rPr>
          <w:ins w:id="1227" w:author="Yockey, Paul" w:date="2019-01-09T10:35:00Z"/>
          <w:rFonts w:ascii="Arial" w:hAnsi="Arial" w:cs="Arial"/>
          <w:b/>
          <w:sz w:val="20"/>
          <w:szCs w:val="20"/>
          <w:rPrChange w:id="1228" w:author="Yockey, Paul" w:date="2019-02-19T16:06:00Z">
            <w:rPr>
              <w:ins w:id="1229" w:author="Yockey, Paul" w:date="2019-01-09T10:35:00Z"/>
            </w:rPr>
          </w:rPrChange>
        </w:rPr>
        <w:pPrChange w:id="1230" w:author="Yockey, Paul" w:date="2019-02-19T16:06:00Z">
          <w:pPr>
            <w:spacing w:after="0"/>
          </w:pPr>
        </w:pPrChange>
      </w:pPr>
    </w:p>
    <w:p w14:paraId="22FB2C39" w14:textId="54F22A58" w:rsidR="003139FC" w:rsidRPr="003139FC" w:rsidRDefault="003139FC" w:rsidP="003139FC">
      <w:pPr>
        <w:spacing w:after="0"/>
        <w:rPr>
          <w:rFonts w:ascii="Arial" w:hAnsi="Arial" w:cs="Arial"/>
          <w:b/>
          <w:sz w:val="20"/>
          <w:szCs w:val="20"/>
        </w:rPr>
      </w:pPr>
      <w:r>
        <w:rPr>
          <w:rFonts w:ascii="Arial" w:hAnsi="Arial" w:cs="Arial"/>
          <w:b/>
          <w:sz w:val="20"/>
          <w:szCs w:val="20"/>
        </w:rPr>
        <w:t>Fig 6.2</w:t>
      </w:r>
      <w:ins w:id="1231" w:author="Yockey, Paul" w:date="2019-01-09T10:34:00Z">
        <w:r w:rsidR="004356F8">
          <w:rPr>
            <w:rFonts w:ascii="Arial" w:hAnsi="Arial" w:cs="Arial"/>
            <w:b/>
            <w:sz w:val="20"/>
            <w:szCs w:val="20"/>
          </w:rPr>
          <w:t>d</w:t>
        </w:r>
      </w:ins>
      <w:del w:id="1232" w:author="Yockey, Paul" w:date="2019-01-09T10:34:00Z">
        <w:r w:rsidDel="004356F8">
          <w:rPr>
            <w:rFonts w:ascii="Arial" w:hAnsi="Arial" w:cs="Arial"/>
            <w:b/>
            <w:sz w:val="20"/>
            <w:szCs w:val="20"/>
          </w:rPr>
          <w:delText>f</w:delText>
        </w:r>
      </w:del>
    </w:p>
    <w:p w14:paraId="18DC55D6" w14:textId="752ABC36" w:rsidR="003139FC" w:rsidRPr="003139FC" w:rsidRDefault="00B96C07" w:rsidP="003139FC">
      <w:pPr>
        <w:rPr>
          <w:rFonts w:ascii="Arial" w:hAnsi="Arial" w:cs="Arial"/>
          <w:sz w:val="20"/>
          <w:szCs w:val="20"/>
        </w:rPr>
      </w:pPr>
      <w:ins w:id="1233" w:author="Yockey, Paul" w:date="2019-01-09T10:37:00Z">
        <w:r>
          <w:rPr>
            <w:noProof/>
          </w:rPr>
          <w:lastRenderedPageBreak/>
          <mc:AlternateContent>
            <mc:Choice Requires="wps">
              <w:drawing>
                <wp:anchor distT="0" distB="0" distL="114300" distR="114300" simplePos="0" relativeHeight="251699200" behindDoc="0" locked="1" layoutInCell="1" allowOverlap="1" wp14:anchorId="03835450" wp14:editId="2F697FBC">
                  <wp:simplePos x="0" y="0"/>
                  <wp:positionH relativeFrom="column">
                    <wp:posOffset>171450</wp:posOffset>
                  </wp:positionH>
                  <wp:positionV relativeFrom="paragraph">
                    <wp:posOffset>518795</wp:posOffset>
                  </wp:positionV>
                  <wp:extent cx="1106424" cy="347472"/>
                  <wp:effectExtent l="38100" t="38100" r="17780" b="33655"/>
                  <wp:wrapNone/>
                  <wp:docPr id="161" name="Straight Arrow Connector 161"/>
                  <wp:cNvGraphicFramePr/>
                  <a:graphic xmlns:a="http://schemas.openxmlformats.org/drawingml/2006/main">
                    <a:graphicData uri="http://schemas.microsoft.com/office/word/2010/wordprocessingShape">
                      <wps:wsp>
                        <wps:cNvCnPr/>
                        <wps:spPr>
                          <a:xfrm flipH="1" flipV="1">
                            <a:off x="0" y="0"/>
                            <a:ext cx="1106424" cy="34747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B87A2" id="Straight Arrow Connector 161" o:spid="_x0000_s1026" type="#_x0000_t32" style="position:absolute;margin-left:13.5pt;margin-top:40.85pt;width:87.1pt;height:27.3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" strokecolor="red" strokeweight="1pt">
                  <v:stroke endarrow="block" joinstyle="miter"/>
                  <w10:anchorlock/>
                </v:shape>
              </w:pict>
            </mc:Fallback>
          </mc:AlternateContent>
        </w:r>
      </w:ins>
      <w:r w:rsidR="003139FC">
        <w:rPr>
          <w:noProof/>
        </w:rPr>
        <w:drawing>
          <wp:inline distT="0" distB="0" distL="0" distR="0" wp14:anchorId="62905BF0" wp14:editId="5724015E">
            <wp:extent cx="5943600" cy="2717800"/>
            <wp:effectExtent l="19050" t="19050" r="19050" b="254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717800"/>
                    </a:xfrm>
                    <a:prstGeom prst="rect">
                      <a:avLst/>
                    </a:prstGeom>
                    <a:ln w="3175">
                      <a:solidFill>
                        <a:schemeClr val="tx1"/>
                      </a:solidFill>
                    </a:ln>
                  </pic:spPr>
                </pic:pic>
              </a:graphicData>
            </a:graphic>
          </wp:inline>
        </w:drawing>
      </w:r>
    </w:p>
    <w:p w14:paraId="57D59F06" w14:textId="5F8D4300" w:rsidR="003139FC" w:rsidRDefault="00133720" w:rsidP="00D038E4">
      <w:pPr>
        <w:pStyle w:val="ListParagraph"/>
        <w:numPr>
          <w:ilvl w:val="2"/>
          <w:numId w:val="5"/>
        </w:numPr>
        <w:rPr>
          <w:rFonts w:ascii="Arial" w:hAnsi="Arial" w:cs="Arial"/>
          <w:sz w:val="20"/>
          <w:szCs w:val="20"/>
        </w:rPr>
      </w:pPr>
      <w:r>
        <w:rPr>
          <w:rFonts w:ascii="Arial" w:hAnsi="Arial" w:cs="Arial"/>
          <w:sz w:val="20"/>
          <w:szCs w:val="20"/>
        </w:rPr>
        <w:t>The flow then transitions to the request to attach the Test Bed</w:t>
      </w:r>
      <w:ins w:id="1234" w:author="Yockey, Paul" w:date="2019-01-09T10:36:00Z">
        <w:r w:rsidR="004356F8">
          <w:rPr>
            <w:rFonts w:ascii="Arial" w:hAnsi="Arial" w:cs="Arial"/>
            <w:sz w:val="20"/>
            <w:szCs w:val="20"/>
          </w:rPr>
          <w:t xml:space="preserve"> (Fig 6.2e)</w:t>
        </w:r>
      </w:ins>
      <w:r>
        <w:rPr>
          <w:rFonts w:ascii="Arial" w:hAnsi="Arial" w:cs="Arial"/>
          <w:sz w:val="20"/>
          <w:szCs w:val="20"/>
        </w:rPr>
        <w:t>. Continue to section 6.3 Test Bed Loading.</w:t>
      </w:r>
    </w:p>
    <w:p w14:paraId="3942906E" w14:textId="3C1A7F2A" w:rsidR="00133720" w:rsidRPr="00133720" w:rsidRDefault="00133720" w:rsidP="00133720">
      <w:pPr>
        <w:spacing w:after="0"/>
        <w:rPr>
          <w:rFonts w:ascii="Arial" w:hAnsi="Arial" w:cs="Arial"/>
          <w:b/>
          <w:sz w:val="20"/>
          <w:szCs w:val="20"/>
        </w:rPr>
      </w:pPr>
      <w:r>
        <w:rPr>
          <w:rFonts w:ascii="Arial" w:hAnsi="Arial" w:cs="Arial"/>
          <w:b/>
          <w:sz w:val="20"/>
          <w:szCs w:val="20"/>
        </w:rPr>
        <w:t>Fig 6.2</w:t>
      </w:r>
      <w:ins w:id="1235" w:author="Yockey, Paul" w:date="2019-01-09T10:35:00Z">
        <w:r w:rsidR="004356F8">
          <w:rPr>
            <w:rFonts w:ascii="Arial" w:hAnsi="Arial" w:cs="Arial"/>
            <w:b/>
            <w:sz w:val="20"/>
            <w:szCs w:val="20"/>
          </w:rPr>
          <w:t>e</w:t>
        </w:r>
      </w:ins>
      <w:del w:id="1236" w:author="Yockey, Paul" w:date="2019-01-09T10:35:00Z">
        <w:r w:rsidDel="004356F8">
          <w:rPr>
            <w:rFonts w:ascii="Arial" w:hAnsi="Arial" w:cs="Arial"/>
            <w:b/>
            <w:sz w:val="20"/>
            <w:szCs w:val="20"/>
          </w:rPr>
          <w:delText>g</w:delText>
        </w:r>
      </w:del>
    </w:p>
    <w:p w14:paraId="49ABB157" w14:textId="77777777" w:rsidR="00D24D91" w:rsidRPr="00133720" w:rsidRDefault="00133720" w:rsidP="00133720">
      <w:pPr>
        <w:rPr>
          <w:rFonts w:ascii="Arial" w:hAnsi="Arial" w:cs="Arial"/>
          <w:sz w:val="20"/>
          <w:szCs w:val="20"/>
        </w:rPr>
      </w:pPr>
      <w:r>
        <w:rPr>
          <w:noProof/>
        </w:rPr>
        <w:drawing>
          <wp:inline distT="0" distB="0" distL="0" distR="0" wp14:anchorId="1B5564AB" wp14:editId="3603AEB7">
            <wp:extent cx="5943600" cy="3416935"/>
            <wp:effectExtent l="19050" t="19050" r="19050" b="1206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3416935"/>
                    </a:xfrm>
                    <a:prstGeom prst="rect">
                      <a:avLst/>
                    </a:prstGeom>
                    <a:ln w="3175">
                      <a:solidFill>
                        <a:schemeClr val="tx1"/>
                      </a:solidFill>
                    </a:ln>
                  </pic:spPr>
                </pic:pic>
              </a:graphicData>
            </a:graphic>
          </wp:inline>
        </w:drawing>
      </w:r>
    </w:p>
    <w:p w14:paraId="5ABF273A" w14:textId="77777777" w:rsidR="00C37021" w:rsidRPr="004C4B52" w:rsidRDefault="00C37021" w:rsidP="004C4B52">
      <w:pPr>
        <w:pStyle w:val="Heading2"/>
        <w:numPr>
          <w:ilvl w:val="1"/>
          <w:numId w:val="5"/>
        </w:numPr>
        <w:spacing w:after="160"/>
        <w:rPr>
          <w:rFonts w:ascii="Arial" w:hAnsi="Arial" w:cs="Arial"/>
          <w:b/>
          <w:color w:val="auto"/>
        </w:rPr>
      </w:pPr>
      <w:bookmarkStart w:id="1237" w:name="_Toc1484099"/>
      <w:r w:rsidRPr="00D2327C">
        <w:rPr>
          <w:rFonts w:ascii="Arial" w:hAnsi="Arial" w:cs="Arial"/>
          <w:b/>
          <w:color w:val="auto"/>
        </w:rPr>
        <w:t xml:space="preserve">Test Bed </w:t>
      </w:r>
      <w:r w:rsidR="00D24D91" w:rsidRPr="00D2327C">
        <w:rPr>
          <w:rFonts w:ascii="Arial" w:hAnsi="Arial" w:cs="Arial"/>
          <w:b/>
          <w:color w:val="auto"/>
        </w:rPr>
        <w:t>Loading</w:t>
      </w:r>
      <w:bookmarkEnd w:id="1237"/>
    </w:p>
    <w:p w14:paraId="7250C6FE" w14:textId="77777777" w:rsidR="00901667" w:rsidRPr="00766108" w:rsidRDefault="0098043A" w:rsidP="00901667">
      <w:pPr>
        <w:pStyle w:val="ListParagraph"/>
        <w:numPr>
          <w:ilvl w:val="2"/>
          <w:numId w:val="5"/>
        </w:numPr>
        <w:rPr>
          <w:rFonts w:ascii="Arial" w:hAnsi="Arial" w:cs="Arial"/>
          <w:sz w:val="20"/>
          <w:szCs w:val="20"/>
        </w:rPr>
      </w:pPr>
      <w:r w:rsidRPr="00EE3C59">
        <w:rPr>
          <w:rFonts w:ascii="Arial" w:hAnsi="Arial" w:cs="Arial"/>
          <w:sz w:val="20"/>
          <w:szCs w:val="20"/>
        </w:rPr>
        <w:t xml:space="preserve">Once the </w:t>
      </w:r>
      <w:r w:rsidR="00766108">
        <w:rPr>
          <w:rFonts w:ascii="Arial" w:hAnsi="Arial" w:cs="Arial"/>
          <w:sz w:val="20"/>
          <w:szCs w:val="20"/>
        </w:rPr>
        <w:t xml:space="preserve">TDSP </w:t>
      </w:r>
      <w:r w:rsidR="00133720">
        <w:rPr>
          <w:rFonts w:ascii="Arial" w:hAnsi="Arial" w:cs="Arial"/>
          <w:sz w:val="20"/>
          <w:szCs w:val="20"/>
        </w:rPr>
        <w:t xml:space="preserve">has </w:t>
      </w:r>
      <w:r w:rsidR="00766108">
        <w:rPr>
          <w:rFonts w:ascii="Arial" w:hAnsi="Arial" w:cs="Arial"/>
          <w:sz w:val="20"/>
          <w:szCs w:val="20"/>
        </w:rPr>
        <w:t>completed</w:t>
      </w:r>
      <w:r w:rsidRPr="00EE3C59">
        <w:rPr>
          <w:rFonts w:ascii="Arial" w:hAnsi="Arial" w:cs="Arial"/>
          <w:sz w:val="20"/>
          <w:szCs w:val="20"/>
        </w:rPr>
        <w:t xml:space="preserve"> Request for Testing Specifications and Review/Update their testing </w:t>
      </w:r>
      <w:r w:rsidR="00901667" w:rsidRPr="00EE3C59">
        <w:rPr>
          <w:rFonts w:ascii="Arial" w:hAnsi="Arial" w:cs="Arial"/>
          <w:sz w:val="20"/>
          <w:szCs w:val="20"/>
        </w:rPr>
        <w:t>specifications</w:t>
      </w:r>
      <w:r w:rsidR="00766108">
        <w:rPr>
          <w:rFonts w:ascii="Arial" w:hAnsi="Arial" w:cs="Arial"/>
          <w:sz w:val="20"/>
          <w:szCs w:val="20"/>
        </w:rPr>
        <w:t>, the Test Bed loading portion of the Request for Testing Specifications opens.</w:t>
      </w:r>
    </w:p>
    <w:p w14:paraId="1FEEDFD5" w14:textId="3FF25E97" w:rsidR="00697C84" w:rsidRDefault="00901667" w:rsidP="00901667">
      <w:pPr>
        <w:pStyle w:val="ListParagraph"/>
        <w:numPr>
          <w:ilvl w:val="2"/>
          <w:numId w:val="5"/>
        </w:numPr>
        <w:rPr>
          <w:rFonts w:ascii="Arial" w:hAnsi="Arial" w:cs="Arial"/>
          <w:sz w:val="20"/>
          <w:szCs w:val="20"/>
        </w:rPr>
      </w:pPr>
      <w:r w:rsidRPr="00EE3C59">
        <w:rPr>
          <w:rFonts w:ascii="Arial" w:hAnsi="Arial" w:cs="Arial"/>
          <w:sz w:val="20"/>
          <w:szCs w:val="20"/>
        </w:rPr>
        <w:t>The following screen will appear with info for the Test Bed. Follow the on-screen instructions to download, modify, and upload you Test Bed file</w:t>
      </w:r>
      <w:ins w:id="1238" w:author="Yockey, Paul" w:date="2019-01-09T11:51:00Z">
        <w:r w:rsidR="00A67E82">
          <w:rPr>
            <w:rFonts w:ascii="Arial" w:hAnsi="Arial" w:cs="Arial"/>
            <w:sz w:val="20"/>
            <w:szCs w:val="20"/>
          </w:rPr>
          <w:t xml:space="preserve"> (Fig 6.3a)</w:t>
        </w:r>
      </w:ins>
      <w:r w:rsidRPr="00EE3C59">
        <w:rPr>
          <w:rFonts w:ascii="Arial" w:hAnsi="Arial" w:cs="Arial"/>
          <w:sz w:val="20"/>
          <w:szCs w:val="20"/>
        </w:rPr>
        <w:t>.</w:t>
      </w:r>
    </w:p>
    <w:p w14:paraId="2A0DB50A" w14:textId="77777777" w:rsidR="00AD7FC9" w:rsidRDefault="00766108" w:rsidP="00AD7FC9">
      <w:pPr>
        <w:spacing w:after="0"/>
        <w:rPr>
          <w:rFonts w:ascii="Arial" w:hAnsi="Arial" w:cs="Arial"/>
          <w:b/>
          <w:sz w:val="20"/>
          <w:szCs w:val="20"/>
        </w:rPr>
      </w:pPr>
      <w:r>
        <w:rPr>
          <w:rFonts w:ascii="Arial" w:hAnsi="Arial" w:cs="Arial"/>
          <w:b/>
          <w:sz w:val="20"/>
          <w:szCs w:val="20"/>
        </w:rPr>
        <w:lastRenderedPageBreak/>
        <w:t>Fig 6.3a</w:t>
      </w:r>
    </w:p>
    <w:p w14:paraId="6AE6FF1F" w14:textId="5A9EA875" w:rsidR="00901667" w:rsidRPr="00766108" w:rsidRDefault="00A67E82" w:rsidP="00766108">
      <w:pPr>
        <w:rPr>
          <w:rFonts w:ascii="Arial" w:hAnsi="Arial" w:cs="Arial"/>
          <w:b/>
          <w:sz w:val="20"/>
          <w:szCs w:val="20"/>
        </w:rPr>
      </w:pPr>
      <w:ins w:id="1239" w:author="Yockey, Paul" w:date="2019-01-09T11:52:00Z">
        <w:r>
          <w:rPr>
            <w:noProof/>
          </w:rPr>
          <mc:AlternateContent>
            <mc:Choice Requires="wps">
              <w:drawing>
                <wp:anchor distT="0" distB="0" distL="114300" distR="114300" simplePos="0" relativeHeight="251700224" behindDoc="0" locked="1" layoutInCell="1" allowOverlap="1" wp14:anchorId="13B177FC" wp14:editId="0E06F155">
                  <wp:simplePos x="0" y="0"/>
                  <wp:positionH relativeFrom="column">
                    <wp:posOffset>4476750</wp:posOffset>
                  </wp:positionH>
                  <wp:positionV relativeFrom="paragraph">
                    <wp:posOffset>1720850</wp:posOffset>
                  </wp:positionV>
                  <wp:extent cx="1124712" cy="365760"/>
                  <wp:effectExtent l="0" t="0" r="37465" b="72390"/>
                  <wp:wrapNone/>
                  <wp:docPr id="162" name="Straight Arrow Connector 162"/>
                  <wp:cNvGraphicFramePr/>
                  <a:graphic xmlns:a="http://schemas.openxmlformats.org/drawingml/2006/main">
                    <a:graphicData uri="http://schemas.microsoft.com/office/word/2010/wordprocessingShape">
                      <wps:wsp>
                        <wps:cNvCnPr/>
                        <wps:spPr>
                          <a:xfrm>
                            <a:off x="0" y="0"/>
                            <a:ext cx="1124712" cy="3657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45738" id="Straight Arrow Connector 162" o:spid="_x0000_s1026" type="#_x0000_t32" style="position:absolute;margin-left:352.5pt;margin-top:135.5pt;width:88.55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" strokecolor="red" strokeweight="1pt">
                  <v:stroke endarrow="block" joinstyle="miter"/>
                  <w10:anchorlock/>
                </v:shape>
              </w:pict>
            </mc:Fallback>
          </mc:AlternateContent>
        </w:r>
      </w:ins>
      <w:r w:rsidR="00133720">
        <w:rPr>
          <w:noProof/>
        </w:rPr>
        <w:drawing>
          <wp:inline distT="0" distB="0" distL="0" distR="0" wp14:anchorId="46527DF8" wp14:editId="65B7649D">
            <wp:extent cx="5943600" cy="3517900"/>
            <wp:effectExtent l="19050" t="19050" r="19050" b="254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517900"/>
                    </a:xfrm>
                    <a:prstGeom prst="rect">
                      <a:avLst/>
                    </a:prstGeom>
                    <a:ln w="3175">
                      <a:solidFill>
                        <a:schemeClr val="tx1"/>
                      </a:solidFill>
                    </a:ln>
                  </pic:spPr>
                </pic:pic>
              </a:graphicData>
            </a:graphic>
          </wp:inline>
        </w:drawing>
      </w:r>
    </w:p>
    <w:p w14:paraId="3AD634D5" w14:textId="77777777" w:rsidR="00901667" w:rsidRPr="00EE3C59" w:rsidRDefault="00901667" w:rsidP="00EE3C59">
      <w:pPr>
        <w:pStyle w:val="ListParagraph"/>
        <w:numPr>
          <w:ilvl w:val="2"/>
          <w:numId w:val="5"/>
        </w:numPr>
        <w:rPr>
          <w:rFonts w:ascii="Arial" w:hAnsi="Arial" w:cs="Arial"/>
          <w:sz w:val="20"/>
          <w:szCs w:val="20"/>
        </w:rPr>
      </w:pPr>
      <w:r w:rsidRPr="00EE3C59">
        <w:rPr>
          <w:rFonts w:ascii="Arial" w:hAnsi="Arial" w:cs="Arial"/>
          <w:sz w:val="20"/>
          <w:szCs w:val="20"/>
        </w:rPr>
        <w:t>Download your Test Bed data.</w:t>
      </w:r>
    </w:p>
    <w:p w14:paraId="46B5B0DC" w14:textId="1381A4C2" w:rsidR="00901667" w:rsidRDefault="00901667" w:rsidP="001209AA">
      <w:pPr>
        <w:pStyle w:val="ListParagraph"/>
        <w:numPr>
          <w:ilvl w:val="0"/>
          <w:numId w:val="34"/>
        </w:numPr>
        <w:rPr>
          <w:rFonts w:ascii="Arial" w:hAnsi="Arial" w:cs="Arial"/>
          <w:sz w:val="20"/>
          <w:szCs w:val="20"/>
        </w:rPr>
      </w:pPr>
      <w:r w:rsidRPr="001209AA">
        <w:rPr>
          <w:rFonts w:ascii="Arial" w:hAnsi="Arial" w:cs="Arial"/>
          <w:sz w:val="20"/>
          <w:szCs w:val="20"/>
        </w:rPr>
        <w:t>Click the Home icon in the upper right corner of the report</w:t>
      </w:r>
      <w:ins w:id="1240" w:author="Yockey, Paul" w:date="2019-01-09T11:53:00Z">
        <w:r w:rsidR="00A67E82">
          <w:rPr>
            <w:rFonts w:ascii="Arial" w:hAnsi="Arial" w:cs="Arial"/>
            <w:sz w:val="20"/>
            <w:szCs w:val="20"/>
          </w:rPr>
          <w:t xml:space="preserve"> (Fig 63.a)</w:t>
        </w:r>
      </w:ins>
      <w:r w:rsidRPr="001209AA">
        <w:rPr>
          <w:rFonts w:ascii="Arial" w:hAnsi="Arial" w:cs="Arial"/>
          <w:sz w:val="20"/>
          <w:szCs w:val="20"/>
        </w:rPr>
        <w:t xml:space="preserve"> to open the report in a new window</w:t>
      </w:r>
      <w:ins w:id="1241" w:author="Yockey, Paul" w:date="2019-01-09T11:52:00Z">
        <w:r w:rsidR="00A67E82">
          <w:rPr>
            <w:rFonts w:ascii="Arial" w:hAnsi="Arial" w:cs="Arial"/>
            <w:sz w:val="20"/>
            <w:szCs w:val="20"/>
          </w:rPr>
          <w:t xml:space="preserve"> (Fig 6.3b)</w:t>
        </w:r>
      </w:ins>
      <w:r w:rsidRPr="001209AA">
        <w:rPr>
          <w:rFonts w:ascii="Arial" w:hAnsi="Arial" w:cs="Arial"/>
          <w:sz w:val="20"/>
          <w:szCs w:val="20"/>
        </w:rPr>
        <w:t>.</w:t>
      </w:r>
    </w:p>
    <w:p w14:paraId="434ECDD3" w14:textId="0AED8447" w:rsidR="00766108" w:rsidDel="00A7571F" w:rsidRDefault="00766108" w:rsidP="00AD7FC9">
      <w:pPr>
        <w:spacing w:after="0"/>
        <w:rPr>
          <w:del w:id="1242" w:author="Yockey, Paul" w:date="2019-01-08T11:28:00Z"/>
          <w:rFonts w:ascii="Arial" w:hAnsi="Arial" w:cs="Arial"/>
          <w:b/>
          <w:sz w:val="20"/>
          <w:szCs w:val="20"/>
        </w:rPr>
      </w:pPr>
    </w:p>
    <w:p w14:paraId="58EECFC0" w14:textId="77777777" w:rsidR="00A7571F" w:rsidRDefault="00A7571F" w:rsidP="00AD7FC9">
      <w:pPr>
        <w:spacing w:after="0"/>
        <w:rPr>
          <w:ins w:id="1243" w:author="Yockey, Paul" w:date="2019-02-19T16:06:00Z"/>
          <w:rFonts w:ascii="Arial" w:hAnsi="Arial" w:cs="Arial"/>
          <w:b/>
          <w:sz w:val="20"/>
          <w:szCs w:val="20"/>
        </w:rPr>
      </w:pPr>
    </w:p>
    <w:p w14:paraId="5CA4D7AF" w14:textId="77777777" w:rsidR="00A7571F" w:rsidRDefault="00A7571F" w:rsidP="00AD7FC9">
      <w:pPr>
        <w:spacing w:after="0"/>
        <w:rPr>
          <w:ins w:id="1244" w:author="Yockey, Paul" w:date="2019-02-19T16:06:00Z"/>
          <w:rFonts w:ascii="Arial" w:hAnsi="Arial" w:cs="Arial"/>
          <w:b/>
          <w:sz w:val="20"/>
          <w:szCs w:val="20"/>
        </w:rPr>
      </w:pPr>
    </w:p>
    <w:p w14:paraId="3AF333BC" w14:textId="77777777" w:rsidR="00A7571F" w:rsidRDefault="00A7571F" w:rsidP="00AD7FC9">
      <w:pPr>
        <w:spacing w:after="0"/>
        <w:rPr>
          <w:ins w:id="1245" w:author="Yockey, Paul" w:date="2019-02-19T16:06:00Z"/>
          <w:rFonts w:ascii="Arial" w:hAnsi="Arial" w:cs="Arial"/>
          <w:b/>
          <w:sz w:val="20"/>
          <w:szCs w:val="20"/>
        </w:rPr>
      </w:pPr>
    </w:p>
    <w:p w14:paraId="1F148100" w14:textId="77777777" w:rsidR="00A7571F" w:rsidRDefault="00A7571F" w:rsidP="00AD7FC9">
      <w:pPr>
        <w:spacing w:after="0"/>
        <w:rPr>
          <w:ins w:id="1246" w:author="Yockey, Paul" w:date="2019-02-19T16:06:00Z"/>
          <w:rFonts w:ascii="Arial" w:hAnsi="Arial" w:cs="Arial"/>
          <w:b/>
          <w:sz w:val="20"/>
          <w:szCs w:val="20"/>
        </w:rPr>
      </w:pPr>
    </w:p>
    <w:p w14:paraId="70A59E56" w14:textId="77777777" w:rsidR="00A7571F" w:rsidRDefault="00A7571F" w:rsidP="00AD7FC9">
      <w:pPr>
        <w:spacing w:after="0"/>
        <w:rPr>
          <w:ins w:id="1247" w:author="Yockey, Paul" w:date="2019-02-19T16:06:00Z"/>
          <w:rFonts w:ascii="Arial" w:hAnsi="Arial" w:cs="Arial"/>
          <w:b/>
          <w:sz w:val="20"/>
          <w:szCs w:val="20"/>
        </w:rPr>
      </w:pPr>
    </w:p>
    <w:p w14:paraId="1CB83212" w14:textId="77777777" w:rsidR="00A7571F" w:rsidRDefault="00A7571F" w:rsidP="00AD7FC9">
      <w:pPr>
        <w:spacing w:after="0"/>
        <w:rPr>
          <w:ins w:id="1248" w:author="Yockey, Paul" w:date="2019-02-19T16:06:00Z"/>
          <w:rFonts w:ascii="Arial" w:hAnsi="Arial" w:cs="Arial"/>
          <w:b/>
          <w:sz w:val="20"/>
          <w:szCs w:val="20"/>
        </w:rPr>
      </w:pPr>
    </w:p>
    <w:p w14:paraId="61659482" w14:textId="77777777" w:rsidR="00A7571F" w:rsidRDefault="00A7571F" w:rsidP="00AD7FC9">
      <w:pPr>
        <w:spacing w:after="0"/>
        <w:rPr>
          <w:ins w:id="1249" w:author="Yockey, Paul" w:date="2019-02-19T16:06:00Z"/>
          <w:rFonts w:ascii="Arial" w:hAnsi="Arial" w:cs="Arial"/>
          <w:b/>
          <w:sz w:val="20"/>
          <w:szCs w:val="20"/>
        </w:rPr>
      </w:pPr>
    </w:p>
    <w:p w14:paraId="10FF335E" w14:textId="77777777" w:rsidR="00A7571F" w:rsidRDefault="00A7571F" w:rsidP="00AD7FC9">
      <w:pPr>
        <w:spacing w:after="0"/>
        <w:rPr>
          <w:ins w:id="1250" w:author="Yockey, Paul" w:date="2019-02-19T16:06:00Z"/>
          <w:rFonts w:ascii="Arial" w:hAnsi="Arial" w:cs="Arial"/>
          <w:b/>
          <w:sz w:val="20"/>
          <w:szCs w:val="20"/>
        </w:rPr>
      </w:pPr>
    </w:p>
    <w:p w14:paraId="29626575" w14:textId="77777777" w:rsidR="00A7571F" w:rsidRDefault="00A7571F" w:rsidP="00AD7FC9">
      <w:pPr>
        <w:spacing w:after="0"/>
        <w:rPr>
          <w:ins w:id="1251" w:author="Yockey, Paul" w:date="2019-02-19T16:06:00Z"/>
          <w:rFonts w:ascii="Arial" w:hAnsi="Arial" w:cs="Arial"/>
          <w:b/>
          <w:sz w:val="20"/>
          <w:szCs w:val="20"/>
        </w:rPr>
      </w:pPr>
    </w:p>
    <w:p w14:paraId="3EDAF7D8" w14:textId="77777777" w:rsidR="00A7571F" w:rsidRDefault="00A7571F" w:rsidP="00AD7FC9">
      <w:pPr>
        <w:spacing w:after="0"/>
        <w:rPr>
          <w:ins w:id="1252" w:author="Yockey, Paul" w:date="2019-02-19T16:06:00Z"/>
          <w:rFonts w:ascii="Arial" w:hAnsi="Arial" w:cs="Arial"/>
          <w:b/>
          <w:sz w:val="20"/>
          <w:szCs w:val="20"/>
        </w:rPr>
      </w:pPr>
    </w:p>
    <w:p w14:paraId="7162F81A" w14:textId="77777777" w:rsidR="00A7571F" w:rsidRDefault="00A7571F" w:rsidP="00AD7FC9">
      <w:pPr>
        <w:spacing w:after="0"/>
        <w:rPr>
          <w:ins w:id="1253" w:author="Yockey, Paul" w:date="2019-02-19T16:06:00Z"/>
          <w:rFonts w:ascii="Arial" w:hAnsi="Arial" w:cs="Arial"/>
          <w:b/>
          <w:sz w:val="20"/>
          <w:szCs w:val="20"/>
        </w:rPr>
      </w:pPr>
    </w:p>
    <w:p w14:paraId="7CD4E717" w14:textId="77777777" w:rsidR="00A7571F" w:rsidRDefault="00A7571F" w:rsidP="00AD7FC9">
      <w:pPr>
        <w:spacing w:after="0"/>
        <w:rPr>
          <w:ins w:id="1254" w:author="Yockey, Paul" w:date="2019-02-19T16:06:00Z"/>
          <w:rFonts w:ascii="Arial" w:hAnsi="Arial" w:cs="Arial"/>
          <w:b/>
          <w:sz w:val="20"/>
          <w:szCs w:val="20"/>
        </w:rPr>
      </w:pPr>
    </w:p>
    <w:p w14:paraId="0EB2620F" w14:textId="77777777" w:rsidR="00A7571F" w:rsidRDefault="00A7571F" w:rsidP="00AD7FC9">
      <w:pPr>
        <w:spacing w:after="0"/>
        <w:rPr>
          <w:ins w:id="1255" w:author="Yockey, Paul" w:date="2019-02-19T16:06:00Z"/>
          <w:rFonts w:ascii="Arial" w:hAnsi="Arial" w:cs="Arial"/>
          <w:b/>
          <w:sz w:val="20"/>
          <w:szCs w:val="20"/>
        </w:rPr>
      </w:pPr>
    </w:p>
    <w:p w14:paraId="6C6880EF" w14:textId="77777777" w:rsidR="00A7571F" w:rsidRDefault="00A7571F" w:rsidP="00AD7FC9">
      <w:pPr>
        <w:spacing w:after="0"/>
        <w:rPr>
          <w:ins w:id="1256" w:author="Yockey, Paul" w:date="2019-02-19T16:06:00Z"/>
          <w:rFonts w:ascii="Arial" w:hAnsi="Arial" w:cs="Arial"/>
          <w:b/>
          <w:sz w:val="20"/>
          <w:szCs w:val="20"/>
        </w:rPr>
      </w:pPr>
    </w:p>
    <w:p w14:paraId="00274677" w14:textId="77777777" w:rsidR="00A7571F" w:rsidRDefault="00A7571F" w:rsidP="00AD7FC9">
      <w:pPr>
        <w:spacing w:after="0"/>
        <w:rPr>
          <w:ins w:id="1257" w:author="Yockey, Paul" w:date="2019-02-19T16:06:00Z"/>
          <w:rFonts w:ascii="Arial" w:hAnsi="Arial" w:cs="Arial"/>
          <w:b/>
          <w:sz w:val="20"/>
          <w:szCs w:val="20"/>
        </w:rPr>
      </w:pPr>
    </w:p>
    <w:p w14:paraId="7DC6FD99" w14:textId="77777777" w:rsidR="00A7571F" w:rsidRDefault="00A7571F" w:rsidP="00AD7FC9">
      <w:pPr>
        <w:spacing w:after="0"/>
        <w:rPr>
          <w:ins w:id="1258" w:author="Yockey, Paul" w:date="2019-02-19T16:06:00Z"/>
          <w:rFonts w:ascii="Arial" w:hAnsi="Arial" w:cs="Arial"/>
          <w:b/>
          <w:sz w:val="20"/>
          <w:szCs w:val="20"/>
        </w:rPr>
      </w:pPr>
    </w:p>
    <w:p w14:paraId="413AF2B1" w14:textId="54F85B4D" w:rsidR="00766108" w:rsidDel="00D50FE8" w:rsidRDefault="00766108" w:rsidP="00AD7FC9">
      <w:pPr>
        <w:spacing w:after="0"/>
        <w:rPr>
          <w:del w:id="1259" w:author="Yockey, Paul" w:date="2019-01-08T11:28:00Z"/>
          <w:rFonts w:ascii="Arial" w:hAnsi="Arial" w:cs="Arial"/>
          <w:b/>
          <w:sz w:val="20"/>
          <w:szCs w:val="20"/>
        </w:rPr>
      </w:pPr>
    </w:p>
    <w:p w14:paraId="0D7D3E61" w14:textId="56D38C10" w:rsidR="00766108" w:rsidDel="00D50FE8" w:rsidRDefault="00766108" w:rsidP="00AD7FC9">
      <w:pPr>
        <w:spacing w:after="0"/>
        <w:rPr>
          <w:del w:id="1260" w:author="Yockey, Paul" w:date="2019-01-08T11:28:00Z"/>
          <w:rFonts w:ascii="Arial" w:hAnsi="Arial" w:cs="Arial"/>
          <w:b/>
          <w:sz w:val="20"/>
          <w:szCs w:val="20"/>
        </w:rPr>
      </w:pPr>
    </w:p>
    <w:p w14:paraId="18CECD0F" w14:textId="0CB11BA8" w:rsidR="00766108" w:rsidDel="00D50FE8" w:rsidRDefault="00766108" w:rsidP="00AD7FC9">
      <w:pPr>
        <w:spacing w:after="0"/>
        <w:rPr>
          <w:del w:id="1261" w:author="Yockey, Paul" w:date="2019-01-08T11:28:00Z"/>
          <w:rFonts w:ascii="Arial" w:hAnsi="Arial" w:cs="Arial"/>
          <w:b/>
          <w:sz w:val="20"/>
          <w:szCs w:val="20"/>
        </w:rPr>
      </w:pPr>
    </w:p>
    <w:p w14:paraId="509D664E" w14:textId="017EA758" w:rsidR="00766108" w:rsidDel="00D50FE8" w:rsidRDefault="00766108" w:rsidP="00AD7FC9">
      <w:pPr>
        <w:spacing w:after="0"/>
        <w:rPr>
          <w:del w:id="1262" w:author="Yockey, Paul" w:date="2019-01-08T11:28:00Z"/>
          <w:rFonts w:ascii="Arial" w:hAnsi="Arial" w:cs="Arial"/>
          <w:b/>
          <w:sz w:val="20"/>
          <w:szCs w:val="20"/>
        </w:rPr>
      </w:pPr>
    </w:p>
    <w:p w14:paraId="416A9E78" w14:textId="72E68DFE" w:rsidR="00766108" w:rsidDel="00D50FE8" w:rsidRDefault="00766108" w:rsidP="00AD7FC9">
      <w:pPr>
        <w:spacing w:after="0"/>
        <w:rPr>
          <w:del w:id="1263" w:author="Yockey, Paul" w:date="2019-01-08T11:28:00Z"/>
          <w:rFonts w:ascii="Arial" w:hAnsi="Arial" w:cs="Arial"/>
          <w:b/>
          <w:sz w:val="20"/>
          <w:szCs w:val="20"/>
        </w:rPr>
      </w:pPr>
    </w:p>
    <w:p w14:paraId="324E3D28" w14:textId="11E23DDE" w:rsidR="00766108" w:rsidDel="00D50FE8" w:rsidRDefault="00766108" w:rsidP="00AD7FC9">
      <w:pPr>
        <w:spacing w:after="0"/>
        <w:rPr>
          <w:del w:id="1264" w:author="Yockey, Paul" w:date="2019-01-08T11:28:00Z"/>
          <w:rFonts w:ascii="Arial" w:hAnsi="Arial" w:cs="Arial"/>
          <w:b/>
          <w:sz w:val="20"/>
          <w:szCs w:val="20"/>
        </w:rPr>
      </w:pPr>
    </w:p>
    <w:p w14:paraId="7E8D0005" w14:textId="2F6C1E94" w:rsidR="00766108" w:rsidDel="00D50FE8" w:rsidRDefault="00766108" w:rsidP="00AD7FC9">
      <w:pPr>
        <w:spacing w:after="0"/>
        <w:rPr>
          <w:del w:id="1265" w:author="Yockey, Paul" w:date="2019-01-08T11:28:00Z"/>
          <w:rFonts w:ascii="Arial" w:hAnsi="Arial" w:cs="Arial"/>
          <w:b/>
          <w:sz w:val="20"/>
          <w:szCs w:val="20"/>
        </w:rPr>
      </w:pPr>
    </w:p>
    <w:p w14:paraId="0246AD84" w14:textId="61DDDEB1" w:rsidR="00766108" w:rsidDel="00D50FE8" w:rsidRDefault="00766108" w:rsidP="00AD7FC9">
      <w:pPr>
        <w:spacing w:after="0"/>
        <w:rPr>
          <w:del w:id="1266" w:author="Yockey, Paul" w:date="2019-01-08T11:28:00Z"/>
          <w:rFonts w:ascii="Arial" w:hAnsi="Arial" w:cs="Arial"/>
          <w:b/>
          <w:sz w:val="20"/>
          <w:szCs w:val="20"/>
        </w:rPr>
      </w:pPr>
    </w:p>
    <w:p w14:paraId="6C7B516E" w14:textId="17B51EB8" w:rsidR="00766108" w:rsidDel="00D50FE8" w:rsidRDefault="00766108" w:rsidP="00AD7FC9">
      <w:pPr>
        <w:spacing w:after="0"/>
        <w:rPr>
          <w:del w:id="1267" w:author="Yockey, Paul" w:date="2019-01-08T11:28:00Z"/>
          <w:rFonts w:ascii="Arial" w:hAnsi="Arial" w:cs="Arial"/>
          <w:b/>
          <w:sz w:val="20"/>
          <w:szCs w:val="20"/>
        </w:rPr>
      </w:pPr>
    </w:p>
    <w:p w14:paraId="51EFD6CF" w14:textId="1A683A55" w:rsidR="00766108" w:rsidDel="00D50FE8" w:rsidRDefault="00766108" w:rsidP="00AD7FC9">
      <w:pPr>
        <w:spacing w:after="0"/>
        <w:rPr>
          <w:del w:id="1268" w:author="Yockey, Paul" w:date="2019-01-08T11:28:00Z"/>
          <w:rFonts w:ascii="Arial" w:hAnsi="Arial" w:cs="Arial"/>
          <w:b/>
          <w:sz w:val="20"/>
          <w:szCs w:val="20"/>
        </w:rPr>
      </w:pPr>
    </w:p>
    <w:p w14:paraId="791098B0" w14:textId="2B929F47" w:rsidR="00766108" w:rsidDel="00D50FE8" w:rsidRDefault="00766108" w:rsidP="00AD7FC9">
      <w:pPr>
        <w:spacing w:after="0"/>
        <w:rPr>
          <w:del w:id="1269" w:author="Yockey, Paul" w:date="2019-01-08T11:28:00Z"/>
          <w:rFonts w:ascii="Arial" w:hAnsi="Arial" w:cs="Arial"/>
          <w:b/>
          <w:sz w:val="20"/>
          <w:szCs w:val="20"/>
        </w:rPr>
      </w:pPr>
    </w:p>
    <w:p w14:paraId="0CBEA1CF" w14:textId="32F53CD0" w:rsidR="00766108" w:rsidDel="00D50FE8" w:rsidRDefault="00766108" w:rsidP="00AD7FC9">
      <w:pPr>
        <w:spacing w:after="0"/>
        <w:rPr>
          <w:del w:id="1270" w:author="Yockey, Paul" w:date="2019-01-08T11:28:00Z"/>
          <w:rFonts w:ascii="Arial" w:hAnsi="Arial" w:cs="Arial"/>
          <w:b/>
          <w:sz w:val="20"/>
          <w:szCs w:val="20"/>
        </w:rPr>
      </w:pPr>
    </w:p>
    <w:p w14:paraId="08523E12" w14:textId="052ABF1F" w:rsidR="00766108" w:rsidDel="00D50FE8" w:rsidRDefault="00766108" w:rsidP="00AD7FC9">
      <w:pPr>
        <w:spacing w:after="0"/>
        <w:rPr>
          <w:del w:id="1271" w:author="Yockey, Paul" w:date="2019-01-08T11:28:00Z"/>
          <w:rFonts w:ascii="Arial" w:hAnsi="Arial" w:cs="Arial"/>
          <w:b/>
          <w:sz w:val="20"/>
          <w:szCs w:val="20"/>
        </w:rPr>
      </w:pPr>
    </w:p>
    <w:p w14:paraId="5623F109" w14:textId="53F2CDA5" w:rsidR="00766108" w:rsidDel="00D50FE8" w:rsidRDefault="00766108" w:rsidP="00AD7FC9">
      <w:pPr>
        <w:spacing w:after="0"/>
        <w:rPr>
          <w:del w:id="1272" w:author="Yockey, Paul" w:date="2019-01-08T11:28:00Z"/>
          <w:rFonts w:ascii="Arial" w:hAnsi="Arial" w:cs="Arial"/>
          <w:b/>
          <w:sz w:val="20"/>
          <w:szCs w:val="20"/>
        </w:rPr>
      </w:pPr>
    </w:p>
    <w:p w14:paraId="3BE2BE76" w14:textId="24C8146D" w:rsidR="00435A0B" w:rsidDel="00D50FE8" w:rsidRDefault="00435A0B" w:rsidP="00AD7FC9">
      <w:pPr>
        <w:spacing w:after="0"/>
        <w:rPr>
          <w:del w:id="1273" w:author="Yockey, Paul" w:date="2019-01-08T11:28:00Z"/>
          <w:rFonts w:ascii="Arial" w:hAnsi="Arial" w:cs="Arial"/>
          <w:b/>
          <w:sz w:val="20"/>
          <w:szCs w:val="20"/>
        </w:rPr>
      </w:pPr>
    </w:p>
    <w:p w14:paraId="04B186B1"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6.3b</w:t>
      </w:r>
    </w:p>
    <w:p w14:paraId="2988F544" w14:textId="77777777" w:rsidR="00202B96" w:rsidRPr="008B11EE" w:rsidRDefault="00202B96" w:rsidP="00202B96">
      <w:pPr>
        <w:rPr>
          <w:rFonts w:ascii="Arial" w:hAnsi="Arial" w:cs="Arial"/>
          <w:sz w:val="20"/>
          <w:szCs w:val="20"/>
        </w:rPr>
      </w:pPr>
      <w:r w:rsidRPr="008B11EE">
        <w:rPr>
          <w:rFonts w:ascii="Arial" w:hAnsi="Arial" w:cs="Arial"/>
          <w:noProof/>
          <w:sz w:val="20"/>
          <w:szCs w:val="20"/>
        </w:rPr>
        <w:lastRenderedPageBreak/>
        <w:drawing>
          <wp:inline distT="0" distB="0" distL="0" distR="0" wp14:anchorId="479BCCDA" wp14:editId="3F0E9DAA">
            <wp:extent cx="5943600" cy="2976245"/>
            <wp:effectExtent l="19050" t="19050" r="1905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976245"/>
                    </a:xfrm>
                    <a:prstGeom prst="rect">
                      <a:avLst/>
                    </a:prstGeom>
                    <a:ln w="3175">
                      <a:solidFill>
                        <a:schemeClr val="tx1"/>
                      </a:solidFill>
                    </a:ln>
                  </pic:spPr>
                </pic:pic>
              </a:graphicData>
            </a:graphic>
          </wp:inline>
        </w:drawing>
      </w:r>
    </w:p>
    <w:p w14:paraId="0635F7B1" w14:textId="6F9A74A0" w:rsidR="00202B96" w:rsidRPr="001209AA" w:rsidRDefault="00202B96" w:rsidP="001209AA">
      <w:pPr>
        <w:pStyle w:val="ListParagraph"/>
        <w:numPr>
          <w:ilvl w:val="0"/>
          <w:numId w:val="34"/>
        </w:numPr>
        <w:rPr>
          <w:rFonts w:ascii="Arial" w:hAnsi="Arial" w:cs="Arial"/>
          <w:sz w:val="20"/>
          <w:szCs w:val="20"/>
        </w:rPr>
      </w:pPr>
      <w:r w:rsidRPr="001209AA">
        <w:rPr>
          <w:rFonts w:ascii="Arial" w:hAnsi="Arial" w:cs="Arial"/>
          <w:sz w:val="20"/>
          <w:szCs w:val="20"/>
        </w:rPr>
        <w:t>Click Actions and select Export to Excel</w:t>
      </w:r>
      <w:ins w:id="1274" w:author="Yockey, Paul" w:date="2019-01-09T11:54:00Z">
        <w:r w:rsidR="00A67E82">
          <w:rPr>
            <w:rFonts w:ascii="Arial" w:hAnsi="Arial" w:cs="Arial"/>
            <w:sz w:val="20"/>
            <w:szCs w:val="20"/>
          </w:rPr>
          <w:t xml:space="preserve"> (Fig 6.3c)</w:t>
        </w:r>
      </w:ins>
      <w:r w:rsidRPr="001209AA">
        <w:rPr>
          <w:rFonts w:ascii="Arial" w:hAnsi="Arial" w:cs="Arial"/>
          <w:sz w:val="20"/>
          <w:szCs w:val="20"/>
        </w:rPr>
        <w:t>.</w:t>
      </w:r>
    </w:p>
    <w:p w14:paraId="5F6BE770" w14:textId="77777777" w:rsidR="00AD7FC9" w:rsidRPr="00766108" w:rsidRDefault="005A1360" w:rsidP="00AD7FC9">
      <w:pPr>
        <w:pStyle w:val="ListParagraph"/>
        <w:numPr>
          <w:ilvl w:val="0"/>
          <w:numId w:val="34"/>
        </w:numPr>
        <w:rPr>
          <w:rFonts w:ascii="Arial" w:hAnsi="Arial" w:cs="Arial"/>
          <w:sz w:val="20"/>
          <w:szCs w:val="20"/>
        </w:rPr>
      </w:pPr>
      <w:r w:rsidRPr="001209AA">
        <w:rPr>
          <w:rFonts w:ascii="Arial" w:hAnsi="Arial" w:cs="Arial"/>
          <w:sz w:val="20"/>
          <w:szCs w:val="20"/>
        </w:rPr>
        <w:t>This page opens in a new windows tab.</w:t>
      </w:r>
    </w:p>
    <w:p w14:paraId="499A9EFC"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6.3c</w:t>
      </w:r>
    </w:p>
    <w:p w14:paraId="4BD20795" w14:textId="4CE553F3" w:rsidR="005A1360" w:rsidRPr="008B11EE" w:rsidRDefault="00A67E82" w:rsidP="005A1360">
      <w:pPr>
        <w:rPr>
          <w:rFonts w:ascii="Arial" w:hAnsi="Arial" w:cs="Arial"/>
          <w:sz w:val="20"/>
          <w:szCs w:val="20"/>
        </w:rPr>
      </w:pPr>
      <w:ins w:id="1275" w:author="Yockey, Paul" w:date="2019-01-09T11:55:00Z">
        <w:r>
          <w:rPr>
            <w:rFonts w:ascii="Arial" w:hAnsi="Arial" w:cs="Arial"/>
            <w:noProof/>
            <w:sz w:val="20"/>
            <w:szCs w:val="20"/>
          </w:rPr>
          <mc:AlternateContent>
            <mc:Choice Requires="wps">
              <w:drawing>
                <wp:anchor distT="0" distB="0" distL="114300" distR="114300" simplePos="0" relativeHeight="251702272" behindDoc="0" locked="1" layoutInCell="1" allowOverlap="1" wp14:anchorId="14D28053" wp14:editId="5A429724">
                  <wp:simplePos x="0" y="0"/>
                  <wp:positionH relativeFrom="column">
                    <wp:posOffset>4457700</wp:posOffset>
                  </wp:positionH>
                  <wp:positionV relativeFrom="paragraph">
                    <wp:posOffset>120650</wp:posOffset>
                  </wp:positionV>
                  <wp:extent cx="1005840" cy="182880"/>
                  <wp:effectExtent l="0" t="0" r="80010" b="83820"/>
                  <wp:wrapNone/>
                  <wp:docPr id="164" name="Straight Arrow Connector 164"/>
                  <wp:cNvGraphicFramePr/>
                  <a:graphic xmlns:a="http://schemas.openxmlformats.org/drawingml/2006/main">
                    <a:graphicData uri="http://schemas.microsoft.com/office/word/2010/wordprocessingShape">
                      <wps:wsp>
                        <wps:cNvCnPr/>
                        <wps:spPr>
                          <a:xfrm>
                            <a:off x="0" y="0"/>
                            <a:ext cx="1005840" cy="1828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3B53A" id="Straight Arrow Connector 164" o:spid="_x0000_s1026" type="#_x0000_t32" style="position:absolute;margin-left:351pt;margin-top:9.5pt;width:79.2pt;height:1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" strokecolor="red" strokeweight="1pt">
                  <v:stroke endarrow="block" joinstyle="miter"/>
                  <w10:anchorlock/>
                </v:shape>
              </w:pict>
            </mc:Fallback>
          </mc:AlternateContent>
        </w:r>
      </w:ins>
      <w:ins w:id="1276" w:author="Yockey, Paul" w:date="2019-01-09T11:54:00Z">
        <w:r>
          <w:rPr>
            <w:rFonts w:ascii="Arial" w:hAnsi="Arial" w:cs="Arial"/>
            <w:noProof/>
            <w:sz w:val="20"/>
            <w:szCs w:val="20"/>
          </w:rPr>
          <mc:AlternateContent>
            <mc:Choice Requires="wps">
              <w:drawing>
                <wp:anchor distT="0" distB="0" distL="114300" distR="114300" simplePos="0" relativeHeight="251701248" behindDoc="0" locked="1" layoutInCell="1" allowOverlap="1" wp14:anchorId="44B8E54B" wp14:editId="7158DC7C">
                  <wp:simplePos x="0" y="0"/>
                  <wp:positionH relativeFrom="column">
                    <wp:posOffset>4200526</wp:posOffset>
                  </wp:positionH>
                  <wp:positionV relativeFrom="paragraph">
                    <wp:posOffset>1073150</wp:posOffset>
                  </wp:positionV>
                  <wp:extent cx="822960" cy="182880"/>
                  <wp:effectExtent l="0" t="0" r="72390" b="83820"/>
                  <wp:wrapNone/>
                  <wp:docPr id="163" name="Straight Arrow Connector 163"/>
                  <wp:cNvGraphicFramePr/>
                  <a:graphic xmlns:a="http://schemas.openxmlformats.org/drawingml/2006/main">
                    <a:graphicData uri="http://schemas.microsoft.com/office/word/2010/wordprocessingShape">
                      <wps:wsp>
                        <wps:cNvCnPr/>
                        <wps:spPr>
                          <a:xfrm>
                            <a:off x="0" y="0"/>
                            <a:ext cx="822960" cy="1828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F720B" id="Straight Arrow Connector 163" o:spid="_x0000_s1026" type="#_x0000_t32" style="position:absolute;margin-left:330.75pt;margin-top:84.5pt;width:64.8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" strokecolor="red" strokeweight="1pt">
                  <v:stroke endarrow="block" joinstyle="miter"/>
                  <w10:anchorlock/>
                </v:shape>
              </w:pict>
            </mc:Fallback>
          </mc:AlternateContent>
        </w:r>
      </w:ins>
      <w:r w:rsidR="00202B96" w:rsidRPr="008B11EE">
        <w:rPr>
          <w:rFonts w:ascii="Arial" w:hAnsi="Arial" w:cs="Arial"/>
          <w:noProof/>
          <w:sz w:val="20"/>
          <w:szCs w:val="20"/>
        </w:rPr>
        <w:drawing>
          <wp:inline distT="0" distB="0" distL="0" distR="0" wp14:anchorId="2EC34DC3" wp14:editId="158B04DD">
            <wp:extent cx="5943600" cy="1843405"/>
            <wp:effectExtent l="19050" t="19050" r="1905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843405"/>
                    </a:xfrm>
                    <a:prstGeom prst="rect">
                      <a:avLst/>
                    </a:prstGeom>
                    <a:ln w="3175">
                      <a:solidFill>
                        <a:schemeClr val="tx1"/>
                      </a:solidFill>
                    </a:ln>
                  </pic:spPr>
                </pic:pic>
              </a:graphicData>
            </a:graphic>
          </wp:inline>
        </w:drawing>
      </w:r>
    </w:p>
    <w:p w14:paraId="5379B765" w14:textId="47AD1BF1" w:rsidR="00202B96" w:rsidRDefault="00202B96" w:rsidP="001209AA">
      <w:pPr>
        <w:pStyle w:val="ListParagraph"/>
        <w:numPr>
          <w:ilvl w:val="0"/>
          <w:numId w:val="34"/>
        </w:numPr>
        <w:rPr>
          <w:rFonts w:ascii="Arial" w:hAnsi="Arial" w:cs="Arial"/>
          <w:sz w:val="20"/>
          <w:szCs w:val="20"/>
        </w:rPr>
      </w:pPr>
      <w:r w:rsidRPr="001209AA">
        <w:rPr>
          <w:rFonts w:ascii="Arial" w:hAnsi="Arial" w:cs="Arial"/>
          <w:sz w:val="20"/>
          <w:szCs w:val="20"/>
        </w:rPr>
        <w:t xml:space="preserve">Choose </w:t>
      </w:r>
      <w:r w:rsidR="00D24D91" w:rsidRPr="001209AA">
        <w:rPr>
          <w:rFonts w:ascii="Arial" w:hAnsi="Arial" w:cs="Arial"/>
          <w:sz w:val="20"/>
          <w:szCs w:val="20"/>
        </w:rPr>
        <w:t xml:space="preserve">the </w:t>
      </w:r>
      <w:r w:rsidRPr="001209AA">
        <w:rPr>
          <w:rFonts w:ascii="Arial" w:hAnsi="Arial" w:cs="Arial"/>
          <w:sz w:val="20"/>
          <w:szCs w:val="20"/>
        </w:rPr>
        <w:t>Save as</w:t>
      </w:r>
      <w:r w:rsidR="00D24D91" w:rsidRPr="001209AA">
        <w:rPr>
          <w:rFonts w:ascii="Arial" w:hAnsi="Arial" w:cs="Arial"/>
          <w:sz w:val="20"/>
          <w:szCs w:val="20"/>
        </w:rPr>
        <w:t xml:space="preserve"> option</w:t>
      </w:r>
      <w:r w:rsidRPr="001209AA">
        <w:rPr>
          <w:rFonts w:ascii="Arial" w:hAnsi="Arial" w:cs="Arial"/>
          <w:sz w:val="20"/>
          <w:szCs w:val="20"/>
        </w:rPr>
        <w:t xml:space="preserve"> to save to a place you can retrieve it from</w:t>
      </w:r>
      <w:ins w:id="1277" w:author="Yockey, Paul" w:date="2019-01-09T11:56:00Z">
        <w:r w:rsidR="00A67E82">
          <w:rPr>
            <w:rFonts w:ascii="Arial" w:hAnsi="Arial" w:cs="Arial"/>
            <w:sz w:val="20"/>
            <w:szCs w:val="20"/>
          </w:rPr>
          <w:t xml:space="preserve"> (Fig 6.3d)</w:t>
        </w:r>
      </w:ins>
      <w:r w:rsidRPr="001209AA">
        <w:rPr>
          <w:rFonts w:ascii="Arial" w:hAnsi="Arial" w:cs="Arial"/>
          <w:sz w:val="20"/>
          <w:szCs w:val="20"/>
        </w:rPr>
        <w:t>.</w:t>
      </w:r>
    </w:p>
    <w:p w14:paraId="7F7D767A" w14:textId="2AC45923" w:rsidR="00766108" w:rsidDel="00A7571F" w:rsidRDefault="00766108" w:rsidP="00AD7FC9">
      <w:pPr>
        <w:spacing w:after="0"/>
        <w:rPr>
          <w:del w:id="1278" w:author="Yockey, Paul" w:date="2019-01-08T11:28:00Z"/>
          <w:rFonts w:ascii="Arial" w:hAnsi="Arial" w:cs="Arial"/>
          <w:b/>
          <w:sz w:val="20"/>
          <w:szCs w:val="20"/>
        </w:rPr>
      </w:pPr>
    </w:p>
    <w:p w14:paraId="55FBC387" w14:textId="77777777" w:rsidR="00A7571F" w:rsidRDefault="00A7571F" w:rsidP="00AD7FC9">
      <w:pPr>
        <w:spacing w:after="0"/>
        <w:rPr>
          <w:ins w:id="1279" w:author="Yockey, Paul" w:date="2019-02-19T16:06:00Z"/>
          <w:rFonts w:ascii="Arial" w:hAnsi="Arial" w:cs="Arial"/>
          <w:b/>
          <w:sz w:val="20"/>
          <w:szCs w:val="20"/>
        </w:rPr>
      </w:pPr>
    </w:p>
    <w:p w14:paraId="3688FE51" w14:textId="77777777" w:rsidR="00A7571F" w:rsidRDefault="00A7571F" w:rsidP="00AD7FC9">
      <w:pPr>
        <w:spacing w:after="0"/>
        <w:rPr>
          <w:ins w:id="1280" w:author="Yockey, Paul" w:date="2019-02-19T16:06:00Z"/>
          <w:rFonts w:ascii="Arial" w:hAnsi="Arial" w:cs="Arial"/>
          <w:b/>
          <w:sz w:val="20"/>
          <w:szCs w:val="20"/>
        </w:rPr>
      </w:pPr>
    </w:p>
    <w:p w14:paraId="40912EF6" w14:textId="77777777" w:rsidR="00A7571F" w:rsidRDefault="00A7571F" w:rsidP="00AD7FC9">
      <w:pPr>
        <w:spacing w:after="0"/>
        <w:rPr>
          <w:ins w:id="1281" w:author="Yockey, Paul" w:date="2019-02-19T16:06:00Z"/>
          <w:rFonts w:ascii="Arial" w:hAnsi="Arial" w:cs="Arial"/>
          <w:b/>
          <w:sz w:val="20"/>
          <w:szCs w:val="20"/>
        </w:rPr>
      </w:pPr>
    </w:p>
    <w:p w14:paraId="1CC35C6D" w14:textId="77777777" w:rsidR="00A7571F" w:rsidRDefault="00A7571F" w:rsidP="00AD7FC9">
      <w:pPr>
        <w:spacing w:after="0"/>
        <w:rPr>
          <w:ins w:id="1282" w:author="Yockey, Paul" w:date="2019-02-19T16:06:00Z"/>
          <w:rFonts w:ascii="Arial" w:hAnsi="Arial" w:cs="Arial"/>
          <w:b/>
          <w:sz w:val="20"/>
          <w:szCs w:val="20"/>
        </w:rPr>
      </w:pPr>
    </w:p>
    <w:p w14:paraId="0DBD78E6" w14:textId="77777777" w:rsidR="00A7571F" w:rsidRDefault="00A7571F" w:rsidP="00AD7FC9">
      <w:pPr>
        <w:spacing w:after="0"/>
        <w:rPr>
          <w:ins w:id="1283" w:author="Yockey, Paul" w:date="2019-02-19T16:06:00Z"/>
          <w:rFonts w:ascii="Arial" w:hAnsi="Arial" w:cs="Arial"/>
          <w:b/>
          <w:sz w:val="20"/>
          <w:szCs w:val="20"/>
        </w:rPr>
      </w:pPr>
    </w:p>
    <w:p w14:paraId="38D3C4FB" w14:textId="77777777" w:rsidR="00A7571F" w:rsidRDefault="00A7571F" w:rsidP="00AD7FC9">
      <w:pPr>
        <w:spacing w:after="0"/>
        <w:rPr>
          <w:ins w:id="1284" w:author="Yockey, Paul" w:date="2019-02-19T16:06:00Z"/>
          <w:rFonts w:ascii="Arial" w:hAnsi="Arial" w:cs="Arial"/>
          <w:b/>
          <w:sz w:val="20"/>
          <w:szCs w:val="20"/>
        </w:rPr>
      </w:pPr>
    </w:p>
    <w:p w14:paraId="2F389838" w14:textId="77777777" w:rsidR="00A7571F" w:rsidRDefault="00A7571F" w:rsidP="00AD7FC9">
      <w:pPr>
        <w:spacing w:after="0"/>
        <w:rPr>
          <w:ins w:id="1285" w:author="Yockey, Paul" w:date="2019-02-19T16:06:00Z"/>
          <w:rFonts w:ascii="Arial" w:hAnsi="Arial" w:cs="Arial"/>
          <w:b/>
          <w:sz w:val="20"/>
          <w:szCs w:val="20"/>
        </w:rPr>
      </w:pPr>
    </w:p>
    <w:p w14:paraId="29345750" w14:textId="77777777" w:rsidR="00A7571F" w:rsidRDefault="00A7571F" w:rsidP="00AD7FC9">
      <w:pPr>
        <w:spacing w:after="0"/>
        <w:rPr>
          <w:ins w:id="1286" w:author="Yockey, Paul" w:date="2019-02-19T16:06:00Z"/>
          <w:rFonts w:ascii="Arial" w:hAnsi="Arial" w:cs="Arial"/>
          <w:b/>
          <w:sz w:val="20"/>
          <w:szCs w:val="20"/>
        </w:rPr>
      </w:pPr>
    </w:p>
    <w:p w14:paraId="58067007" w14:textId="77777777" w:rsidR="00A7571F" w:rsidRDefault="00A7571F" w:rsidP="00AD7FC9">
      <w:pPr>
        <w:spacing w:after="0"/>
        <w:rPr>
          <w:ins w:id="1287" w:author="Yockey, Paul" w:date="2019-02-19T16:06:00Z"/>
          <w:rFonts w:ascii="Arial" w:hAnsi="Arial" w:cs="Arial"/>
          <w:b/>
          <w:sz w:val="20"/>
          <w:szCs w:val="20"/>
        </w:rPr>
      </w:pPr>
    </w:p>
    <w:p w14:paraId="0A049FD4" w14:textId="77777777" w:rsidR="00A7571F" w:rsidRDefault="00A7571F" w:rsidP="00AD7FC9">
      <w:pPr>
        <w:spacing w:after="0"/>
        <w:rPr>
          <w:ins w:id="1288" w:author="Yockey, Paul" w:date="2019-02-19T16:06:00Z"/>
          <w:rFonts w:ascii="Arial" w:hAnsi="Arial" w:cs="Arial"/>
          <w:b/>
          <w:sz w:val="20"/>
          <w:szCs w:val="20"/>
        </w:rPr>
      </w:pPr>
    </w:p>
    <w:p w14:paraId="6E742EFA" w14:textId="77777777" w:rsidR="00A7571F" w:rsidRDefault="00A7571F" w:rsidP="00AD7FC9">
      <w:pPr>
        <w:spacing w:after="0"/>
        <w:rPr>
          <w:ins w:id="1289" w:author="Yockey, Paul" w:date="2019-02-19T16:06:00Z"/>
          <w:rFonts w:ascii="Arial" w:hAnsi="Arial" w:cs="Arial"/>
          <w:b/>
          <w:sz w:val="20"/>
          <w:szCs w:val="20"/>
        </w:rPr>
      </w:pPr>
    </w:p>
    <w:p w14:paraId="7A3B180A" w14:textId="77777777" w:rsidR="00A7571F" w:rsidRDefault="00A7571F" w:rsidP="00AD7FC9">
      <w:pPr>
        <w:spacing w:after="0"/>
        <w:rPr>
          <w:ins w:id="1290" w:author="Yockey, Paul" w:date="2019-02-19T16:06:00Z"/>
          <w:rFonts w:ascii="Arial" w:hAnsi="Arial" w:cs="Arial"/>
          <w:b/>
          <w:sz w:val="20"/>
          <w:szCs w:val="20"/>
        </w:rPr>
      </w:pPr>
    </w:p>
    <w:p w14:paraId="48163523" w14:textId="77777777" w:rsidR="00A7571F" w:rsidRDefault="00A7571F" w:rsidP="00AD7FC9">
      <w:pPr>
        <w:spacing w:after="0"/>
        <w:rPr>
          <w:ins w:id="1291" w:author="Yockey, Paul" w:date="2019-02-19T16:06:00Z"/>
          <w:rFonts w:ascii="Arial" w:hAnsi="Arial" w:cs="Arial"/>
          <w:b/>
          <w:sz w:val="20"/>
          <w:szCs w:val="20"/>
        </w:rPr>
      </w:pPr>
    </w:p>
    <w:p w14:paraId="0B372FE4" w14:textId="499C6EC1" w:rsidR="00766108" w:rsidDel="00D50FE8" w:rsidRDefault="00766108" w:rsidP="00AD7FC9">
      <w:pPr>
        <w:spacing w:after="0"/>
        <w:rPr>
          <w:del w:id="1292" w:author="Yockey, Paul" w:date="2019-01-08T11:28:00Z"/>
          <w:rFonts w:ascii="Arial" w:hAnsi="Arial" w:cs="Arial"/>
          <w:b/>
          <w:sz w:val="20"/>
          <w:szCs w:val="20"/>
        </w:rPr>
      </w:pPr>
    </w:p>
    <w:p w14:paraId="5F35042F" w14:textId="1151B031" w:rsidR="00766108" w:rsidDel="00D50FE8" w:rsidRDefault="00766108" w:rsidP="00AD7FC9">
      <w:pPr>
        <w:spacing w:after="0"/>
        <w:rPr>
          <w:del w:id="1293" w:author="Yockey, Paul" w:date="2019-01-08T11:28:00Z"/>
          <w:rFonts w:ascii="Arial" w:hAnsi="Arial" w:cs="Arial"/>
          <w:b/>
          <w:sz w:val="20"/>
          <w:szCs w:val="20"/>
        </w:rPr>
      </w:pPr>
    </w:p>
    <w:p w14:paraId="0FEE6E6C" w14:textId="05E1059F" w:rsidR="00766108" w:rsidDel="00D50FE8" w:rsidRDefault="00766108" w:rsidP="00AD7FC9">
      <w:pPr>
        <w:spacing w:after="0"/>
        <w:rPr>
          <w:del w:id="1294" w:author="Yockey, Paul" w:date="2019-01-08T11:28:00Z"/>
          <w:rFonts w:ascii="Arial" w:hAnsi="Arial" w:cs="Arial"/>
          <w:b/>
          <w:sz w:val="20"/>
          <w:szCs w:val="20"/>
        </w:rPr>
      </w:pPr>
    </w:p>
    <w:p w14:paraId="490ED590" w14:textId="24A1529F" w:rsidR="00766108" w:rsidDel="00D50FE8" w:rsidRDefault="00766108" w:rsidP="00AD7FC9">
      <w:pPr>
        <w:spacing w:after="0"/>
        <w:rPr>
          <w:del w:id="1295" w:author="Yockey, Paul" w:date="2019-01-08T11:28:00Z"/>
          <w:rFonts w:ascii="Arial" w:hAnsi="Arial" w:cs="Arial"/>
          <w:b/>
          <w:sz w:val="20"/>
          <w:szCs w:val="20"/>
        </w:rPr>
      </w:pPr>
    </w:p>
    <w:p w14:paraId="5923D538" w14:textId="5BEB5788" w:rsidR="00766108" w:rsidDel="00D50FE8" w:rsidRDefault="00766108" w:rsidP="00AD7FC9">
      <w:pPr>
        <w:spacing w:after="0"/>
        <w:rPr>
          <w:del w:id="1296" w:author="Yockey, Paul" w:date="2019-01-08T11:28:00Z"/>
          <w:rFonts w:ascii="Arial" w:hAnsi="Arial" w:cs="Arial"/>
          <w:b/>
          <w:sz w:val="20"/>
          <w:szCs w:val="20"/>
        </w:rPr>
      </w:pPr>
    </w:p>
    <w:p w14:paraId="4EB7B25D" w14:textId="6E89D7F7" w:rsidR="00766108" w:rsidDel="00D50FE8" w:rsidRDefault="00766108" w:rsidP="00AD7FC9">
      <w:pPr>
        <w:spacing w:after="0"/>
        <w:rPr>
          <w:del w:id="1297" w:author="Yockey, Paul" w:date="2019-01-08T11:28:00Z"/>
          <w:rFonts w:ascii="Arial" w:hAnsi="Arial" w:cs="Arial"/>
          <w:b/>
          <w:sz w:val="20"/>
          <w:szCs w:val="20"/>
        </w:rPr>
      </w:pPr>
    </w:p>
    <w:p w14:paraId="78427EA3" w14:textId="392F1D96" w:rsidR="00766108" w:rsidDel="00D50FE8" w:rsidRDefault="00766108" w:rsidP="00AD7FC9">
      <w:pPr>
        <w:spacing w:after="0"/>
        <w:rPr>
          <w:del w:id="1298" w:author="Yockey, Paul" w:date="2019-01-08T11:28:00Z"/>
          <w:rFonts w:ascii="Arial" w:hAnsi="Arial" w:cs="Arial"/>
          <w:b/>
          <w:sz w:val="20"/>
          <w:szCs w:val="20"/>
        </w:rPr>
      </w:pPr>
    </w:p>
    <w:p w14:paraId="2A011FCA" w14:textId="5F8ECAE6" w:rsidR="00766108" w:rsidDel="00D50FE8" w:rsidRDefault="00766108" w:rsidP="00AD7FC9">
      <w:pPr>
        <w:spacing w:after="0"/>
        <w:rPr>
          <w:del w:id="1299" w:author="Yockey, Paul" w:date="2019-01-08T11:28:00Z"/>
          <w:rFonts w:ascii="Arial" w:hAnsi="Arial" w:cs="Arial"/>
          <w:b/>
          <w:sz w:val="20"/>
          <w:szCs w:val="20"/>
        </w:rPr>
      </w:pPr>
    </w:p>
    <w:p w14:paraId="082D4381" w14:textId="040AB75E" w:rsidR="00766108" w:rsidDel="00D50FE8" w:rsidRDefault="00766108" w:rsidP="00AD7FC9">
      <w:pPr>
        <w:spacing w:after="0"/>
        <w:rPr>
          <w:del w:id="1300" w:author="Yockey, Paul" w:date="2019-01-08T11:28:00Z"/>
          <w:rFonts w:ascii="Arial" w:hAnsi="Arial" w:cs="Arial"/>
          <w:b/>
          <w:sz w:val="20"/>
          <w:szCs w:val="20"/>
        </w:rPr>
      </w:pPr>
    </w:p>
    <w:p w14:paraId="4B836B67" w14:textId="2A295483" w:rsidR="00766108" w:rsidDel="00D50FE8" w:rsidRDefault="00766108" w:rsidP="00AD7FC9">
      <w:pPr>
        <w:spacing w:after="0"/>
        <w:rPr>
          <w:del w:id="1301" w:author="Yockey, Paul" w:date="2019-01-08T11:28:00Z"/>
          <w:rFonts w:ascii="Arial" w:hAnsi="Arial" w:cs="Arial"/>
          <w:b/>
          <w:sz w:val="20"/>
          <w:szCs w:val="20"/>
        </w:rPr>
      </w:pPr>
    </w:p>
    <w:p w14:paraId="0BBC2976" w14:textId="0E9BE462" w:rsidR="00766108" w:rsidDel="00D50FE8" w:rsidRDefault="00766108" w:rsidP="00AD7FC9">
      <w:pPr>
        <w:spacing w:after="0"/>
        <w:rPr>
          <w:del w:id="1302" w:author="Yockey, Paul" w:date="2019-01-08T11:28:00Z"/>
          <w:rFonts w:ascii="Arial" w:hAnsi="Arial" w:cs="Arial"/>
          <w:b/>
          <w:sz w:val="20"/>
          <w:szCs w:val="20"/>
        </w:rPr>
      </w:pPr>
    </w:p>
    <w:p w14:paraId="4C8F3B94" w14:textId="0D953F53" w:rsidR="00766108" w:rsidDel="00D50FE8" w:rsidRDefault="00766108" w:rsidP="00AD7FC9">
      <w:pPr>
        <w:spacing w:after="0"/>
        <w:rPr>
          <w:del w:id="1303" w:author="Yockey, Paul" w:date="2019-01-08T11:28:00Z"/>
          <w:rFonts w:ascii="Arial" w:hAnsi="Arial" w:cs="Arial"/>
          <w:b/>
          <w:sz w:val="20"/>
          <w:szCs w:val="20"/>
        </w:rPr>
      </w:pPr>
    </w:p>
    <w:p w14:paraId="2DED80F2"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6.3d</w:t>
      </w:r>
    </w:p>
    <w:p w14:paraId="0B789823" w14:textId="77A2906E" w:rsidR="00202B96" w:rsidRPr="008B11EE" w:rsidRDefault="00A67E82" w:rsidP="00202B96">
      <w:pPr>
        <w:rPr>
          <w:rFonts w:ascii="Arial" w:hAnsi="Arial" w:cs="Arial"/>
          <w:sz w:val="20"/>
          <w:szCs w:val="20"/>
        </w:rPr>
      </w:pPr>
      <w:ins w:id="1304" w:author="Yockey, Paul" w:date="2019-01-09T11:56:00Z">
        <w:r>
          <w:rPr>
            <w:rFonts w:ascii="Arial" w:hAnsi="Arial" w:cs="Arial"/>
            <w:noProof/>
            <w:sz w:val="20"/>
            <w:szCs w:val="20"/>
          </w:rPr>
          <w:lastRenderedPageBreak/>
          <mc:AlternateContent>
            <mc:Choice Requires="wps">
              <w:drawing>
                <wp:anchor distT="0" distB="0" distL="114300" distR="114300" simplePos="0" relativeHeight="251703296" behindDoc="0" locked="1" layoutInCell="1" allowOverlap="1" wp14:anchorId="328BCAAA" wp14:editId="6818E179">
                  <wp:simplePos x="0" y="0"/>
                  <wp:positionH relativeFrom="column">
                    <wp:posOffset>1028700</wp:posOffset>
                  </wp:positionH>
                  <wp:positionV relativeFrom="paragraph">
                    <wp:posOffset>1838960</wp:posOffset>
                  </wp:positionV>
                  <wp:extent cx="1508760" cy="402336"/>
                  <wp:effectExtent l="38100" t="0" r="15240" b="74295"/>
                  <wp:wrapNone/>
                  <wp:docPr id="165" name="Straight Arrow Connector 165"/>
                  <wp:cNvGraphicFramePr/>
                  <a:graphic xmlns:a="http://schemas.openxmlformats.org/drawingml/2006/main">
                    <a:graphicData uri="http://schemas.microsoft.com/office/word/2010/wordprocessingShape">
                      <wps:wsp>
                        <wps:cNvCnPr/>
                        <wps:spPr>
                          <a:xfrm flipH="1">
                            <a:off x="0" y="0"/>
                            <a:ext cx="1508760" cy="4023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07D42" id="Straight Arrow Connector 165" o:spid="_x0000_s1026" type="#_x0000_t32" style="position:absolute;margin-left:81pt;margin-top:144.8pt;width:118.8pt;height:31.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" strokecolor="red" strokeweight="1pt">
                  <v:stroke endarrow="block" joinstyle="miter"/>
                  <w10:anchorlock/>
                </v:shape>
              </w:pict>
            </mc:Fallback>
          </mc:AlternateContent>
        </w:r>
      </w:ins>
      <w:r w:rsidR="00202B96" w:rsidRPr="008B11EE">
        <w:rPr>
          <w:rFonts w:ascii="Arial" w:hAnsi="Arial" w:cs="Arial"/>
          <w:noProof/>
          <w:sz w:val="20"/>
          <w:szCs w:val="20"/>
        </w:rPr>
        <w:drawing>
          <wp:inline distT="0" distB="0" distL="0" distR="0" wp14:anchorId="11464FA8" wp14:editId="516A8A71">
            <wp:extent cx="3962400" cy="30099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62400" cy="3009900"/>
                    </a:xfrm>
                    <a:prstGeom prst="rect">
                      <a:avLst/>
                    </a:prstGeom>
                    <a:ln w="3175">
                      <a:solidFill>
                        <a:schemeClr val="tx1"/>
                      </a:solidFill>
                    </a:ln>
                  </pic:spPr>
                </pic:pic>
              </a:graphicData>
            </a:graphic>
          </wp:inline>
        </w:drawing>
      </w:r>
    </w:p>
    <w:p w14:paraId="2C71307C" w14:textId="77777777" w:rsidR="00E746C0" w:rsidRPr="001209AA" w:rsidRDefault="00E746C0" w:rsidP="001209AA">
      <w:pPr>
        <w:pStyle w:val="ListParagraph"/>
        <w:numPr>
          <w:ilvl w:val="0"/>
          <w:numId w:val="34"/>
        </w:numPr>
        <w:rPr>
          <w:rFonts w:ascii="Arial" w:hAnsi="Arial" w:cs="Arial"/>
          <w:sz w:val="20"/>
          <w:szCs w:val="20"/>
        </w:rPr>
      </w:pPr>
      <w:r w:rsidRPr="001209AA">
        <w:rPr>
          <w:rFonts w:ascii="Arial" w:hAnsi="Arial" w:cs="Arial"/>
          <w:sz w:val="20"/>
          <w:szCs w:val="20"/>
        </w:rPr>
        <w:t>Close the Test Bed Loading Report – Embedded tab.</w:t>
      </w:r>
    </w:p>
    <w:p w14:paraId="0D5DE09D" w14:textId="1D8EBE6B" w:rsidR="00E746C0" w:rsidDel="00A7571F" w:rsidRDefault="00E746C0" w:rsidP="001209AA">
      <w:pPr>
        <w:pStyle w:val="ListParagraph"/>
        <w:numPr>
          <w:ilvl w:val="0"/>
          <w:numId w:val="34"/>
        </w:numPr>
        <w:rPr>
          <w:del w:id="1305" w:author="Yockey, Paul" w:date="2019-02-19T16:07:00Z"/>
          <w:rFonts w:ascii="Arial" w:hAnsi="Arial" w:cs="Arial"/>
          <w:sz w:val="20"/>
          <w:szCs w:val="20"/>
        </w:rPr>
      </w:pPr>
      <w:r w:rsidRPr="001209AA">
        <w:rPr>
          <w:rFonts w:ascii="Arial" w:hAnsi="Arial" w:cs="Arial"/>
          <w:sz w:val="20"/>
          <w:szCs w:val="20"/>
        </w:rPr>
        <w:t>Add the info needed for your testbed to the downloaded file</w:t>
      </w:r>
      <w:ins w:id="1306" w:author="Yockey, Paul" w:date="2019-01-09T11:57:00Z">
        <w:r w:rsidR="00A67E82">
          <w:rPr>
            <w:rFonts w:ascii="Arial" w:hAnsi="Arial" w:cs="Arial"/>
            <w:sz w:val="20"/>
            <w:szCs w:val="20"/>
          </w:rPr>
          <w:t xml:space="preserve"> (Fig 6.3e)</w:t>
        </w:r>
      </w:ins>
      <w:r w:rsidRPr="001209AA">
        <w:rPr>
          <w:rFonts w:ascii="Arial" w:hAnsi="Arial" w:cs="Arial"/>
          <w:sz w:val="20"/>
          <w:szCs w:val="20"/>
        </w:rPr>
        <w:t>.</w:t>
      </w:r>
    </w:p>
    <w:p w14:paraId="2F2565AD" w14:textId="77777777" w:rsidR="00B96C07" w:rsidRPr="00A7571F" w:rsidRDefault="00B96C07" w:rsidP="00A7571F">
      <w:pPr>
        <w:pStyle w:val="ListParagraph"/>
        <w:numPr>
          <w:ilvl w:val="0"/>
          <w:numId w:val="34"/>
        </w:numPr>
        <w:rPr>
          <w:ins w:id="1307" w:author="Yockey, Paul" w:date="2019-01-09T10:38:00Z"/>
          <w:rFonts w:ascii="Arial" w:hAnsi="Arial" w:cs="Arial"/>
          <w:b/>
          <w:sz w:val="20"/>
          <w:szCs w:val="20"/>
          <w:rPrChange w:id="1308" w:author="Yockey, Paul" w:date="2019-02-19T16:07:00Z">
            <w:rPr>
              <w:ins w:id="1309" w:author="Yockey, Paul" w:date="2019-01-09T10:38:00Z"/>
            </w:rPr>
          </w:rPrChange>
        </w:rPr>
        <w:pPrChange w:id="1310" w:author="Yockey, Paul" w:date="2019-02-19T16:07:00Z">
          <w:pPr>
            <w:spacing w:after="0"/>
          </w:pPr>
        </w:pPrChange>
      </w:pPr>
    </w:p>
    <w:p w14:paraId="657E9929"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6.3e</w:t>
      </w:r>
    </w:p>
    <w:p w14:paraId="44C6A797" w14:textId="41D5B6CB" w:rsidR="00D024B3" w:rsidRPr="008B11EE" w:rsidRDefault="00A67E82" w:rsidP="00D024B3">
      <w:pPr>
        <w:rPr>
          <w:rFonts w:ascii="Arial" w:hAnsi="Arial" w:cs="Arial"/>
          <w:sz w:val="20"/>
          <w:szCs w:val="20"/>
        </w:rPr>
      </w:pPr>
      <w:ins w:id="1311" w:author="Yockey, Paul" w:date="2019-01-09T11:59:00Z">
        <w:r>
          <w:rPr>
            <w:rFonts w:ascii="Arial" w:hAnsi="Arial" w:cs="Arial"/>
            <w:noProof/>
            <w:sz w:val="20"/>
            <w:szCs w:val="20"/>
          </w:rPr>
          <mc:AlternateContent>
            <mc:Choice Requires="wps">
              <w:drawing>
                <wp:anchor distT="0" distB="0" distL="114300" distR="114300" simplePos="0" relativeHeight="251704320" behindDoc="0" locked="1" layoutInCell="1" allowOverlap="1" wp14:anchorId="3ED259EB" wp14:editId="753CF179">
                  <wp:simplePos x="0" y="0"/>
                  <wp:positionH relativeFrom="column">
                    <wp:posOffset>457200</wp:posOffset>
                  </wp:positionH>
                  <wp:positionV relativeFrom="paragraph">
                    <wp:posOffset>156845</wp:posOffset>
                  </wp:positionV>
                  <wp:extent cx="45720" cy="548640"/>
                  <wp:effectExtent l="0" t="0" r="30480" b="22860"/>
                  <wp:wrapNone/>
                  <wp:docPr id="166" name="Right Brace 166"/>
                  <wp:cNvGraphicFramePr/>
                  <a:graphic xmlns:a="http://schemas.openxmlformats.org/drawingml/2006/main">
                    <a:graphicData uri="http://schemas.microsoft.com/office/word/2010/wordprocessingShape">
                      <wps:wsp>
                        <wps:cNvSpPr/>
                        <wps:spPr>
                          <a:xfrm>
                            <a:off x="0" y="0"/>
                            <a:ext cx="45720" cy="548640"/>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287D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6" o:spid="_x0000_s1026" type="#_x0000_t88" style="position:absolute;margin-left:36pt;margin-top:12.35pt;width:3.6pt;height:4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" adj="150" strokecolor="red" strokeweight="1pt">
                  <v:stroke joinstyle="miter"/>
                  <w10:anchorlock/>
                </v:shape>
              </w:pict>
            </mc:Fallback>
          </mc:AlternateContent>
        </w:r>
      </w:ins>
      <w:r w:rsidR="00D024B3" w:rsidRPr="008B11EE">
        <w:rPr>
          <w:rFonts w:ascii="Arial" w:hAnsi="Arial" w:cs="Arial"/>
          <w:noProof/>
          <w:sz w:val="20"/>
          <w:szCs w:val="20"/>
        </w:rPr>
        <w:drawing>
          <wp:inline distT="0" distB="0" distL="0" distR="0" wp14:anchorId="7F4DE38B" wp14:editId="6A1F4B2C">
            <wp:extent cx="5943600" cy="14573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457325"/>
                    </a:xfrm>
                    <a:prstGeom prst="rect">
                      <a:avLst/>
                    </a:prstGeom>
                    <a:ln w="3175">
                      <a:solidFill>
                        <a:schemeClr val="tx1"/>
                      </a:solidFill>
                    </a:ln>
                  </pic:spPr>
                </pic:pic>
              </a:graphicData>
            </a:graphic>
          </wp:inline>
        </w:drawing>
      </w:r>
    </w:p>
    <w:p w14:paraId="141822B3" w14:textId="082BD216" w:rsidR="00D024B3" w:rsidRDefault="00D024B3" w:rsidP="001209AA">
      <w:pPr>
        <w:pStyle w:val="ListParagraph"/>
        <w:numPr>
          <w:ilvl w:val="0"/>
          <w:numId w:val="34"/>
        </w:numPr>
        <w:rPr>
          <w:rFonts w:ascii="Arial" w:hAnsi="Arial" w:cs="Arial"/>
          <w:sz w:val="20"/>
          <w:szCs w:val="20"/>
        </w:rPr>
      </w:pPr>
      <w:r w:rsidRPr="001209AA">
        <w:rPr>
          <w:rFonts w:ascii="Arial" w:hAnsi="Arial" w:cs="Arial"/>
          <w:sz w:val="20"/>
          <w:szCs w:val="20"/>
        </w:rPr>
        <w:t>Once your info has been added, remove the header rows and the column name row</w:t>
      </w:r>
      <w:ins w:id="1312" w:author="Yockey, Paul" w:date="2019-01-09T11:58:00Z">
        <w:r w:rsidR="00A67E82">
          <w:rPr>
            <w:rFonts w:ascii="Arial" w:hAnsi="Arial" w:cs="Arial"/>
            <w:sz w:val="20"/>
            <w:szCs w:val="20"/>
          </w:rPr>
          <w:t xml:space="preserve"> (Fig 6.3e)</w:t>
        </w:r>
      </w:ins>
      <w:r w:rsidRPr="001209AA">
        <w:rPr>
          <w:rFonts w:ascii="Arial" w:hAnsi="Arial" w:cs="Arial"/>
          <w:sz w:val="20"/>
          <w:szCs w:val="20"/>
        </w:rPr>
        <w:t>.</w:t>
      </w:r>
    </w:p>
    <w:p w14:paraId="7CF7F481"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6.3f</w:t>
      </w:r>
    </w:p>
    <w:p w14:paraId="4F6C0401" w14:textId="77777777" w:rsidR="00202B96" w:rsidRPr="00D24D91" w:rsidRDefault="00D024B3" w:rsidP="00D24D91">
      <w:pPr>
        <w:rPr>
          <w:rFonts w:ascii="Arial" w:hAnsi="Arial" w:cs="Arial"/>
          <w:sz w:val="20"/>
          <w:szCs w:val="20"/>
        </w:rPr>
      </w:pPr>
      <w:r w:rsidRPr="008B11EE">
        <w:rPr>
          <w:rFonts w:ascii="Arial" w:hAnsi="Arial" w:cs="Arial"/>
          <w:noProof/>
          <w:sz w:val="20"/>
          <w:szCs w:val="20"/>
        </w:rPr>
        <w:lastRenderedPageBreak/>
        <w:drawing>
          <wp:inline distT="0" distB="0" distL="0" distR="0" wp14:anchorId="4D93C49B" wp14:editId="38EA3E2F">
            <wp:extent cx="5943600" cy="944880"/>
            <wp:effectExtent l="19050" t="19050" r="19050"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944880"/>
                    </a:xfrm>
                    <a:prstGeom prst="rect">
                      <a:avLst/>
                    </a:prstGeom>
                    <a:ln w="3175">
                      <a:solidFill>
                        <a:schemeClr val="tx1"/>
                      </a:solidFill>
                    </a:ln>
                  </pic:spPr>
                </pic:pic>
              </a:graphicData>
            </a:graphic>
          </wp:inline>
        </w:drawing>
      </w:r>
    </w:p>
    <w:p w14:paraId="7DE2800A" w14:textId="6F8D7A1F" w:rsidR="00202B96" w:rsidRDefault="00202B96" w:rsidP="001209AA">
      <w:pPr>
        <w:pStyle w:val="ListParagraph"/>
        <w:numPr>
          <w:ilvl w:val="0"/>
          <w:numId w:val="34"/>
        </w:numPr>
        <w:rPr>
          <w:rFonts w:ascii="Arial" w:hAnsi="Arial" w:cs="Arial"/>
          <w:sz w:val="20"/>
          <w:szCs w:val="20"/>
        </w:rPr>
      </w:pPr>
      <w:r w:rsidRPr="001209AA">
        <w:rPr>
          <w:rFonts w:ascii="Arial" w:hAnsi="Arial" w:cs="Arial"/>
          <w:sz w:val="20"/>
          <w:szCs w:val="20"/>
        </w:rPr>
        <w:t>Once you have finished modifying your Test Bed file</w:t>
      </w:r>
      <w:ins w:id="1313" w:author="Yockey, Paul" w:date="2019-01-09T12:00:00Z">
        <w:r w:rsidR="00A67E82">
          <w:rPr>
            <w:rFonts w:ascii="Arial" w:hAnsi="Arial" w:cs="Arial"/>
            <w:sz w:val="20"/>
            <w:szCs w:val="20"/>
          </w:rPr>
          <w:t xml:space="preserve"> (Fig 6.3f)</w:t>
        </w:r>
      </w:ins>
      <w:r w:rsidRPr="001209AA">
        <w:rPr>
          <w:rFonts w:ascii="Arial" w:hAnsi="Arial" w:cs="Arial"/>
          <w:sz w:val="20"/>
          <w:szCs w:val="20"/>
        </w:rPr>
        <w:t>, export it to a .csv file</w:t>
      </w:r>
      <w:ins w:id="1314" w:author="Yockey, Paul" w:date="2019-01-09T12:00:00Z">
        <w:r w:rsidR="00A67E82">
          <w:rPr>
            <w:rFonts w:ascii="Arial" w:hAnsi="Arial" w:cs="Arial"/>
            <w:sz w:val="20"/>
            <w:szCs w:val="20"/>
          </w:rPr>
          <w:t xml:space="preserve"> (Fig 6.3g)</w:t>
        </w:r>
      </w:ins>
      <w:r w:rsidR="00E746C0" w:rsidRPr="001209AA">
        <w:rPr>
          <w:rFonts w:ascii="Arial" w:hAnsi="Arial" w:cs="Arial"/>
          <w:sz w:val="20"/>
          <w:szCs w:val="20"/>
        </w:rPr>
        <w:t>.</w:t>
      </w:r>
    </w:p>
    <w:p w14:paraId="7556EC20" w14:textId="31AAFDB6" w:rsidR="00766108" w:rsidDel="00A7571F" w:rsidRDefault="00766108" w:rsidP="00AD7FC9">
      <w:pPr>
        <w:spacing w:after="0"/>
        <w:rPr>
          <w:del w:id="1315" w:author="Yockey, Paul" w:date="2019-01-08T11:28:00Z"/>
          <w:rFonts w:ascii="Arial" w:hAnsi="Arial" w:cs="Arial"/>
          <w:b/>
          <w:sz w:val="20"/>
          <w:szCs w:val="20"/>
        </w:rPr>
      </w:pPr>
    </w:p>
    <w:p w14:paraId="47059991" w14:textId="77777777" w:rsidR="00A7571F" w:rsidRDefault="00A7571F" w:rsidP="00AD7FC9">
      <w:pPr>
        <w:spacing w:after="0"/>
        <w:rPr>
          <w:ins w:id="1316" w:author="Yockey, Paul" w:date="2019-02-19T16:07:00Z"/>
          <w:rFonts w:ascii="Arial" w:hAnsi="Arial" w:cs="Arial"/>
          <w:b/>
          <w:sz w:val="20"/>
          <w:szCs w:val="20"/>
        </w:rPr>
      </w:pPr>
    </w:p>
    <w:p w14:paraId="3CE11AC1" w14:textId="77777777" w:rsidR="00A7571F" w:rsidRDefault="00A7571F" w:rsidP="00AD7FC9">
      <w:pPr>
        <w:spacing w:after="0"/>
        <w:rPr>
          <w:ins w:id="1317" w:author="Yockey, Paul" w:date="2019-02-19T16:07:00Z"/>
          <w:rFonts w:ascii="Arial" w:hAnsi="Arial" w:cs="Arial"/>
          <w:b/>
          <w:sz w:val="20"/>
          <w:szCs w:val="20"/>
        </w:rPr>
      </w:pPr>
    </w:p>
    <w:p w14:paraId="22CC381B" w14:textId="77777777" w:rsidR="00A7571F" w:rsidRDefault="00A7571F" w:rsidP="00AD7FC9">
      <w:pPr>
        <w:spacing w:after="0"/>
        <w:rPr>
          <w:ins w:id="1318" w:author="Yockey, Paul" w:date="2019-02-19T16:07:00Z"/>
          <w:rFonts w:ascii="Arial" w:hAnsi="Arial" w:cs="Arial"/>
          <w:b/>
          <w:sz w:val="20"/>
          <w:szCs w:val="20"/>
        </w:rPr>
      </w:pPr>
    </w:p>
    <w:p w14:paraId="22AD886E" w14:textId="07D40F8E" w:rsidR="00766108" w:rsidDel="00D50FE8" w:rsidRDefault="00766108" w:rsidP="00AD7FC9">
      <w:pPr>
        <w:spacing w:after="0"/>
        <w:rPr>
          <w:del w:id="1319" w:author="Yockey, Paul" w:date="2019-01-08T11:28:00Z"/>
          <w:rFonts w:ascii="Arial" w:hAnsi="Arial" w:cs="Arial"/>
          <w:b/>
          <w:sz w:val="20"/>
          <w:szCs w:val="20"/>
        </w:rPr>
      </w:pPr>
    </w:p>
    <w:p w14:paraId="7657A0BA" w14:textId="6D65654B" w:rsidR="00766108" w:rsidDel="00D50FE8" w:rsidRDefault="00766108" w:rsidP="00AD7FC9">
      <w:pPr>
        <w:spacing w:after="0"/>
        <w:rPr>
          <w:del w:id="1320" w:author="Yockey, Paul" w:date="2019-01-08T11:28:00Z"/>
          <w:rFonts w:ascii="Arial" w:hAnsi="Arial" w:cs="Arial"/>
          <w:b/>
          <w:sz w:val="20"/>
          <w:szCs w:val="20"/>
        </w:rPr>
      </w:pPr>
    </w:p>
    <w:p w14:paraId="1ABDE553" w14:textId="65EBDC9D" w:rsidR="00766108" w:rsidDel="00D50FE8" w:rsidRDefault="00766108" w:rsidP="00AD7FC9">
      <w:pPr>
        <w:spacing w:after="0"/>
        <w:rPr>
          <w:del w:id="1321" w:author="Yockey, Paul" w:date="2019-01-08T11:28:00Z"/>
          <w:rFonts w:ascii="Arial" w:hAnsi="Arial" w:cs="Arial"/>
          <w:b/>
          <w:sz w:val="20"/>
          <w:szCs w:val="20"/>
        </w:rPr>
      </w:pPr>
    </w:p>
    <w:p w14:paraId="02136E68" w14:textId="247B624E" w:rsidR="00766108" w:rsidDel="00D50FE8" w:rsidRDefault="00766108" w:rsidP="00AD7FC9">
      <w:pPr>
        <w:spacing w:after="0"/>
        <w:rPr>
          <w:del w:id="1322" w:author="Yockey, Paul" w:date="2019-01-08T11:28:00Z"/>
          <w:rFonts w:ascii="Arial" w:hAnsi="Arial" w:cs="Arial"/>
          <w:b/>
          <w:sz w:val="20"/>
          <w:szCs w:val="20"/>
        </w:rPr>
      </w:pPr>
    </w:p>
    <w:p w14:paraId="3E7F49AC"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6.3g</w:t>
      </w:r>
    </w:p>
    <w:p w14:paraId="343A26AD" w14:textId="530FFE24" w:rsidR="00E746C0" w:rsidRPr="008B11EE" w:rsidRDefault="00141ADE" w:rsidP="00E746C0">
      <w:pPr>
        <w:rPr>
          <w:rFonts w:ascii="Arial" w:hAnsi="Arial" w:cs="Arial"/>
          <w:sz w:val="20"/>
          <w:szCs w:val="20"/>
        </w:rPr>
      </w:pPr>
      <w:ins w:id="1323" w:author="Yockey, Paul" w:date="2019-01-09T12:01:00Z">
        <w:r>
          <w:rPr>
            <w:rFonts w:ascii="Arial" w:hAnsi="Arial" w:cs="Arial"/>
            <w:noProof/>
            <w:sz w:val="20"/>
            <w:szCs w:val="20"/>
          </w:rPr>
          <mc:AlternateContent>
            <mc:Choice Requires="wps">
              <w:drawing>
                <wp:anchor distT="0" distB="0" distL="114300" distR="114300" simplePos="0" relativeHeight="251706368" behindDoc="0" locked="0" layoutInCell="1" allowOverlap="1" wp14:anchorId="27958897" wp14:editId="3DFB0A34">
                  <wp:simplePos x="0" y="0"/>
                  <wp:positionH relativeFrom="column">
                    <wp:posOffset>4743450</wp:posOffset>
                  </wp:positionH>
                  <wp:positionV relativeFrom="paragraph">
                    <wp:posOffset>1019810</wp:posOffset>
                  </wp:positionV>
                  <wp:extent cx="942975" cy="561975"/>
                  <wp:effectExtent l="38100" t="0" r="28575" b="47625"/>
                  <wp:wrapNone/>
                  <wp:docPr id="168" name="Straight Arrow Connector 168"/>
                  <wp:cNvGraphicFramePr/>
                  <a:graphic xmlns:a="http://schemas.openxmlformats.org/drawingml/2006/main">
                    <a:graphicData uri="http://schemas.microsoft.com/office/word/2010/wordprocessingShape">
                      <wps:wsp>
                        <wps:cNvCnPr/>
                        <wps:spPr>
                          <a:xfrm flipH="1">
                            <a:off x="0" y="0"/>
                            <a:ext cx="942975" cy="5619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73326" id="Straight Arrow Connector 168" o:spid="_x0000_s1026" type="#_x0000_t32" style="position:absolute;margin-left:373.5pt;margin-top:80.3pt;width:74.25pt;height:44.2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" strokecolor="red" strokeweight="1pt">
                  <v:stroke endarrow="block" joinstyle="miter"/>
                </v:shape>
              </w:pict>
            </mc:Fallback>
          </mc:AlternateContent>
        </w:r>
        <w:r>
          <w:rPr>
            <w:rFonts w:ascii="Arial" w:hAnsi="Arial" w:cs="Arial"/>
            <w:noProof/>
            <w:sz w:val="20"/>
            <w:szCs w:val="20"/>
          </w:rPr>
          <mc:AlternateContent>
            <mc:Choice Requires="wps">
              <w:drawing>
                <wp:anchor distT="0" distB="0" distL="114300" distR="114300" simplePos="0" relativeHeight="251705344" behindDoc="0" locked="0" layoutInCell="1" allowOverlap="1" wp14:anchorId="402DDB62" wp14:editId="2B2AAD08">
                  <wp:simplePos x="0" y="0"/>
                  <wp:positionH relativeFrom="column">
                    <wp:posOffset>600075</wp:posOffset>
                  </wp:positionH>
                  <wp:positionV relativeFrom="paragraph">
                    <wp:posOffset>1486535</wp:posOffset>
                  </wp:positionV>
                  <wp:extent cx="762000" cy="381000"/>
                  <wp:effectExtent l="38100" t="38100" r="19050" b="19050"/>
                  <wp:wrapNone/>
                  <wp:docPr id="167" name="Straight Arrow Connector 167"/>
                  <wp:cNvGraphicFramePr/>
                  <a:graphic xmlns:a="http://schemas.openxmlformats.org/drawingml/2006/main">
                    <a:graphicData uri="http://schemas.microsoft.com/office/word/2010/wordprocessingShape">
                      <wps:wsp>
                        <wps:cNvCnPr/>
                        <wps:spPr>
                          <a:xfrm flipH="1" flipV="1">
                            <a:off x="0" y="0"/>
                            <a:ext cx="762000" cy="3810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E1C57" id="Straight Arrow Connector 167" o:spid="_x0000_s1026" type="#_x0000_t32" style="position:absolute;margin-left:47.25pt;margin-top:117.05pt;width:60pt;height:30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" strokecolor="red" strokeweight="1pt">
                  <v:stroke endarrow="block" joinstyle="miter"/>
                </v:shape>
              </w:pict>
            </mc:Fallback>
          </mc:AlternateContent>
        </w:r>
      </w:ins>
      <w:r w:rsidR="000F0DCC" w:rsidRPr="008B11EE">
        <w:rPr>
          <w:rFonts w:ascii="Arial" w:hAnsi="Arial" w:cs="Arial"/>
          <w:noProof/>
          <w:sz w:val="20"/>
          <w:szCs w:val="20"/>
        </w:rPr>
        <w:drawing>
          <wp:inline distT="0" distB="0" distL="0" distR="0" wp14:anchorId="0D605CAE" wp14:editId="44D03D40">
            <wp:extent cx="5943600" cy="242887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428875"/>
                    </a:xfrm>
                    <a:prstGeom prst="rect">
                      <a:avLst/>
                    </a:prstGeom>
                    <a:ln w="3175">
                      <a:solidFill>
                        <a:schemeClr val="tx1"/>
                      </a:solidFill>
                    </a:ln>
                  </pic:spPr>
                </pic:pic>
              </a:graphicData>
            </a:graphic>
          </wp:inline>
        </w:drawing>
      </w:r>
    </w:p>
    <w:p w14:paraId="35EA8780" w14:textId="14DADDC5" w:rsidR="00697C84" w:rsidRPr="001209AA" w:rsidRDefault="00202B96" w:rsidP="001209AA">
      <w:pPr>
        <w:pStyle w:val="ListParagraph"/>
        <w:numPr>
          <w:ilvl w:val="0"/>
          <w:numId w:val="34"/>
        </w:numPr>
        <w:rPr>
          <w:rFonts w:ascii="Arial" w:hAnsi="Arial" w:cs="Arial"/>
          <w:sz w:val="20"/>
          <w:szCs w:val="20"/>
        </w:rPr>
      </w:pPr>
      <w:r w:rsidRPr="001209AA">
        <w:rPr>
          <w:rFonts w:ascii="Arial" w:hAnsi="Arial" w:cs="Arial"/>
          <w:sz w:val="20"/>
          <w:szCs w:val="20"/>
        </w:rPr>
        <w:t>Click the Attach and Validate button on the form to begin the attachment process.</w:t>
      </w:r>
    </w:p>
    <w:p w14:paraId="015D0C60" w14:textId="77777777" w:rsidR="00697C84" w:rsidRPr="00697C84" w:rsidRDefault="00697C84" w:rsidP="00697C84">
      <w:pPr>
        <w:pStyle w:val="ListParagraph"/>
        <w:ind w:left="1728"/>
        <w:rPr>
          <w:rFonts w:ascii="Arial" w:hAnsi="Arial" w:cs="Arial"/>
          <w:sz w:val="20"/>
          <w:szCs w:val="20"/>
        </w:rPr>
      </w:pPr>
    </w:p>
    <w:p w14:paraId="69B06E4D" w14:textId="2B7A9A9F" w:rsidR="005869B4" w:rsidDel="00A7571F" w:rsidRDefault="00697C84" w:rsidP="00D038E4">
      <w:pPr>
        <w:pStyle w:val="ListParagraph"/>
        <w:rPr>
          <w:del w:id="1324" w:author="Yockey, Paul" w:date="2019-02-19T16:07:00Z"/>
          <w:rFonts w:ascii="Arial" w:hAnsi="Arial" w:cs="Arial"/>
          <w:sz w:val="20"/>
          <w:szCs w:val="20"/>
        </w:rPr>
      </w:pPr>
      <w:r>
        <w:rPr>
          <w:rFonts w:ascii="Arial" w:hAnsi="Arial" w:cs="Arial"/>
          <w:b/>
          <w:sz w:val="20"/>
          <w:szCs w:val="20"/>
        </w:rPr>
        <w:t>NOTE:</w:t>
      </w:r>
      <w:r>
        <w:rPr>
          <w:rFonts w:ascii="Arial" w:hAnsi="Arial" w:cs="Arial"/>
          <w:sz w:val="20"/>
          <w:szCs w:val="20"/>
        </w:rPr>
        <w:t xml:space="preserve"> </w:t>
      </w:r>
      <w:r w:rsidR="000F0DCC" w:rsidRPr="00EE3C59">
        <w:rPr>
          <w:rFonts w:ascii="Arial" w:hAnsi="Arial" w:cs="Arial"/>
          <w:sz w:val="20"/>
          <w:szCs w:val="20"/>
        </w:rPr>
        <w:t>The word “File”</w:t>
      </w:r>
      <w:r w:rsidR="005869B4" w:rsidRPr="00EE3C59">
        <w:rPr>
          <w:rFonts w:ascii="Arial" w:hAnsi="Arial" w:cs="Arial"/>
          <w:sz w:val="20"/>
          <w:szCs w:val="20"/>
        </w:rPr>
        <w:t xml:space="preserve"> at the upper right of the window is red</w:t>
      </w:r>
      <w:ins w:id="1325" w:author="Yockey, Paul" w:date="2019-01-09T12:04:00Z">
        <w:r w:rsidR="00141ADE">
          <w:rPr>
            <w:rFonts w:ascii="Arial" w:hAnsi="Arial" w:cs="Arial"/>
            <w:sz w:val="20"/>
            <w:szCs w:val="20"/>
          </w:rPr>
          <w:t xml:space="preserve"> (Fig 6.3h)</w:t>
        </w:r>
      </w:ins>
      <w:r w:rsidR="005869B4" w:rsidRPr="00EE3C59">
        <w:rPr>
          <w:rFonts w:ascii="Arial" w:hAnsi="Arial" w:cs="Arial"/>
          <w:sz w:val="20"/>
          <w:szCs w:val="20"/>
        </w:rPr>
        <w:t>.</w:t>
      </w:r>
    </w:p>
    <w:p w14:paraId="70D2729B" w14:textId="77777777" w:rsidR="00B96C07" w:rsidRDefault="00B96C07" w:rsidP="00A7571F">
      <w:pPr>
        <w:pStyle w:val="ListParagraph"/>
        <w:rPr>
          <w:ins w:id="1326" w:author="Yockey, Paul" w:date="2019-01-09T10:38:00Z"/>
        </w:rPr>
        <w:pPrChange w:id="1327" w:author="Yockey, Paul" w:date="2019-02-19T16:07:00Z">
          <w:pPr>
            <w:spacing w:after="0"/>
          </w:pPr>
        </w:pPrChange>
      </w:pPr>
    </w:p>
    <w:p w14:paraId="30847F5A"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6.3h</w:t>
      </w:r>
    </w:p>
    <w:p w14:paraId="66167CE7" w14:textId="2655E9DD" w:rsidR="00E746C0" w:rsidRPr="008B11EE" w:rsidRDefault="00141ADE" w:rsidP="00E746C0">
      <w:pPr>
        <w:rPr>
          <w:rFonts w:ascii="Arial" w:hAnsi="Arial" w:cs="Arial"/>
          <w:sz w:val="20"/>
          <w:szCs w:val="20"/>
        </w:rPr>
      </w:pPr>
      <w:ins w:id="1328" w:author="Yockey, Paul" w:date="2019-01-09T12:06:00Z">
        <w:r>
          <w:rPr>
            <w:rFonts w:ascii="Arial" w:hAnsi="Arial" w:cs="Arial"/>
            <w:noProof/>
            <w:sz w:val="20"/>
            <w:szCs w:val="20"/>
          </w:rPr>
          <w:lastRenderedPageBreak/>
          <mc:AlternateContent>
            <mc:Choice Requires="wps">
              <w:drawing>
                <wp:anchor distT="0" distB="0" distL="114300" distR="114300" simplePos="0" relativeHeight="251708416" behindDoc="0" locked="1" layoutInCell="1" allowOverlap="1" wp14:anchorId="48F9896B" wp14:editId="2F423F40">
                  <wp:simplePos x="0" y="0"/>
                  <wp:positionH relativeFrom="column">
                    <wp:posOffset>4972050</wp:posOffset>
                  </wp:positionH>
                  <wp:positionV relativeFrom="paragraph">
                    <wp:posOffset>461645</wp:posOffset>
                  </wp:positionV>
                  <wp:extent cx="429768" cy="466344"/>
                  <wp:effectExtent l="0" t="38100" r="46990" b="29210"/>
                  <wp:wrapNone/>
                  <wp:docPr id="170" name="Straight Arrow Connector 170"/>
                  <wp:cNvGraphicFramePr/>
                  <a:graphic xmlns:a="http://schemas.openxmlformats.org/drawingml/2006/main">
                    <a:graphicData uri="http://schemas.microsoft.com/office/word/2010/wordprocessingShape">
                      <wps:wsp>
                        <wps:cNvCnPr/>
                        <wps:spPr>
                          <a:xfrm flipV="1">
                            <a:off x="0" y="0"/>
                            <a:ext cx="429768" cy="46634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5BC68" id="Straight Arrow Connector 170" o:spid="_x0000_s1026" type="#_x0000_t32" style="position:absolute;margin-left:391.5pt;margin-top:36.35pt;width:33.85pt;height:36.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" strokecolor="red" strokeweight="1pt">
                  <v:stroke endarrow="block" joinstyle="miter"/>
                  <w10:anchorlock/>
                </v:shape>
              </w:pict>
            </mc:Fallback>
          </mc:AlternateContent>
        </w:r>
      </w:ins>
      <w:ins w:id="1329" w:author="Yockey, Paul" w:date="2019-01-09T12:05:00Z">
        <w:r>
          <w:rPr>
            <w:rFonts w:ascii="Arial" w:hAnsi="Arial" w:cs="Arial"/>
            <w:noProof/>
            <w:sz w:val="20"/>
            <w:szCs w:val="20"/>
          </w:rPr>
          <mc:AlternateContent>
            <mc:Choice Requires="wps">
              <w:drawing>
                <wp:anchor distT="0" distB="0" distL="114300" distR="114300" simplePos="0" relativeHeight="251707392" behindDoc="0" locked="1" layoutInCell="1" allowOverlap="1" wp14:anchorId="52022052" wp14:editId="7B5AC1C0">
                  <wp:simplePos x="0" y="0"/>
                  <wp:positionH relativeFrom="column">
                    <wp:posOffset>5324475</wp:posOffset>
                  </wp:positionH>
                  <wp:positionV relativeFrom="paragraph">
                    <wp:posOffset>452120</wp:posOffset>
                  </wp:positionV>
                  <wp:extent cx="475488" cy="548640"/>
                  <wp:effectExtent l="0" t="38100" r="58420" b="22860"/>
                  <wp:wrapNone/>
                  <wp:docPr id="169" name="Straight Arrow Connector 169"/>
                  <wp:cNvGraphicFramePr/>
                  <a:graphic xmlns:a="http://schemas.openxmlformats.org/drawingml/2006/main">
                    <a:graphicData uri="http://schemas.microsoft.com/office/word/2010/wordprocessingShape">
                      <wps:wsp>
                        <wps:cNvCnPr/>
                        <wps:spPr>
                          <a:xfrm flipV="1">
                            <a:off x="0" y="0"/>
                            <a:ext cx="475488" cy="5486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F843A" id="Straight Arrow Connector 169" o:spid="_x0000_s1026" type="#_x0000_t32" style="position:absolute;margin-left:419.25pt;margin-top:35.6pt;width:37.45pt;height:43.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" strokecolor="red" strokeweight="1pt">
                  <v:stroke endarrow="block" joinstyle="miter"/>
                  <w10:anchorlock/>
                </v:shape>
              </w:pict>
            </mc:Fallback>
          </mc:AlternateContent>
        </w:r>
      </w:ins>
      <w:r w:rsidR="00E746C0" w:rsidRPr="008B11EE">
        <w:rPr>
          <w:rFonts w:ascii="Arial" w:hAnsi="Arial" w:cs="Arial"/>
          <w:noProof/>
          <w:sz w:val="20"/>
          <w:szCs w:val="20"/>
        </w:rPr>
        <w:drawing>
          <wp:inline distT="0" distB="0" distL="0" distR="0" wp14:anchorId="03CAA961" wp14:editId="10D09BA6">
            <wp:extent cx="5943600" cy="25241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524125"/>
                    </a:xfrm>
                    <a:prstGeom prst="rect">
                      <a:avLst/>
                    </a:prstGeom>
                    <a:ln w="3175">
                      <a:solidFill>
                        <a:schemeClr val="tx1"/>
                      </a:solidFill>
                    </a:ln>
                  </pic:spPr>
                </pic:pic>
              </a:graphicData>
            </a:graphic>
          </wp:inline>
        </w:drawing>
      </w:r>
    </w:p>
    <w:p w14:paraId="07C2A8A0" w14:textId="77777777" w:rsidR="00202B96" w:rsidRPr="001209AA" w:rsidRDefault="00E746C0" w:rsidP="001209AA">
      <w:pPr>
        <w:pStyle w:val="ListParagraph"/>
        <w:numPr>
          <w:ilvl w:val="0"/>
          <w:numId w:val="34"/>
        </w:numPr>
        <w:rPr>
          <w:rFonts w:ascii="Arial" w:hAnsi="Arial" w:cs="Arial"/>
          <w:sz w:val="20"/>
          <w:szCs w:val="20"/>
        </w:rPr>
      </w:pPr>
      <w:r w:rsidRPr="001209AA">
        <w:rPr>
          <w:rFonts w:ascii="Arial" w:hAnsi="Arial" w:cs="Arial"/>
          <w:sz w:val="20"/>
          <w:szCs w:val="20"/>
        </w:rPr>
        <w:t>Follow the on screen instructions.</w:t>
      </w:r>
    </w:p>
    <w:p w14:paraId="51CBBB85" w14:textId="219081B4" w:rsidR="00E746C0" w:rsidRDefault="00E746C0" w:rsidP="001209AA">
      <w:pPr>
        <w:pStyle w:val="ListParagraph"/>
        <w:numPr>
          <w:ilvl w:val="0"/>
          <w:numId w:val="37"/>
        </w:numPr>
        <w:rPr>
          <w:rFonts w:ascii="Arial" w:hAnsi="Arial" w:cs="Arial"/>
          <w:sz w:val="20"/>
          <w:szCs w:val="20"/>
        </w:rPr>
      </w:pPr>
      <w:r w:rsidRPr="001209AA">
        <w:rPr>
          <w:rFonts w:ascii="Arial" w:hAnsi="Arial" w:cs="Arial"/>
          <w:sz w:val="20"/>
          <w:szCs w:val="20"/>
        </w:rPr>
        <w:t>Click the Ac</w:t>
      </w:r>
      <w:r w:rsidR="005869B4" w:rsidRPr="001209AA">
        <w:rPr>
          <w:rFonts w:ascii="Arial" w:hAnsi="Arial" w:cs="Arial"/>
          <w:sz w:val="20"/>
          <w:szCs w:val="20"/>
        </w:rPr>
        <w:t>tions drop-down</w:t>
      </w:r>
      <w:ins w:id="1330" w:author="Yockey, Paul" w:date="2019-01-09T12:06:00Z">
        <w:r w:rsidR="00141ADE">
          <w:rPr>
            <w:rFonts w:ascii="Arial" w:hAnsi="Arial" w:cs="Arial"/>
            <w:sz w:val="20"/>
            <w:szCs w:val="20"/>
          </w:rPr>
          <w:t xml:space="preserve"> (Fig 6.3h)</w:t>
        </w:r>
      </w:ins>
      <w:r w:rsidR="005869B4" w:rsidRPr="001209AA">
        <w:rPr>
          <w:rFonts w:ascii="Arial" w:hAnsi="Arial" w:cs="Arial"/>
          <w:sz w:val="20"/>
          <w:szCs w:val="20"/>
        </w:rPr>
        <w:t>.</w:t>
      </w:r>
    </w:p>
    <w:p w14:paraId="0FE5BC67" w14:textId="2C771A10" w:rsidR="00766108" w:rsidDel="00A7571F" w:rsidRDefault="00766108" w:rsidP="00AD7FC9">
      <w:pPr>
        <w:spacing w:after="0"/>
        <w:rPr>
          <w:del w:id="1331" w:author="Yockey, Paul" w:date="2019-01-08T11:29:00Z"/>
          <w:rFonts w:ascii="Arial" w:hAnsi="Arial" w:cs="Arial"/>
          <w:b/>
          <w:sz w:val="20"/>
          <w:szCs w:val="20"/>
        </w:rPr>
      </w:pPr>
    </w:p>
    <w:p w14:paraId="0F911D0F" w14:textId="77777777" w:rsidR="00A7571F" w:rsidRDefault="00A7571F" w:rsidP="00AD7FC9">
      <w:pPr>
        <w:spacing w:after="0"/>
        <w:rPr>
          <w:ins w:id="1332" w:author="Yockey, Paul" w:date="2019-02-19T16:07:00Z"/>
          <w:rFonts w:ascii="Arial" w:hAnsi="Arial" w:cs="Arial"/>
          <w:b/>
          <w:sz w:val="20"/>
          <w:szCs w:val="20"/>
        </w:rPr>
      </w:pPr>
    </w:p>
    <w:p w14:paraId="4D14733C" w14:textId="77777777" w:rsidR="00A7571F" w:rsidRDefault="00A7571F" w:rsidP="00AD7FC9">
      <w:pPr>
        <w:spacing w:after="0"/>
        <w:rPr>
          <w:ins w:id="1333" w:author="Yockey, Paul" w:date="2019-02-19T16:07:00Z"/>
          <w:rFonts w:ascii="Arial" w:hAnsi="Arial" w:cs="Arial"/>
          <w:b/>
          <w:sz w:val="20"/>
          <w:szCs w:val="20"/>
        </w:rPr>
      </w:pPr>
    </w:p>
    <w:p w14:paraId="249593C6" w14:textId="77777777" w:rsidR="00A7571F" w:rsidRDefault="00A7571F" w:rsidP="00AD7FC9">
      <w:pPr>
        <w:spacing w:after="0"/>
        <w:rPr>
          <w:ins w:id="1334" w:author="Yockey, Paul" w:date="2019-02-19T16:07:00Z"/>
          <w:rFonts w:ascii="Arial" w:hAnsi="Arial" w:cs="Arial"/>
          <w:b/>
          <w:sz w:val="20"/>
          <w:szCs w:val="20"/>
        </w:rPr>
      </w:pPr>
    </w:p>
    <w:p w14:paraId="1952D7A4" w14:textId="77777777" w:rsidR="00A7571F" w:rsidRDefault="00A7571F" w:rsidP="00AD7FC9">
      <w:pPr>
        <w:spacing w:after="0"/>
        <w:rPr>
          <w:ins w:id="1335" w:author="Yockey, Paul" w:date="2019-02-19T16:07:00Z"/>
          <w:rFonts w:ascii="Arial" w:hAnsi="Arial" w:cs="Arial"/>
          <w:b/>
          <w:sz w:val="20"/>
          <w:szCs w:val="20"/>
        </w:rPr>
      </w:pPr>
    </w:p>
    <w:p w14:paraId="1A2777B6" w14:textId="77777777" w:rsidR="00A7571F" w:rsidRDefault="00A7571F" w:rsidP="00AD7FC9">
      <w:pPr>
        <w:spacing w:after="0"/>
        <w:rPr>
          <w:ins w:id="1336" w:author="Yockey, Paul" w:date="2019-02-19T16:07:00Z"/>
          <w:rFonts w:ascii="Arial" w:hAnsi="Arial" w:cs="Arial"/>
          <w:b/>
          <w:sz w:val="20"/>
          <w:szCs w:val="20"/>
        </w:rPr>
      </w:pPr>
    </w:p>
    <w:p w14:paraId="77283F61" w14:textId="77777777" w:rsidR="00A7571F" w:rsidRDefault="00A7571F" w:rsidP="00AD7FC9">
      <w:pPr>
        <w:spacing w:after="0"/>
        <w:rPr>
          <w:ins w:id="1337" w:author="Yockey, Paul" w:date="2019-02-19T16:07:00Z"/>
          <w:rFonts w:ascii="Arial" w:hAnsi="Arial" w:cs="Arial"/>
          <w:b/>
          <w:sz w:val="20"/>
          <w:szCs w:val="20"/>
        </w:rPr>
      </w:pPr>
    </w:p>
    <w:p w14:paraId="5E146A44" w14:textId="77777777" w:rsidR="00A7571F" w:rsidRDefault="00A7571F" w:rsidP="00AD7FC9">
      <w:pPr>
        <w:spacing w:after="0"/>
        <w:rPr>
          <w:ins w:id="1338" w:author="Yockey, Paul" w:date="2019-02-19T16:07:00Z"/>
          <w:rFonts w:ascii="Arial" w:hAnsi="Arial" w:cs="Arial"/>
          <w:b/>
          <w:sz w:val="20"/>
          <w:szCs w:val="20"/>
        </w:rPr>
      </w:pPr>
    </w:p>
    <w:p w14:paraId="503DA09F" w14:textId="77777777" w:rsidR="00A7571F" w:rsidRDefault="00A7571F" w:rsidP="00AD7FC9">
      <w:pPr>
        <w:spacing w:after="0"/>
        <w:rPr>
          <w:ins w:id="1339" w:author="Yockey, Paul" w:date="2019-02-19T16:07:00Z"/>
          <w:rFonts w:ascii="Arial" w:hAnsi="Arial" w:cs="Arial"/>
          <w:b/>
          <w:sz w:val="20"/>
          <w:szCs w:val="20"/>
        </w:rPr>
      </w:pPr>
    </w:p>
    <w:p w14:paraId="6747DF82" w14:textId="77777777" w:rsidR="00A7571F" w:rsidRDefault="00A7571F" w:rsidP="00AD7FC9">
      <w:pPr>
        <w:spacing w:after="0"/>
        <w:rPr>
          <w:ins w:id="1340" w:author="Yockey, Paul" w:date="2019-02-19T16:07:00Z"/>
          <w:rFonts w:ascii="Arial" w:hAnsi="Arial" w:cs="Arial"/>
          <w:b/>
          <w:sz w:val="20"/>
          <w:szCs w:val="20"/>
        </w:rPr>
      </w:pPr>
    </w:p>
    <w:p w14:paraId="4B565FB5" w14:textId="77777777" w:rsidR="00A7571F" w:rsidRDefault="00A7571F" w:rsidP="00AD7FC9">
      <w:pPr>
        <w:spacing w:after="0"/>
        <w:rPr>
          <w:ins w:id="1341" w:author="Yockey, Paul" w:date="2019-02-19T16:07:00Z"/>
          <w:rFonts w:ascii="Arial" w:hAnsi="Arial" w:cs="Arial"/>
          <w:b/>
          <w:sz w:val="20"/>
          <w:szCs w:val="20"/>
        </w:rPr>
      </w:pPr>
    </w:p>
    <w:p w14:paraId="7B798226" w14:textId="702F957A" w:rsidR="00766108" w:rsidDel="00D50FE8" w:rsidRDefault="00766108" w:rsidP="00AD7FC9">
      <w:pPr>
        <w:spacing w:after="0"/>
        <w:rPr>
          <w:del w:id="1342" w:author="Yockey, Paul" w:date="2019-01-08T11:29:00Z"/>
          <w:rFonts w:ascii="Arial" w:hAnsi="Arial" w:cs="Arial"/>
          <w:b/>
          <w:sz w:val="20"/>
          <w:szCs w:val="20"/>
        </w:rPr>
      </w:pPr>
    </w:p>
    <w:p w14:paraId="7F82D79F" w14:textId="6C8655F7" w:rsidR="00766108" w:rsidDel="00D50FE8" w:rsidRDefault="00766108" w:rsidP="00AD7FC9">
      <w:pPr>
        <w:spacing w:after="0"/>
        <w:rPr>
          <w:del w:id="1343" w:author="Yockey, Paul" w:date="2019-01-08T11:29:00Z"/>
          <w:rFonts w:ascii="Arial" w:hAnsi="Arial" w:cs="Arial"/>
          <w:b/>
          <w:sz w:val="20"/>
          <w:szCs w:val="20"/>
        </w:rPr>
      </w:pPr>
    </w:p>
    <w:p w14:paraId="5996FDA6" w14:textId="789CCD41" w:rsidR="00766108" w:rsidDel="00D50FE8" w:rsidRDefault="00766108" w:rsidP="00AD7FC9">
      <w:pPr>
        <w:spacing w:after="0"/>
        <w:rPr>
          <w:del w:id="1344" w:author="Yockey, Paul" w:date="2019-01-08T11:29:00Z"/>
          <w:rFonts w:ascii="Arial" w:hAnsi="Arial" w:cs="Arial"/>
          <w:b/>
          <w:sz w:val="20"/>
          <w:szCs w:val="20"/>
        </w:rPr>
      </w:pPr>
    </w:p>
    <w:p w14:paraId="108DB222" w14:textId="327B1F70" w:rsidR="00766108" w:rsidDel="00D50FE8" w:rsidRDefault="00766108" w:rsidP="00AD7FC9">
      <w:pPr>
        <w:spacing w:after="0"/>
        <w:rPr>
          <w:del w:id="1345" w:author="Yockey, Paul" w:date="2019-01-08T11:29:00Z"/>
          <w:rFonts w:ascii="Arial" w:hAnsi="Arial" w:cs="Arial"/>
          <w:b/>
          <w:sz w:val="20"/>
          <w:szCs w:val="20"/>
        </w:rPr>
      </w:pPr>
    </w:p>
    <w:p w14:paraId="26F77A40" w14:textId="3871EA06" w:rsidR="00766108" w:rsidDel="00D50FE8" w:rsidRDefault="00766108" w:rsidP="00AD7FC9">
      <w:pPr>
        <w:spacing w:after="0"/>
        <w:rPr>
          <w:del w:id="1346" w:author="Yockey, Paul" w:date="2019-01-08T11:29:00Z"/>
          <w:rFonts w:ascii="Arial" w:hAnsi="Arial" w:cs="Arial"/>
          <w:b/>
          <w:sz w:val="20"/>
          <w:szCs w:val="20"/>
        </w:rPr>
      </w:pPr>
    </w:p>
    <w:p w14:paraId="7F19B00E" w14:textId="052BB5F6" w:rsidR="00766108" w:rsidDel="00D50FE8" w:rsidRDefault="00766108" w:rsidP="00AD7FC9">
      <w:pPr>
        <w:spacing w:after="0"/>
        <w:rPr>
          <w:del w:id="1347" w:author="Yockey, Paul" w:date="2019-01-08T11:29:00Z"/>
          <w:rFonts w:ascii="Arial" w:hAnsi="Arial" w:cs="Arial"/>
          <w:b/>
          <w:sz w:val="20"/>
          <w:szCs w:val="20"/>
        </w:rPr>
      </w:pPr>
    </w:p>
    <w:p w14:paraId="1783FBE1" w14:textId="78F0404E" w:rsidR="00766108" w:rsidDel="00D50FE8" w:rsidRDefault="00766108" w:rsidP="00AD7FC9">
      <w:pPr>
        <w:spacing w:after="0"/>
        <w:rPr>
          <w:del w:id="1348" w:author="Yockey, Paul" w:date="2019-01-08T11:29:00Z"/>
          <w:rFonts w:ascii="Arial" w:hAnsi="Arial" w:cs="Arial"/>
          <w:b/>
          <w:sz w:val="20"/>
          <w:szCs w:val="20"/>
        </w:rPr>
      </w:pPr>
    </w:p>
    <w:p w14:paraId="3D62A4B4" w14:textId="33DFFB67" w:rsidR="00766108" w:rsidDel="00D50FE8" w:rsidRDefault="00766108" w:rsidP="00AD7FC9">
      <w:pPr>
        <w:spacing w:after="0"/>
        <w:rPr>
          <w:del w:id="1349" w:author="Yockey, Paul" w:date="2019-01-08T11:29:00Z"/>
          <w:rFonts w:ascii="Arial" w:hAnsi="Arial" w:cs="Arial"/>
          <w:b/>
          <w:sz w:val="20"/>
          <w:szCs w:val="20"/>
        </w:rPr>
      </w:pPr>
    </w:p>
    <w:p w14:paraId="0C556F8D" w14:textId="32BC7D0E" w:rsidR="00766108" w:rsidDel="00D50FE8" w:rsidRDefault="00766108" w:rsidP="00AD7FC9">
      <w:pPr>
        <w:spacing w:after="0"/>
        <w:rPr>
          <w:del w:id="1350" w:author="Yockey, Paul" w:date="2019-01-08T11:29:00Z"/>
          <w:rFonts w:ascii="Arial" w:hAnsi="Arial" w:cs="Arial"/>
          <w:b/>
          <w:sz w:val="20"/>
          <w:szCs w:val="20"/>
        </w:rPr>
      </w:pPr>
    </w:p>
    <w:p w14:paraId="44A525C0"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6.3i</w:t>
      </w:r>
    </w:p>
    <w:p w14:paraId="0EA61311" w14:textId="298F5D16" w:rsidR="005869B4" w:rsidRPr="008B11EE" w:rsidRDefault="00141ADE" w:rsidP="005869B4">
      <w:pPr>
        <w:rPr>
          <w:rFonts w:ascii="Arial" w:hAnsi="Arial" w:cs="Arial"/>
          <w:sz w:val="20"/>
          <w:szCs w:val="20"/>
        </w:rPr>
      </w:pPr>
      <w:ins w:id="1351" w:author="Yockey, Paul" w:date="2019-01-09T12:07:00Z">
        <w:r>
          <w:rPr>
            <w:rFonts w:ascii="Arial" w:hAnsi="Arial" w:cs="Arial"/>
            <w:noProof/>
            <w:sz w:val="20"/>
            <w:szCs w:val="20"/>
          </w:rPr>
          <mc:AlternateContent>
            <mc:Choice Requires="wps">
              <w:drawing>
                <wp:anchor distT="0" distB="0" distL="114300" distR="114300" simplePos="0" relativeHeight="251709440" behindDoc="0" locked="1" layoutInCell="1" allowOverlap="1" wp14:anchorId="7BF2E35D" wp14:editId="1E24E2F1">
                  <wp:simplePos x="0" y="0"/>
                  <wp:positionH relativeFrom="column">
                    <wp:posOffset>3676649</wp:posOffset>
                  </wp:positionH>
                  <wp:positionV relativeFrom="paragraph">
                    <wp:posOffset>574040</wp:posOffset>
                  </wp:positionV>
                  <wp:extent cx="1152144" cy="0"/>
                  <wp:effectExtent l="0" t="76200" r="10160" b="95250"/>
                  <wp:wrapNone/>
                  <wp:docPr id="171" name="Straight Arrow Connector 171"/>
                  <wp:cNvGraphicFramePr/>
                  <a:graphic xmlns:a="http://schemas.openxmlformats.org/drawingml/2006/main">
                    <a:graphicData uri="http://schemas.microsoft.com/office/word/2010/wordprocessingShape">
                      <wps:wsp>
                        <wps:cNvCnPr/>
                        <wps:spPr>
                          <a:xfrm>
                            <a:off x="0" y="0"/>
                            <a:ext cx="1152144"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8AF1F59" id="Straight Arrow Connector 171" o:spid="_x0000_s1026" type="#_x0000_t32" style="position:absolute;margin-left:289.5pt;margin-top:45.2pt;width:90.7pt;height:0;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" strokecolor="red" strokeweight="1pt">
                  <v:stroke endarrow="block" joinstyle="miter"/>
                  <w10:anchorlock/>
                </v:shape>
              </w:pict>
            </mc:Fallback>
          </mc:AlternateContent>
        </w:r>
      </w:ins>
      <w:r w:rsidR="005869B4" w:rsidRPr="008B11EE">
        <w:rPr>
          <w:rFonts w:ascii="Arial" w:hAnsi="Arial" w:cs="Arial"/>
          <w:noProof/>
          <w:sz w:val="20"/>
          <w:szCs w:val="20"/>
        </w:rPr>
        <w:drawing>
          <wp:inline distT="0" distB="0" distL="0" distR="0" wp14:anchorId="2DEFE5A1" wp14:editId="67491F69">
            <wp:extent cx="5943600" cy="1823720"/>
            <wp:effectExtent l="19050" t="19050" r="1905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1823720"/>
                    </a:xfrm>
                    <a:prstGeom prst="rect">
                      <a:avLst/>
                    </a:prstGeom>
                    <a:ln w="3175">
                      <a:solidFill>
                        <a:schemeClr val="tx1"/>
                      </a:solidFill>
                    </a:ln>
                  </pic:spPr>
                </pic:pic>
              </a:graphicData>
            </a:graphic>
          </wp:inline>
        </w:drawing>
      </w:r>
    </w:p>
    <w:p w14:paraId="14361E43" w14:textId="1B814C73" w:rsidR="005869B4" w:rsidRDefault="005869B4" w:rsidP="001209AA">
      <w:pPr>
        <w:pStyle w:val="ListParagraph"/>
        <w:numPr>
          <w:ilvl w:val="0"/>
          <w:numId w:val="37"/>
        </w:numPr>
        <w:rPr>
          <w:rFonts w:ascii="Arial" w:hAnsi="Arial" w:cs="Arial"/>
          <w:sz w:val="20"/>
          <w:szCs w:val="20"/>
        </w:rPr>
      </w:pPr>
      <w:r w:rsidRPr="001209AA">
        <w:rPr>
          <w:rFonts w:ascii="Arial" w:hAnsi="Arial" w:cs="Arial"/>
          <w:sz w:val="20"/>
          <w:szCs w:val="20"/>
        </w:rPr>
        <w:t>Select Add File</w:t>
      </w:r>
      <w:ins w:id="1352" w:author="Yockey, Paul" w:date="2019-01-09T12:07:00Z">
        <w:r w:rsidR="00141ADE">
          <w:rPr>
            <w:rFonts w:ascii="Arial" w:hAnsi="Arial" w:cs="Arial"/>
            <w:sz w:val="20"/>
            <w:szCs w:val="20"/>
          </w:rPr>
          <w:t xml:space="preserve"> (Fig 6.3i)</w:t>
        </w:r>
      </w:ins>
      <w:r w:rsidRPr="001209AA">
        <w:rPr>
          <w:rFonts w:ascii="Arial" w:hAnsi="Arial" w:cs="Arial"/>
          <w:sz w:val="20"/>
          <w:szCs w:val="20"/>
        </w:rPr>
        <w:t>.</w:t>
      </w:r>
    </w:p>
    <w:p w14:paraId="7B33B4D2"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6.3j</w:t>
      </w:r>
    </w:p>
    <w:p w14:paraId="09ACDD3F" w14:textId="77777777" w:rsidR="005869B4" w:rsidRPr="008B11EE" w:rsidRDefault="005869B4" w:rsidP="005869B4">
      <w:pPr>
        <w:rPr>
          <w:rFonts w:ascii="Arial" w:hAnsi="Arial" w:cs="Arial"/>
          <w:sz w:val="20"/>
          <w:szCs w:val="20"/>
        </w:rPr>
      </w:pPr>
      <w:r w:rsidRPr="008B11EE">
        <w:rPr>
          <w:rFonts w:ascii="Arial" w:hAnsi="Arial" w:cs="Arial"/>
          <w:noProof/>
          <w:sz w:val="20"/>
          <w:szCs w:val="20"/>
        </w:rPr>
        <w:lastRenderedPageBreak/>
        <w:drawing>
          <wp:inline distT="0" distB="0" distL="0" distR="0" wp14:anchorId="7B46FBBF" wp14:editId="6D34D136">
            <wp:extent cx="3352800" cy="1919591"/>
            <wp:effectExtent l="19050" t="19050" r="19050"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76569" cy="1933199"/>
                    </a:xfrm>
                    <a:prstGeom prst="rect">
                      <a:avLst/>
                    </a:prstGeom>
                    <a:ln w="3175">
                      <a:solidFill>
                        <a:schemeClr val="tx1"/>
                      </a:solidFill>
                    </a:ln>
                  </pic:spPr>
                </pic:pic>
              </a:graphicData>
            </a:graphic>
          </wp:inline>
        </w:drawing>
      </w:r>
    </w:p>
    <w:p w14:paraId="47B05E3A" w14:textId="082302EF" w:rsidR="005869B4" w:rsidRPr="001209AA" w:rsidRDefault="005869B4" w:rsidP="001209AA">
      <w:pPr>
        <w:pStyle w:val="ListParagraph"/>
        <w:numPr>
          <w:ilvl w:val="0"/>
          <w:numId w:val="37"/>
        </w:numPr>
        <w:rPr>
          <w:rFonts w:ascii="Arial" w:hAnsi="Arial" w:cs="Arial"/>
          <w:sz w:val="20"/>
          <w:szCs w:val="20"/>
        </w:rPr>
      </w:pPr>
      <w:r w:rsidRPr="001209AA">
        <w:rPr>
          <w:rFonts w:ascii="Arial" w:hAnsi="Arial" w:cs="Arial"/>
          <w:sz w:val="20"/>
          <w:szCs w:val="20"/>
        </w:rPr>
        <w:t>Choose your modified Test Bed.csv file</w:t>
      </w:r>
      <w:ins w:id="1353" w:author="Yockey, Paul" w:date="2019-01-09T12:08:00Z">
        <w:r w:rsidR="00141ADE">
          <w:rPr>
            <w:rFonts w:ascii="Arial" w:hAnsi="Arial" w:cs="Arial"/>
            <w:sz w:val="20"/>
            <w:szCs w:val="20"/>
          </w:rPr>
          <w:t xml:space="preserve"> (Fig 6.3j)</w:t>
        </w:r>
      </w:ins>
      <w:r w:rsidRPr="001209AA">
        <w:rPr>
          <w:rFonts w:ascii="Arial" w:hAnsi="Arial" w:cs="Arial"/>
          <w:sz w:val="20"/>
          <w:szCs w:val="20"/>
        </w:rPr>
        <w:t>.</w:t>
      </w:r>
    </w:p>
    <w:p w14:paraId="541BB494" w14:textId="423433F6" w:rsidR="005869B4" w:rsidRDefault="005869B4" w:rsidP="001209AA">
      <w:pPr>
        <w:pStyle w:val="ListParagraph"/>
        <w:numPr>
          <w:ilvl w:val="0"/>
          <w:numId w:val="37"/>
        </w:numPr>
        <w:rPr>
          <w:rFonts w:ascii="Arial" w:hAnsi="Arial" w:cs="Arial"/>
          <w:sz w:val="20"/>
          <w:szCs w:val="20"/>
        </w:rPr>
      </w:pPr>
      <w:r w:rsidRPr="001209AA">
        <w:rPr>
          <w:rFonts w:ascii="Arial" w:hAnsi="Arial" w:cs="Arial"/>
          <w:sz w:val="20"/>
          <w:szCs w:val="20"/>
        </w:rPr>
        <w:t>Click Upload &amp; Attach File</w:t>
      </w:r>
      <w:ins w:id="1354" w:author="Yockey, Paul" w:date="2019-01-09T12:08:00Z">
        <w:r w:rsidR="00141ADE">
          <w:rPr>
            <w:rFonts w:ascii="Arial" w:hAnsi="Arial" w:cs="Arial"/>
            <w:sz w:val="20"/>
            <w:szCs w:val="20"/>
          </w:rPr>
          <w:t xml:space="preserve"> (Fig 6.3j)</w:t>
        </w:r>
      </w:ins>
      <w:r w:rsidRPr="001209AA">
        <w:rPr>
          <w:rFonts w:ascii="Arial" w:hAnsi="Arial" w:cs="Arial"/>
          <w:sz w:val="20"/>
          <w:szCs w:val="20"/>
        </w:rPr>
        <w:t>.</w:t>
      </w:r>
    </w:p>
    <w:p w14:paraId="45EB85FB"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6.3k</w:t>
      </w:r>
    </w:p>
    <w:p w14:paraId="777FBD74" w14:textId="442505DE" w:rsidR="005869B4" w:rsidRPr="008B11EE" w:rsidRDefault="00141ADE" w:rsidP="005869B4">
      <w:pPr>
        <w:rPr>
          <w:rFonts w:ascii="Arial" w:hAnsi="Arial" w:cs="Arial"/>
          <w:sz w:val="20"/>
          <w:szCs w:val="20"/>
        </w:rPr>
      </w:pPr>
      <w:ins w:id="1355" w:author="Yockey, Paul" w:date="2019-01-09T12:10:00Z">
        <w:r>
          <w:rPr>
            <w:rFonts w:ascii="Arial" w:hAnsi="Arial" w:cs="Arial"/>
            <w:noProof/>
            <w:sz w:val="20"/>
            <w:szCs w:val="20"/>
          </w:rPr>
          <mc:AlternateContent>
            <mc:Choice Requires="wps">
              <w:drawing>
                <wp:anchor distT="0" distB="0" distL="114300" distR="114300" simplePos="0" relativeHeight="251711488" behindDoc="0" locked="1" layoutInCell="1" allowOverlap="1" wp14:anchorId="5B5F00F2" wp14:editId="09D7977C">
                  <wp:simplePos x="0" y="0"/>
                  <wp:positionH relativeFrom="column">
                    <wp:posOffset>171450</wp:posOffset>
                  </wp:positionH>
                  <wp:positionV relativeFrom="paragraph">
                    <wp:posOffset>459740</wp:posOffset>
                  </wp:positionV>
                  <wp:extent cx="237744" cy="320040"/>
                  <wp:effectExtent l="38100" t="38100" r="29210" b="22860"/>
                  <wp:wrapNone/>
                  <wp:docPr id="173" name="Straight Arrow Connector 173"/>
                  <wp:cNvGraphicFramePr/>
                  <a:graphic xmlns:a="http://schemas.openxmlformats.org/drawingml/2006/main">
                    <a:graphicData uri="http://schemas.microsoft.com/office/word/2010/wordprocessingShape">
                      <wps:wsp>
                        <wps:cNvCnPr/>
                        <wps:spPr>
                          <a:xfrm flipH="1" flipV="1">
                            <a:off x="0" y="0"/>
                            <a:ext cx="237744" cy="3200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5D305" id="Straight Arrow Connector 173" o:spid="_x0000_s1026" type="#_x0000_t32" style="position:absolute;margin-left:13.5pt;margin-top:36.2pt;width:18.7pt;height:25.2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" strokecolor="red" strokeweight="1pt">
                  <v:stroke endarrow="block" joinstyle="miter"/>
                  <w10:anchorlock/>
                </v:shape>
              </w:pict>
            </mc:Fallback>
          </mc:AlternateContent>
        </w:r>
      </w:ins>
      <w:ins w:id="1356" w:author="Yockey, Paul" w:date="2019-01-09T12:09:00Z">
        <w:r>
          <w:rPr>
            <w:rFonts w:ascii="Arial" w:hAnsi="Arial" w:cs="Arial"/>
            <w:noProof/>
            <w:sz w:val="20"/>
            <w:szCs w:val="20"/>
          </w:rPr>
          <mc:AlternateContent>
            <mc:Choice Requires="wps">
              <w:drawing>
                <wp:anchor distT="0" distB="0" distL="114300" distR="114300" simplePos="0" relativeHeight="251710464" behindDoc="0" locked="1" layoutInCell="1" allowOverlap="1" wp14:anchorId="47780DCA" wp14:editId="27873F8B">
                  <wp:simplePos x="0" y="0"/>
                  <wp:positionH relativeFrom="column">
                    <wp:posOffset>5581650</wp:posOffset>
                  </wp:positionH>
                  <wp:positionV relativeFrom="paragraph">
                    <wp:posOffset>459740</wp:posOffset>
                  </wp:positionV>
                  <wp:extent cx="237744" cy="512064"/>
                  <wp:effectExtent l="0" t="38100" r="67310" b="21590"/>
                  <wp:wrapNone/>
                  <wp:docPr id="172" name="Straight Arrow Connector 172"/>
                  <wp:cNvGraphicFramePr/>
                  <a:graphic xmlns:a="http://schemas.openxmlformats.org/drawingml/2006/main">
                    <a:graphicData uri="http://schemas.microsoft.com/office/word/2010/wordprocessingShape">
                      <wps:wsp>
                        <wps:cNvCnPr/>
                        <wps:spPr>
                          <a:xfrm flipV="1">
                            <a:off x="0" y="0"/>
                            <a:ext cx="237744" cy="51206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7E764" id="Straight Arrow Connector 172" o:spid="_x0000_s1026" type="#_x0000_t32" style="position:absolute;margin-left:439.5pt;margin-top:36.2pt;width:18.7pt;height:40.3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" strokecolor="red" strokeweight="1pt">
                  <v:stroke endarrow="block" joinstyle="miter"/>
                  <w10:anchorlock/>
                </v:shape>
              </w:pict>
            </mc:Fallback>
          </mc:AlternateContent>
        </w:r>
      </w:ins>
      <w:r w:rsidR="005869B4" w:rsidRPr="008B11EE">
        <w:rPr>
          <w:rFonts w:ascii="Arial" w:hAnsi="Arial" w:cs="Arial"/>
          <w:noProof/>
          <w:sz w:val="20"/>
          <w:szCs w:val="20"/>
        </w:rPr>
        <w:drawing>
          <wp:inline distT="0" distB="0" distL="0" distR="0" wp14:anchorId="1E4AE427" wp14:editId="3A1F766C">
            <wp:extent cx="5943600" cy="1896110"/>
            <wp:effectExtent l="19050" t="19050" r="19050"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896110"/>
                    </a:xfrm>
                    <a:prstGeom prst="rect">
                      <a:avLst/>
                    </a:prstGeom>
                    <a:ln w="3175">
                      <a:solidFill>
                        <a:schemeClr val="tx1"/>
                      </a:solidFill>
                    </a:ln>
                  </pic:spPr>
                </pic:pic>
              </a:graphicData>
            </a:graphic>
          </wp:inline>
        </w:drawing>
      </w:r>
    </w:p>
    <w:p w14:paraId="7A941215" w14:textId="67BA337D" w:rsidR="005869B4" w:rsidRPr="001209AA" w:rsidRDefault="005869B4" w:rsidP="001209AA">
      <w:pPr>
        <w:pStyle w:val="ListParagraph"/>
        <w:numPr>
          <w:ilvl w:val="0"/>
          <w:numId w:val="37"/>
        </w:numPr>
        <w:rPr>
          <w:rFonts w:ascii="Arial" w:hAnsi="Arial" w:cs="Arial"/>
          <w:sz w:val="20"/>
          <w:szCs w:val="20"/>
        </w:rPr>
      </w:pPr>
      <w:r w:rsidRPr="001209AA">
        <w:rPr>
          <w:rFonts w:ascii="Arial" w:hAnsi="Arial" w:cs="Arial"/>
          <w:sz w:val="20"/>
          <w:szCs w:val="20"/>
        </w:rPr>
        <w:t xml:space="preserve">The word </w:t>
      </w:r>
      <w:r w:rsidR="00103A22" w:rsidRPr="001209AA">
        <w:rPr>
          <w:rFonts w:ascii="Arial" w:hAnsi="Arial" w:cs="Arial"/>
          <w:sz w:val="20"/>
          <w:szCs w:val="20"/>
        </w:rPr>
        <w:t>“</w:t>
      </w:r>
      <w:r w:rsidRPr="001209AA">
        <w:rPr>
          <w:rFonts w:ascii="Arial" w:hAnsi="Arial" w:cs="Arial"/>
          <w:sz w:val="20"/>
          <w:szCs w:val="20"/>
        </w:rPr>
        <w:t>File</w:t>
      </w:r>
      <w:r w:rsidR="00103A22" w:rsidRPr="001209AA">
        <w:rPr>
          <w:rFonts w:ascii="Arial" w:hAnsi="Arial" w:cs="Arial"/>
          <w:sz w:val="20"/>
          <w:szCs w:val="20"/>
        </w:rPr>
        <w:t>”</w:t>
      </w:r>
      <w:r w:rsidRPr="001209AA">
        <w:rPr>
          <w:rFonts w:ascii="Arial" w:hAnsi="Arial" w:cs="Arial"/>
          <w:sz w:val="20"/>
          <w:szCs w:val="20"/>
        </w:rPr>
        <w:t xml:space="preserve"> in the upper right of the window is now green</w:t>
      </w:r>
      <w:ins w:id="1357" w:author="Yockey, Paul" w:date="2019-01-09T12:09:00Z">
        <w:r w:rsidR="00141ADE">
          <w:rPr>
            <w:rFonts w:ascii="Arial" w:hAnsi="Arial" w:cs="Arial"/>
            <w:sz w:val="20"/>
            <w:szCs w:val="20"/>
          </w:rPr>
          <w:t xml:space="preserve"> (Fig 6.3k)</w:t>
        </w:r>
      </w:ins>
      <w:r w:rsidRPr="001209AA">
        <w:rPr>
          <w:rFonts w:ascii="Arial" w:hAnsi="Arial" w:cs="Arial"/>
          <w:sz w:val="20"/>
          <w:szCs w:val="20"/>
        </w:rPr>
        <w:t>.</w:t>
      </w:r>
    </w:p>
    <w:p w14:paraId="1D86B514" w14:textId="0641BF42" w:rsidR="005869B4" w:rsidRPr="00C32C53" w:rsidRDefault="005869B4" w:rsidP="00C32C53">
      <w:pPr>
        <w:pStyle w:val="ListParagraph"/>
        <w:numPr>
          <w:ilvl w:val="0"/>
          <w:numId w:val="37"/>
        </w:numPr>
        <w:rPr>
          <w:rFonts w:ascii="Arial" w:hAnsi="Arial" w:cs="Arial"/>
          <w:sz w:val="20"/>
          <w:szCs w:val="20"/>
        </w:rPr>
      </w:pPr>
      <w:r w:rsidRPr="00C32C53">
        <w:rPr>
          <w:rFonts w:ascii="Arial" w:hAnsi="Arial" w:cs="Arial"/>
          <w:sz w:val="20"/>
          <w:szCs w:val="20"/>
        </w:rPr>
        <w:t>After you file is uploaded, click OK to validate the file</w:t>
      </w:r>
      <w:ins w:id="1358" w:author="Yockey, Paul" w:date="2019-01-09T12:10:00Z">
        <w:r w:rsidR="00141ADE">
          <w:rPr>
            <w:rFonts w:ascii="Arial" w:hAnsi="Arial" w:cs="Arial"/>
            <w:sz w:val="20"/>
            <w:szCs w:val="20"/>
          </w:rPr>
          <w:t xml:space="preserve"> (Fig 6.3k)</w:t>
        </w:r>
      </w:ins>
      <w:r w:rsidRPr="00C32C53">
        <w:rPr>
          <w:rFonts w:ascii="Arial" w:hAnsi="Arial" w:cs="Arial"/>
          <w:sz w:val="20"/>
          <w:szCs w:val="20"/>
        </w:rPr>
        <w:t>.</w:t>
      </w:r>
    </w:p>
    <w:p w14:paraId="53DD8712" w14:textId="2EDB2E8A" w:rsidR="00202B96" w:rsidRDefault="007A7A88" w:rsidP="003A4252">
      <w:pPr>
        <w:pStyle w:val="ListParagraph"/>
        <w:numPr>
          <w:ilvl w:val="2"/>
          <w:numId w:val="5"/>
        </w:numPr>
        <w:rPr>
          <w:rFonts w:ascii="Arial" w:hAnsi="Arial" w:cs="Arial"/>
          <w:sz w:val="20"/>
          <w:szCs w:val="20"/>
        </w:rPr>
      </w:pPr>
      <w:r w:rsidRPr="003A4252">
        <w:rPr>
          <w:rFonts w:ascii="Arial" w:hAnsi="Arial" w:cs="Arial"/>
          <w:sz w:val="20"/>
          <w:szCs w:val="20"/>
        </w:rPr>
        <w:t>Submit the Test Bed</w:t>
      </w:r>
      <w:r w:rsidR="005E0C54" w:rsidRPr="003A4252">
        <w:rPr>
          <w:rFonts w:ascii="Arial" w:hAnsi="Arial" w:cs="Arial"/>
          <w:sz w:val="20"/>
          <w:szCs w:val="20"/>
        </w:rPr>
        <w:t xml:space="preserve"> using the Submit button</w:t>
      </w:r>
      <w:ins w:id="1359" w:author="Yockey, Paul" w:date="2019-01-09T12:11:00Z">
        <w:r w:rsidR="00141ADE">
          <w:rPr>
            <w:rFonts w:ascii="Arial" w:hAnsi="Arial" w:cs="Arial"/>
            <w:sz w:val="20"/>
            <w:szCs w:val="20"/>
          </w:rPr>
          <w:t xml:space="preserve"> (Fig 6.3l)</w:t>
        </w:r>
      </w:ins>
      <w:r w:rsidR="005E0C54" w:rsidRPr="003A4252">
        <w:rPr>
          <w:rFonts w:ascii="Arial" w:hAnsi="Arial" w:cs="Arial"/>
          <w:sz w:val="20"/>
          <w:szCs w:val="20"/>
        </w:rPr>
        <w:t>.</w:t>
      </w:r>
    </w:p>
    <w:p w14:paraId="7493B054" w14:textId="77777777" w:rsidR="00AD7FC9" w:rsidRDefault="00AD7FC9" w:rsidP="00AD7FC9">
      <w:pPr>
        <w:rPr>
          <w:rFonts w:ascii="Arial" w:hAnsi="Arial" w:cs="Arial"/>
          <w:sz w:val="20"/>
          <w:szCs w:val="20"/>
        </w:rPr>
      </w:pPr>
    </w:p>
    <w:p w14:paraId="60E06AD8"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6.3l</w:t>
      </w:r>
    </w:p>
    <w:p w14:paraId="1C6FC2B4" w14:textId="06946668" w:rsidR="005E0C54" w:rsidRPr="008B11EE" w:rsidRDefault="00BF0F32" w:rsidP="005E0C54">
      <w:pPr>
        <w:rPr>
          <w:rFonts w:ascii="Arial" w:hAnsi="Arial" w:cs="Arial"/>
          <w:sz w:val="20"/>
          <w:szCs w:val="20"/>
        </w:rPr>
      </w:pPr>
      <w:ins w:id="1360" w:author="Yockey, Paul" w:date="2019-01-09T12:11:00Z">
        <w:r>
          <w:rPr>
            <w:rFonts w:ascii="Arial" w:hAnsi="Arial" w:cs="Arial"/>
            <w:noProof/>
            <w:sz w:val="20"/>
            <w:szCs w:val="20"/>
          </w:rPr>
          <mc:AlternateContent>
            <mc:Choice Requires="wps">
              <w:drawing>
                <wp:anchor distT="0" distB="0" distL="114300" distR="114300" simplePos="0" relativeHeight="251712512" behindDoc="0" locked="1" layoutInCell="1" allowOverlap="1" wp14:anchorId="06295337" wp14:editId="0A2ABE64">
                  <wp:simplePos x="0" y="0"/>
                  <wp:positionH relativeFrom="column">
                    <wp:posOffset>304800</wp:posOffset>
                  </wp:positionH>
                  <wp:positionV relativeFrom="paragraph">
                    <wp:posOffset>688340</wp:posOffset>
                  </wp:positionV>
                  <wp:extent cx="347472" cy="448056"/>
                  <wp:effectExtent l="38100" t="38100" r="33655" b="28575"/>
                  <wp:wrapNone/>
                  <wp:docPr id="174" name="Straight Arrow Connector 174"/>
                  <wp:cNvGraphicFramePr/>
                  <a:graphic xmlns:a="http://schemas.openxmlformats.org/drawingml/2006/main">
                    <a:graphicData uri="http://schemas.microsoft.com/office/word/2010/wordprocessingShape">
                      <wps:wsp>
                        <wps:cNvCnPr/>
                        <wps:spPr>
                          <a:xfrm flipH="1" flipV="1">
                            <a:off x="0" y="0"/>
                            <a:ext cx="347472" cy="44805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59AA7" id="Straight Arrow Connector 174" o:spid="_x0000_s1026" type="#_x0000_t32" style="position:absolute;margin-left:24pt;margin-top:54.2pt;width:27.35pt;height:35.3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" strokecolor="red" strokeweight="1pt">
                  <v:stroke endarrow="block" joinstyle="miter"/>
                  <w10:anchorlock/>
                </v:shape>
              </w:pict>
            </mc:Fallback>
          </mc:AlternateContent>
        </w:r>
      </w:ins>
      <w:r w:rsidR="005E0C54" w:rsidRPr="008B11EE">
        <w:rPr>
          <w:rFonts w:ascii="Arial" w:hAnsi="Arial" w:cs="Arial"/>
          <w:noProof/>
          <w:sz w:val="20"/>
          <w:szCs w:val="20"/>
        </w:rPr>
        <w:drawing>
          <wp:inline distT="0" distB="0" distL="0" distR="0" wp14:anchorId="640EE74C" wp14:editId="2ACC3530">
            <wp:extent cx="5943600" cy="22383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2192"/>
                    <a:stretch/>
                  </pic:blipFill>
                  <pic:spPr bwMode="auto">
                    <a:xfrm>
                      <a:off x="0" y="0"/>
                      <a:ext cx="5943600" cy="22383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8D2BE4" w14:textId="24D6AD00" w:rsidR="005E0C54" w:rsidDel="00A7571F" w:rsidRDefault="005E0C54" w:rsidP="003A4252">
      <w:pPr>
        <w:pStyle w:val="ListParagraph"/>
        <w:numPr>
          <w:ilvl w:val="2"/>
          <w:numId w:val="5"/>
        </w:numPr>
        <w:rPr>
          <w:del w:id="1361" w:author="Yockey, Paul" w:date="2019-02-19T16:07:00Z"/>
          <w:rFonts w:ascii="Arial" w:hAnsi="Arial" w:cs="Arial"/>
          <w:sz w:val="20"/>
          <w:szCs w:val="20"/>
        </w:rPr>
      </w:pPr>
      <w:r w:rsidRPr="003A4252">
        <w:rPr>
          <w:rFonts w:ascii="Arial" w:hAnsi="Arial" w:cs="Arial"/>
          <w:sz w:val="20"/>
          <w:szCs w:val="20"/>
        </w:rPr>
        <w:lastRenderedPageBreak/>
        <w:t>The Test Be</w:t>
      </w:r>
      <w:r w:rsidR="00F02810">
        <w:rPr>
          <w:rFonts w:ascii="Arial" w:hAnsi="Arial" w:cs="Arial"/>
          <w:sz w:val="20"/>
          <w:szCs w:val="20"/>
        </w:rPr>
        <w:t xml:space="preserve">d </w:t>
      </w:r>
      <w:r w:rsidR="007C3756">
        <w:rPr>
          <w:rFonts w:ascii="Arial" w:hAnsi="Arial" w:cs="Arial"/>
          <w:sz w:val="20"/>
          <w:szCs w:val="20"/>
        </w:rPr>
        <w:t>flow moves to</w:t>
      </w:r>
      <w:r w:rsidR="00F02810">
        <w:rPr>
          <w:rFonts w:ascii="Arial" w:hAnsi="Arial" w:cs="Arial"/>
          <w:sz w:val="20"/>
          <w:szCs w:val="20"/>
        </w:rPr>
        <w:t xml:space="preserve"> ERCOT Review</w:t>
      </w:r>
      <w:ins w:id="1362" w:author="Yockey, Paul" w:date="2019-01-09T12:11:00Z">
        <w:r w:rsidR="00BF0F32">
          <w:rPr>
            <w:rFonts w:ascii="Arial" w:hAnsi="Arial" w:cs="Arial"/>
            <w:sz w:val="20"/>
            <w:szCs w:val="20"/>
          </w:rPr>
          <w:t xml:space="preserve"> (Fig 6.3m)</w:t>
        </w:r>
      </w:ins>
      <w:r w:rsidR="00F02810">
        <w:rPr>
          <w:rFonts w:ascii="Arial" w:hAnsi="Arial" w:cs="Arial"/>
          <w:sz w:val="20"/>
          <w:szCs w:val="20"/>
        </w:rPr>
        <w:t>.</w:t>
      </w:r>
    </w:p>
    <w:p w14:paraId="6B4C4990" w14:textId="77777777" w:rsidR="00B96C07" w:rsidRPr="00A7571F" w:rsidRDefault="00B96C07" w:rsidP="00A7571F">
      <w:pPr>
        <w:pStyle w:val="ListParagraph"/>
        <w:numPr>
          <w:ilvl w:val="2"/>
          <w:numId w:val="5"/>
        </w:numPr>
        <w:rPr>
          <w:ins w:id="1363" w:author="Yockey, Paul" w:date="2019-01-09T10:39:00Z"/>
          <w:rFonts w:ascii="Arial" w:hAnsi="Arial" w:cs="Arial"/>
          <w:b/>
          <w:sz w:val="20"/>
          <w:szCs w:val="20"/>
          <w:rPrChange w:id="1364" w:author="Yockey, Paul" w:date="2019-02-19T16:07:00Z">
            <w:rPr>
              <w:ins w:id="1365" w:author="Yockey, Paul" w:date="2019-01-09T10:39:00Z"/>
            </w:rPr>
          </w:rPrChange>
        </w:rPr>
        <w:pPrChange w:id="1366" w:author="Yockey, Paul" w:date="2019-02-19T16:07:00Z">
          <w:pPr>
            <w:spacing w:after="0"/>
          </w:pPr>
        </w:pPrChange>
      </w:pPr>
    </w:p>
    <w:p w14:paraId="70D97BA7" w14:textId="77777777" w:rsidR="00F02810" w:rsidRPr="00F02810" w:rsidRDefault="00766108" w:rsidP="00F02810">
      <w:pPr>
        <w:spacing w:after="0"/>
        <w:rPr>
          <w:rFonts w:ascii="Arial" w:hAnsi="Arial" w:cs="Arial"/>
          <w:b/>
          <w:sz w:val="20"/>
          <w:szCs w:val="20"/>
        </w:rPr>
      </w:pPr>
      <w:r>
        <w:rPr>
          <w:rFonts w:ascii="Arial" w:hAnsi="Arial" w:cs="Arial"/>
          <w:b/>
          <w:sz w:val="20"/>
          <w:szCs w:val="20"/>
        </w:rPr>
        <w:t>Fig 6.3m</w:t>
      </w:r>
    </w:p>
    <w:p w14:paraId="6269ADDA" w14:textId="77777777" w:rsidR="00F02810" w:rsidRPr="00F02810" w:rsidRDefault="00F02810" w:rsidP="00F02810">
      <w:pPr>
        <w:rPr>
          <w:rFonts w:ascii="Arial" w:hAnsi="Arial" w:cs="Arial"/>
          <w:sz w:val="20"/>
          <w:szCs w:val="20"/>
        </w:rPr>
      </w:pPr>
      <w:r w:rsidRPr="008B11EE">
        <w:rPr>
          <w:rFonts w:ascii="Arial" w:hAnsi="Arial" w:cs="Arial"/>
          <w:noProof/>
          <w:sz w:val="20"/>
          <w:szCs w:val="20"/>
        </w:rPr>
        <w:drawing>
          <wp:inline distT="0" distB="0" distL="0" distR="0" wp14:anchorId="77213F76" wp14:editId="518C8794">
            <wp:extent cx="5943600" cy="22479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2264"/>
                    <a:stretch/>
                  </pic:blipFill>
                  <pic:spPr bwMode="auto">
                    <a:xfrm>
                      <a:off x="0" y="0"/>
                      <a:ext cx="5943600" cy="22479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3F6B86" w14:textId="5AB7B0B4" w:rsidR="00E3026C" w:rsidRPr="00E3026C" w:rsidRDefault="00E3026C" w:rsidP="00E3026C">
      <w:pPr>
        <w:pStyle w:val="ListParagraph"/>
        <w:numPr>
          <w:ilvl w:val="2"/>
          <w:numId w:val="5"/>
        </w:numPr>
        <w:rPr>
          <w:rFonts w:ascii="Arial" w:hAnsi="Arial" w:cs="Arial"/>
          <w:sz w:val="20"/>
          <w:szCs w:val="20"/>
        </w:rPr>
      </w:pPr>
      <w:r>
        <w:rPr>
          <w:rFonts w:ascii="Arial" w:hAnsi="Arial" w:cs="Arial"/>
          <w:sz w:val="20"/>
          <w:szCs w:val="20"/>
        </w:rPr>
        <w:t>Once ERCOT approves the Test Bed, the Request for Testing Specifications issue is transitioned to completed state and becomes inactive</w:t>
      </w:r>
      <w:ins w:id="1367" w:author="Yockey, Paul" w:date="2019-01-09T12:12:00Z">
        <w:r w:rsidR="00BF0F32">
          <w:rPr>
            <w:rFonts w:ascii="Arial" w:hAnsi="Arial" w:cs="Arial"/>
            <w:sz w:val="20"/>
            <w:szCs w:val="20"/>
          </w:rPr>
          <w:t xml:space="preserve"> (Fig 6.3n)</w:t>
        </w:r>
      </w:ins>
      <w:r>
        <w:rPr>
          <w:rFonts w:ascii="Arial" w:hAnsi="Arial" w:cs="Arial"/>
          <w:sz w:val="20"/>
          <w:szCs w:val="20"/>
        </w:rPr>
        <w:t>.</w:t>
      </w:r>
    </w:p>
    <w:p w14:paraId="1B0CB9AA" w14:textId="77777777" w:rsidR="00E3026C" w:rsidRPr="00E3026C" w:rsidRDefault="00E3026C" w:rsidP="00E3026C">
      <w:pPr>
        <w:spacing w:after="0"/>
        <w:rPr>
          <w:rFonts w:ascii="Arial" w:hAnsi="Arial" w:cs="Arial"/>
          <w:b/>
          <w:sz w:val="20"/>
          <w:szCs w:val="20"/>
        </w:rPr>
      </w:pPr>
      <w:r>
        <w:rPr>
          <w:rFonts w:ascii="Arial" w:hAnsi="Arial" w:cs="Arial"/>
          <w:b/>
          <w:sz w:val="20"/>
          <w:szCs w:val="20"/>
        </w:rPr>
        <w:t>Fig 6.3n</w:t>
      </w:r>
    </w:p>
    <w:p w14:paraId="523B7B42" w14:textId="77777777" w:rsidR="00E3026C" w:rsidRPr="00E3026C" w:rsidRDefault="00E3026C" w:rsidP="00E3026C">
      <w:pPr>
        <w:rPr>
          <w:rFonts w:ascii="Arial" w:hAnsi="Arial" w:cs="Arial"/>
          <w:sz w:val="20"/>
          <w:szCs w:val="20"/>
        </w:rPr>
      </w:pPr>
      <w:r>
        <w:rPr>
          <w:noProof/>
        </w:rPr>
        <w:drawing>
          <wp:inline distT="0" distB="0" distL="0" distR="0" wp14:anchorId="173A2065" wp14:editId="2BF97E30">
            <wp:extent cx="5943600" cy="21526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b="21291"/>
                    <a:stretch/>
                  </pic:blipFill>
                  <pic:spPr bwMode="auto">
                    <a:xfrm>
                      <a:off x="0" y="0"/>
                      <a:ext cx="5943600" cy="21526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F47E46" w14:textId="77777777" w:rsidR="005E0C54" w:rsidRDefault="00B05046" w:rsidP="00B57F8B">
      <w:pPr>
        <w:pStyle w:val="Heading2"/>
        <w:numPr>
          <w:ilvl w:val="1"/>
          <w:numId w:val="5"/>
        </w:numPr>
        <w:spacing w:after="160"/>
        <w:rPr>
          <w:rFonts w:ascii="Arial" w:hAnsi="Arial" w:cs="Arial"/>
          <w:b/>
          <w:color w:val="auto"/>
        </w:rPr>
      </w:pPr>
      <w:bookmarkStart w:id="1368" w:name="_Download_the_Test"/>
      <w:bookmarkStart w:id="1369" w:name="_Toc1484100"/>
      <w:bookmarkEnd w:id="1368"/>
      <w:r>
        <w:rPr>
          <w:rFonts w:ascii="Arial" w:hAnsi="Arial" w:cs="Arial"/>
          <w:b/>
          <w:color w:val="auto"/>
        </w:rPr>
        <w:lastRenderedPageBreak/>
        <w:t>Download the Test Bed</w:t>
      </w:r>
      <w:bookmarkEnd w:id="1369"/>
    </w:p>
    <w:p w14:paraId="149D2178" w14:textId="77777777" w:rsidR="00B57F8B" w:rsidRDefault="00B57F8B" w:rsidP="00B57F8B">
      <w:pPr>
        <w:ind w:left="360"/>
        <w:rPr>
          <w:ins w:id="1370" w:author="Yockey, Paul" w:date="2018-12-04T11:57:00Z"/>
          <w:rFonts w:ascii="Arial" w:hAnsi="Arial" w:cs="Arial"/>
          <w:sz w:val="20"/>
          <w:szCs w:val="20"/>
        </w:rPr>
      </w:pPr>
      <w:r>
        <w:rPr>
          <w:rFonts w:ascii="Arial" w:hAnsi="Arial" w:cs="Arial"/>
          <w:sz w:val="20"/>
          <w:szCs w:val="20"/>
        </w:rPr>
        <w:t xml:space="preserve">Both the CR and the designated Service Provider can download the Test Bed for a CR. </w:t>
      </w:r>
      <w:r w:rsidR="005B17B7">
        <w:rPr>
          <w:rFonts w:ascii="Arial" w:hAnsi="Arial" w:cs="Arial"/>
          <w:sz w:val="20"/>
          <w:szCs w:val="20"/>
        </w:rPr>
        <w:t>The</w:t>
      </w:r>
      <w:r w:rsidR="00B60448">
        <w:rPr>
          <w:rFonts w:ascii="Arial" w:hAnsi="Arial" w:cs="Arial"/>
          <w:sz w:val="20"/>
          <w:szCs w:val="20"/>
        </w:rPr>
        <w:t xml:space="preserve"> CR</w:t>
      </w:r>
      <w:r w:rsidR="005B17B7">
        <w:rPr>
          <w:rFonts w:ascii="Arial" w:hAnsi="Arial" w:cs="Arial"/>
          <w:sz w:val="20"/>
          <w:szCs w:val="20"/>
        </w:rPr>
        <w:t xml:space="preserve"> Test Beds can be accessed on the Pre-Flight (CR) and Pre-Flight (SP) dashboards</w:t>
      </w:r>
      <w:r w:rsidR="00B60448">
        <w:rPr>
          <w:rFonts w:ascii="Arial" w:hAnsi="Arial" w:cs="Arial"/>
          <w:sz w:val="20"/>
          <w:szCs w:val="20"/>
        </w:rPr>
        <w:t xml:space="preserve"> using the CR Scripts Test Bed report.</w:t>
      </w:r>
    </w:p>
    <w:p w14:paraId="1C26F452" w14:textId="19224755" w:rsidR="00304D34" w:rsidRPr="00C257F6" w:rsidRDefault="00304D34" w:rsidP="00304D34">
      <w:pPr>
        <w:ind w:left="720"/>
        <w:rPr>
          <w:rFonts w:ascii="Arial" w:hAnsi="Arial" w:cs="Arial"/>
          <w:sz w:val="20"/>
          <w:szCs w:val="20"/>
        </w:rPr>
      </w:pPr>
      <w:ins w:id="1371" w:author="Yockey, Paul" w:date="2018-12-04T11:57:00Z">
        <w:r w:rsidRPr="00304D34">
          <w:rPr>
            <w:rFonts w:ascii="Arial" w:hAnsi="Arial" w:cs="Arial"/>
            <w:b/>
            <w:sz w:val="20"/>
            <w:szCs w:val="20"/>
            <w:rPrChange w:id="1372" w:author="Yockey, Paul" w:date="2018-12-04T11:59:00Z">
              <w:rPr>
                <w:rFonts w:ascii="Arial" w:hAnsi="Arial" w:cs="Arial"/>
                <w:sz w:val="20"/>
                <w:szCs w:val="20"/>
              </w:rPr>
            </w:rPrChange>
          </w:rPr>
          <w:t>NOTE</w:t>
        </w:r>
      </w:ins>
      <w:ins w:id="1373" w:author="Yockey, Paul" w:date="2018-12-04T11:59:00Z">
        <w:r>
          <w:rPr>
            <w:rFonts w:ascii="Arial" w:hAnsi="Arial" w:cs="Arial"/>
            <w:b/>
            <w:sz w:val="20"/>
            <w:szCs w:val="20"/>
          </w:rPr>
          <w:t xml:space="preserve">: </w:t>
        </w:r>
        <w:r>
          <w:rPr>
            <w:rFonts w:ascii="Arial" w:hAnsi="Arial" w:cs="Arial"/>
            <w:sz w:val="20"/>
            <w:szCs w:val="20"/>
          </w:rPr>
          <w:t xml:space="preserve">This report is available before the TDSPs have submitted their Test Beds. The </w:t>
        </w:r>
      </w:ins>
      <w:ins w:id="1374" w:author="Yockey, Paul" w:date="2018-12-04T12:00:00Z">
        <w:r>
          <w:rPr>
            <w:rFonts w:ascii="Arial" w:hAnsi="Arial" w:cs="Arial"/>
            <w:sz w:val="20"/>
            <w:szCs w:val="20"/>
          </w:rPr>
          <w:t xml:space="preserve">ESI ID will be listed as ESIID1 and ESIID2 until the Test Beds have been submitted. </w:t>
        </w:r>
      </w:ins>
      <w:ins w:id="1375" w:author="Yockey, Paul" w:date="2018-12-04T12:03:00Z">
        <w:r>
          <w:rPr>
            <w:rFonts w:ascii="Arial" w:hAnsi="Arial" w:cs="Arial"/>
            <w:sz w:val="20"/>
            <w:szCs w:val="20"/>
          </w:rPr>
          <w:t>Once a Test Bed is submitted by a TDSP, and is approved by ERCOT</w:t>
        </w:r>
      </w:ins>
      <w:ins w:id="1376" w:author="Yockey, Paul" w:date="2018-12-04T12:04:00Z">
        <w:r>
          <w:rPr>
            <w:rFonts w:ascii="Arial" w:hAnsi="Arial" w:cs="Arial"/>
            <w:sz w:val="20"/>
            <w:szCs w:val="20"/>
          </w:rPr>
          <w:t>, the ESI ID will be populated in the report. It is possible for some ESI IDs to be updated and some not until all TDSPs have submitted their Test Beds.</w:t>
        </w:r>
      </w:ins>
    </w:p>
    <w:p w14:paraId="6B19AA7E" w14:textId="070CA88C" w:rsidR="005B17B7" w:rsidDel="00A7571F" w:rsidRDefault="005B17B7" w:rsidP="005B17B7">
      <w:pPr>
        <w:pStyle w:val="ListParagraph"/>
        <w:numPr>
          <w:ilvl w:val="2"/>
          <w:numId w:val="5"/>
        </w:numPr>
        <w:rPr>
          <w:del w:id="1377" w:author="Yockey, Paul" w:date="2019-02-19T16:07:00Z"/>
          <w:rFonts w:ascii="Arial" w:hAnsi="Arial" w:cs="Arial"/>
          <w:sz w:val="20"/>
          <w:szCs w:val="20"/>
        </w:rPr>
      </w:pPr>
      <w:r>
        <w:rPr>
          <w:rFonts w:ascii="Arial" w:hAnsi="Arial" w:cs="Arial"/>
          <w:sz w:val="20"/>
          <w:szCs w:val="20"/>
        </w:rPr>
        <w:t xml:space="preserve">The </w:t>
      </w:r>
      <w:r w:rsidR="00B60448">
        <w:rPr>
          <w:rFonts w:ascii="Arial" w:hAnsi="Arial" w:cs="Arial"/>
          <w:sz w:val="20"/>
          <w:szCs w:val="20"/>
        </w:rPr>
        <w:t>user</w:t>
      </w:r>
      <w:r>
        <w:rPr>
          <w:rFonts w:ascii="Arial" w:hAnsi="Arial" w:cs="Arial"/>
          <w:sz w:val="20"/>
          <w:szCs w:val="20"/>
        </w:rPr>
        <w:t xml:space="preserve"> goes to the Pre-Flight (CR)</w:t>
      </w:r>
      <w:r w:rsidR="00B60448">
        <w:rPr>
          <w:rFonts w:ascii="Arial" w:hAnsi="Arial" w:cs="Arial"/>
          <w:sz w:val="20"/>
          <w:szCs w:val="20"/>
        </w:rPr>
        <w:t xml:space="preserve"> or Pre-Flight (SP)</w:t>
      </w:r>
      <w:r>
        <w:rPr>
          <w:rFonts w:ascii="Arial" w:hAnsi="Arial" w:cs="Arial"/>
          <w:sz w:val="20"/>
          <w:szCs w:val="20"/>
        </w:rPr>
        <w:t xml:space="preserve"> dashboard</w:t>
      </w:r>
      <w:ins w:id="1378" w:author="Yockey, Paul" w:date="2019-01-09T14:56:00Z">
        <w:r w:rsidR="00230541">
          <w:rPr>
            <w:rFonts w:ascii="Arial" w:hAnsi="Arial" w:cs="Arial"/>
            <w:sz w:val="20"/>
            <w:szCs w:val="20"/>
          </w:rPr>
          <w:t xml:space="preserve"> (Fig 6.4a)</w:t>
        </w:r>
      </w:ins>
      <w:r>
        <w:rPr>
          <w:rFonts w:ascii="Arial" w:hAnsi="Arial" w:cs="Arial"/>
          <w:sz w:val="20"/>
          <w:szCs w:val="20"/>
        </w:rPr>
        <w:t>.</w:t>
      </w:r>
    </w:p>
    <w:p w14:paraId="3189EBE4" w14:textId="77777777" w:rsidR="00B96C07" w:rsidRPr="00A7571F" w:rsidRDefault="00B96C07" w:rsidP="00A7571F">
      <w:pPr>
        <w:pStyle w:val="ListParagraph"/>
        <w:numPr>
          <w:ilvl w:val="2"/>
          <w:numId w:val="5"/>
        </w:numPr>
        <w:rPr>
          <w:ins w:id="1379" w:author="Yockey, Paul" w:date="2019-01-09T10:39:00Z"/>
          <w:rFonts w:ascii="Arial" w:hAnsi="Arial" w:cs="Arial"/>
          <w:b/>
          <w:sz w:val="20"/>
          <w:szCs w:val="20"/>
          <w:rPrChange w:id="1380" w:author="Yockey, Paul" w:date="2019-02-19T16:07:00Z">
            <w:rPr>
              <w:ins w:id="1381" w:author="Yockey, Paul" w:date="2019-01-09T10:39:00Z"/>
            </w:rPr>
          </w:rPrChange>
        </w:rPr>
        <w:pPrChange w:id="1382" w:author="Yockey, Paul" w:date="2019-02-19T16:07:00Z">
          <w:pPr>
            <w:spacing w:after="0"/>
          </w:pPr>
        </w:pPrChange>
      </w:pPr>
    </w:p>
    <w:p w14:paraId="52AEA2ED" w14:textId="77777777" w:rsidR="005B17B7" w:rsidRPr="005B17B7" w:rsidRDefault="005B17B7" w:rsidP="005B17B7">
      <w:pPr>
        <w:spacing w:after="0"/>
        <w:rPr>
          <w:rFonts w:ascii="Arial" w:hAnsi="Arial" w:cs="Arial"/>
          <w:b/>
          <w:sz w:val="20"/>
          <w:szCs w:val="20"/>
        </w:rPr>
      </w:pPr>
      <w:r>
        <w:rPr>
          <w:rFonts w:ascii="Arial" w:hAnsi="Arial" w:cs="Arial"/>
          <w:b/>
          <w:sz w:val="20"/>
          <w:szCs w:val="20"/>
        </w:rPr>
        <w:t>Fig 6.4a</w:t>
      </w:r>
    </w:p>
    <w:p w14:paraId="10AD4161" w14:textId="77777777" w:rsidR="005B17B7" w:rsidRPr="005B17B7" w:rsidRDefault="005B17B7" w:rsidP="005B17B7">
      <w:pPr>
        <w:rPr>
          <w:rFonts w:ascii="Arial" w:hAnsi="Arial" w:cs="Arial"/>
          <w:sz w:val="20"/>
          <w:szCs w:val="20"/>
        </w:rPr>
      </w:pPr>
      <w:r>
        <w:rPr>
          <w:noProof/>
        </w:rPr>
        <w:drawing>
          <wp:inline distT="0" distB="0" distL="0" distR="0" wp14:anchorId="1D6AB375" wp14:editId="217355F0">
            <wp:extent cx="5943600" cy="3011170"/>
            <wp:effectExtent l="19050" t="19050" r="1905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011170"/>
                    </a:xfrm>
                    <a:prstGeom prst="rect">
                      <a:avLst/>
                    </a:prstGeom>
                    <a:ln w="3175">
                      <a:solidFill>
                        <a:schemeClr val="tx1"/>
                      </a:solidFill>
                    </a:ln>
                  </pic:spPr>
                </pic:pic>
              </a:graphicData>
            </a:graphic>
          </wp:inline>
        </w:drawing>
      </w:r>
    </w:p>
    <w:p w14:paraId="61B1F390" w14:textId="0BAAAB19" w:rsidR="005B17B7" w:rsidRDefault="005B17B7" w:rsidP="005B17B7">
      <w:pPr>
        <w:pStyle w:val="ListParagraph"/>
        <w:numPr>
          <w:ilvl w:val="2"/>
          <w:numId w:val="5"/>
        </w:numPr>
        <w:rPr>
          <w:rFonts w:ascii="Arial" w:hAnsi="Arial" w:cs="Arial"/>
          <w:sz w:val="20"/>
          <w:szCs w:val="20"/>
        </w:rPr>
      </w:pPr>
      <w:r>
        <w:rPr>
          <w:rFonts w:ascii="Arial" w:hAnsi="Arial" w:cs="Arial"/>
          <w:sz w:val="20"/>
          <w:szCs w:val="20"/>
        </w:rPr>
        <w:t>Click the Zoom button on the CR Scripts Test Bed report</w:t>
      </w:r>
      <w:ins w:id="1383" w:author="Yockey, Paul" w:date="2019-01-09T14:58:00Z">
        <w:r w:rsidR="00230541">
          <w:rPr>
            <w:rFonts w:ascii="Arial" w:hAnsi="Arial" w:cs="Arial"/>
            <w:sz w:val="20"/>
            <w:szCs w:val="20"/>
          </w:rPr>
          <w:t xml:space="preserve"> (Fig 6.4b)</w:t>
        </w:r>
      </w:ins>
      <w:r>
        <w:rPr>
          <w:rFonts w:ascii="Arial" w:hAnsi="Arial" w:cs="Arial"/>
          <w:sz w:val="20"/>
          <w:szCs w:val="20"/>
        </w:rPr>
        <w:t>.</w:t>
      </w:r>
    </w:p>
    <w:p w14:paraId="632C6752" w14:textId="77777777" w:rsidR="00A7571F" w:rsidRDefault="00A7571F" w:rsidP="005B17B7">
      <w:pPr>
        <w:spacing w:after="0"/>
        <w:rPr>
          <w:ins w:id="1384" w:author="Yockey, Paul" w:date="2019-02-19T16:07:00Z"/>
          <w:rFonts w:ascii="Arial" w:hAnsi="Arial" w:cs="Arial"/>
          <w:b/>
          <w:sz w:val="20"/>
          <w:szCs w:val="20"/>
        </w:rPr>
      </w:pPr>
    </w:p>
    <w:p w14:paraId="3984AE53" w14:textId="77777777" w:rsidR="00A7571F" w:rsidRDefault="00A7571F" w:rsidP="005B17B7">
      <w:pPr>
        <w:spacing w:after="0"/>
        <w:rPr>
          <w:ins w:id="1385" w:author="Yockey, Paul" w:date="2019-02-19T16:07:00Z"/>
          <w:rFonts w:ascii="Arial" w:hAnsi="Arial" w:cs="Arial"/>
          <w:b/>
          <w:sz w:val="20"/>
          <w:szCs w:val="20"/>
        </w:rPr>
      </w:pPr>
    </w:p>
    <w:p w14:paraId="32207175" w14:textId="77777777" w:rsidR="00A7571F" w:rsidRDefault="00A7571F" w:rsidP="005B17B7">
      <w:pPr>
        <w:spacing w:after="0"/>
        <w:rPr>
          <w:ins w:id="1386" w:author="Yockey, Paul" w:date="2019-02-19T16:07:00Z"/>
          <w:rFonts w:ascii="Arial" w:hAnsi="Arial" w:cs="Arial"/>
          <w:b/>
          <w:sz w:val="20"/>
          <w:szCs w:val="20"/>
        </w:rPr>
      </w:pPr>
    </w:p>
    <w:p w14:paraId="21AD5E09" w14:textId="77777777" w:rsidR="00A7571F" w:rsidRDefault="00A7571F" w:rsidP="005B17B7">
      <w:pPr>
        <w:spacing w:after="0"/>
        <w:rPr>
          <w:ins w:id="1387" w:author="Yockey, Paul" w:date="2019-02-19T16:07:00Z"/>
          <w:rFonts w:ascii="Arial" w:hAnsi="Arial" w:cs="Arial"/>
          <w:b/>
          <w:sz w:val="20"/>
          <w:szCs w:val="20"/>
        </w:rPr>
      </w:pPr>
    </w:p>
    <w:p w14:paraId="12FD5285" w14:textId="77777777" w:rsidR="00A7571F" w:rsidRDefault="00A7571F" w:rsidP="005B17B7">
      <w:pPr>
        <w:spacing w:after="0"/>
        <w:rPr>
          <w:ins w:id="1388" w:author="Yockey, Paul" w:date="2019-02-19T16:07:00Z"/>
          <w:rFonts w:ascii="Arial" w:hAnsi="Arial" w:cs="Arial"/>
          <w:b/>
          <w:sz w:val="20"/>
          <w:szCs w:val="20"/>
        </w:rPr>
      </w:pPr>
    </w:p>
    <w:p w14:paraId="1B53643A" w14:textId="77777777" w:rsidR="00A7571F" w:rsidRDefault="00A7571F" w:rsidP="005B17B7">
      <w:pPr>
        <w:spacing w:after="0"/>
        <w:rPr>
          <w:ins w:id="1389" w:author="Yockey, Paul" w:date="2019-02-19T16:07:00Z"/>
          <w:rFonts w:ascii="Arial" w:hAnsi="Arial" w:cs="Arial"/>
          <w:b/>
          <w:sz w:val="20"/>
          <w:szCs w:val="20"/>
        </w:rPr>
      </w:pPr>
    </w:p>
    <w:p w14:paraId="6938C97A" w14:textId="77777777" w:rsidR="00A7571F" w:rsidRDefault="00A7571F" w:rsidP="005B17B7">
      <w:pPr>
        <w:spacing w:after="0"/>
        <w:rPr>
          <w:ins w:id="1390" w:author="Yockey, Paul" w:date="2019-02-19T16:07:00Z"/>
          <w:rFonts w:ascii="Arial" w:hAnsi="Arial" w:cs="Arial"/>
          <w:b/>
          <w:sz w:val="20"/>
          <w:szCs w:val="20"/>
        </w:rPr>
      </w:pPr>
    </w:p>
    <w:p w14:paraId="4296474E" w14:textId="77777777" w:rsidR="00A7571F" w:rsidRDefault="00A7571F" w:rsidP="005B17B7">
      <w:pPr>
        <w:spacing w:after="0"/>
        <w:rPr>
          <w:ins w:id="1391" w:author="Yockey, Paul" w:date="2019-02-19T16:07:00Z"/>
          <w:rFonts w:ascii="Arial" w:hAnsi="Arial" w:cs="Arial"/>
          <w:b/>
          <w:sz w:val="20"/>
          <w:szCs w:val="20"/>
        </w:rPr>
      </w:pPr>
    </w:p>
    <w:p w14:paraId="1A3A4A17" w14:textId="77777777" w:rsidR="00A7571F" w:rsidRDefault="00A7571F" w:rsidP="005B17B7">
      <w:pPr>
        <w:spacing w:after="0"/>
        <w:rPr>
          <w:ins w:id="1392" w:author="Yockey, Paul" w:date="2019-02-19T16:07:00Z"/>
          <w:rFonts w:ascii="Arial" w:hAnsi="Arial" w:cs="Arial"/>
          <w:b/>
          <w:sz w:val="20"/>
          <w:szCs w:val="20"/>
        </w:rPr>
      </w:pPr>
    </w:p>
    <w:p w14:paraId="49390429" w14:textId="77777777" w:rsidR="00A7571F" w:rsidRDefault="00A7571F" w:rsidP="005B17B7">
      <w:pPr>
        <w:spacing w:after="0"/>
        <w:rPr>
          <w:ins w:id="1393" w:author="Yockey, Paul" w:date="2019-02-19T16:07:00Z"/>
          <w:rFonts w:ascii="Arial" w:hAnsi="Arial" w:cs="Arial"/>
          <w:b/>
          <w:sz w:val="20"/>
          <w:szCs w:val="20"/>
        </w:rPr>
      </w:pPr>
    </w:p>
    <w:p w14:paraId="2B616E64" w14:textId="77777777" w:rsidR="00A7571F" w:rsidRDefault="00A7571F" w:rsidP="005B17B7">
      <w:pPr>
        <w:spacing w:after="0"/>
        <w:rPr>
          <w:ins w:id="1394" w:author="Yockey, Paul" w:date="2019-02-19T16:07:00Z"/>
          <w:rFonts w:ascii="Arial" w:hAnsi="Arial" w:cs="Arial"/>
          <w:b/>
          <w:sz w:val="20"/>
          <w:szCs w:val="20"/>
        </w:rPr>
      </w:pPr>
    </w:p>
    <w:p w14:paraId="53D4AF78" w14:textId="77777777" w:rsidR="00A7571F" w:rsidRDefault="00A7571F" w:rsidP="005B17B7">
      <w:pPr>
        <w:spacing w:after="0"/>
        <w:rPr>
          <w:ins w:id="1395" w:author="Yockey, Paul" w:date="2019-02-19T16:07:00Z"/>
          <w:rFonts w:ascii="Arial" w:hAnsi="Arial" w:cs="Arial"/>
          <w:b/>
          <w:sz w:val="20"/>
          <w:szCs w:val="20"/>
        </w:rPr>
      </w:pPr>
    </w:p>
    <w:p w14:paraId="215C70D4" w14:textId="77777777" w:rsidR="00A7571F" w:rsidRDefault="00A7571F" w:rsidP="005B17B7">
      <w:pPr>
        <w:spacing w:after="0"/>
        <w:rPr>
          <w:ins w:id="1396" w:author="Yockey, Paul" w:date="2019-02-19T16:07:00Z"/>
          <w:rFonts w:ascii="Arial" w:hAnsi="Arial" w:cs="Arial"/>
          <w:b/>
          <w:sz w:val="20"/>
          <w:szCs w:val="20"/>
        </w:rPr>
      </w:pPr>
    </w:p>
    <w:p w14:paraId="72612D82" w14:textId="77777777" w:rsidR="00A7571F" w:rsidRDefault="00A7571F" w:rsidP="005B17B7">
      <w:pPr>
        <w:spacing w:after="0"/>
        <w:rPr>
          <w:ins w:id="1397" w:author="Yockey, Paul" w:date="2019-02-19T16:07:00Z"/>
          <w:rFonts w:ascii="Arial" w:hAnsi="Arial" w:cs="Arial"/>
          <w:b/>
          <w:sz w:val="20"/>
          <w:szCs w:val="20"/>
        </w:rPr>
      </w:pPr>
    </w:p>
    <w:p w14:paraId="151BD2C9" w14:textId="77777777" w:rsidR="00A7571F" w:rsidRDefault="00A7571F" w:rsidP="005B17B7">
      <w:pPr>
        <w:spacing w:after="0"/>
        <w:rPr>
          <w:ins w:id="1398" w:author="Yockey, Paul" w:date="2019-02-19T16:07:00Z"/>
          <w:rFonts w:ascii="Arial" w:hAnsi="Arial" w:cs="Arial"/>
          <w:b/>
          <w:sz w:val="20"/>
          <w:szCs w:val="20"/>
        </w:rPr>
      </w:pPr>
    </w:p>
    <w:p w14:paraId="6772148D" w14:textId="77777777" w:rsidR="00A7571F" w:rsidRDefault="00A7571F" w:rsidP="005B17B7">
      <w:pPr>
        <w:spacing w:after="0"/>
        <w:rPr>
          <w:ins w:id="1399" w:author="Yockey, Paul" w:date="2019-02-19T16:07:00Z"/>
          <w:rFonts w:ascii="Arial" w:hAnsi="Arial" w:cs="Arial"/>
          <w:b/>
          <w:sz w:val="20"/>
          <w:szCs w:val="20"/>
        </w:rPr>
      </w:pPr>
    </w:p>
    <w:p w14:paraId="02D9C68A" w14:textId="7FE987D4" w:rsidR="005B17B7" w:rsidRPr="005B17B7" w:rsidRDefault="005B17B7" w:rsidP="005B17B7">
      <w:pPr>
        <w:spacing w:after="0"/>
        <w:rPr>
          <w:rFonts w:ascii="Arial" w:hAnsi="Arial" w:cs="Arial"/>
          <w:b/>
          <w:sz w:val="20"/>
          <w:szCs w:val="20"/>
        </w:rPr>
      </w:pPr>
      <w:del w:id="1400" w:author="Yockey, Paul" w:date="2019-01-09T10:39:00Z">
        <w:r w:rsidDel="00B96C07">
          <w:rPr>
            <w:rFonts w:ascii="Arial" w:hAnsi="Arial" w:cs="Arial"/>
            <w:b/>
            <w:sz w:val="20"/>
            <w:szCs w:val="20"/>
          </w:rPr>
          <w:delText>F</w:delText>
        </w:r>
      </w:del>
      <w:ins w:id="1401" w:author="Yockey, Paul" w:date="2019-01-09T10:39:00Z">
        <w:r w:rsidR="00B96C07">
          <w:rPr>
            <w:rFonts w:ascii="Arial" w:hAnsi="Arial" w:cs="Arial"/>
            <w:b/>
            <w:sz w:val="20"/>
            <w:szCs w:val="20"/>
          </w:rPr>
          <w:t>F</w:t>
        </w:r>
      </w:ins>
      <w:r>
        <w:rPr>
          <w:rFonts w:ascii="Arial" w:hAnsi="Arial" w:cs="Arial"/>
          <w:b/>
          <w:sz w:val="20"/>
          <w:szCs w:val="20"/>
        </w:rPr>
        <w:t>ig 6.4b</w:t>
      </w:r>
    </w:p>
    <w:p w14:paraId="77A24CD5" w14:textId="77777777" w:rsidR="005B17B7" w:rsidRPr="005B17B7" w:rsidRDefault="005B17B7" w:rsidP="005B17B7">
      <w:pPr>
        <w:rPr>
          <w:rFonts w:ascii="Arial" w:hAnsi="Arial" w:cs="Arial"/>
          <w:sz w:val="20"/>
          <w:szCs w:val="20"/>
        </w:rPr>
      </w:pPr>
      <w:r>
        <w:rPr>
          <w:noProof/>
        </w:rPr>
        <w:lastRenderedPageBreak/>
        <mc:AlternateContent>
          <mc:Choice Requires="wps">
            <w:drawing>
              <wp:anchor distT="0" distB="0" distL="114300" distR="114300" simplePos="0" relativeHeight="251693056" behindDoc="0" locked="1" layoutInCell="1" allowOverlap="1" wp14:anchorId="60B4A822" wp14:editId="0DA3194A">
                <wp:simplePos x="0" y="0"/>
                <wp:positionH relativeFrom="column">
                  <wp:posOffset>3790950</wp:posOffset>
                </wp:positionH>
                <wp:positionV relativeFrom="paragraph">
                  <wp:posOffset>243205</wp:posOffset>
                </wp:positionV>
                <wp:extent cx="411480" cy="813816"/>
                <wp:effectExtent l="0" t="38100" r="64770" b="24765"/>
                <wp:wrapNone/>
                <wp:docPr id="39" name="Straight Arrow Connector 39"/>
                <wp:cNvGraphicFramePr/>
                <a:graphic xmlns:a="http://schemas.openxmlformats.org/drawingml/2006/main">
                  <a:graphicData uri="http://schemas.microsoft.com/office/word/2010/wordprocessingShape">
                    <wps:wsp>
                      <wps:cNvCnPr/>
                      <wps:spPr>
                        <a:xfrm flipV="1">
                          <a:off x="0" y="0"/>
                          <a:ext cx="411480" cy="8138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B36540" id="_x0000_t32" coordsize="21600,21600" o:spt="32" o:oned="t" path="m,l21600,21600e" filled="f">
                <v:path arrowok="t" fillok="f" o:connecttype="none"/>
                <o:lock v:ext="edit" shapetype="t"/>
              </v:shapetype>
              <v:shape id="Straight Arrow Connector 39" o:spid="_x0000_s1026" type="#_x0000_t32" style="position:absolute;margin-left:298.5pt;margin-top:19.15pt;width:32.4pt;height:64.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" strokecolor="red" strokeweight="1pt">
                <v:stroke endarrow="block" joinstyle="miter"/>
                <w10:anchorlock/>
              </v:shape>
            </w:pict>
          </mc:Fallback>
        </mc:AlternateContent>
      </w:r>
      <w:r>
        <w:rPr>
          <w:noProof/>
        </w:rPr>
        <w:drawing>
          <wp:inline distT="0" distB="0" distL="0" distR="0" wp14:anchorId="450DE5CD" wp14:editId="10F284B3">
            <wp:extent cx="4524375" cy="3133725"/>
            <wp:effectExtent l="19050" t="19050" r="285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24375" cy="3133725"/>
                    </a:xfrm>
                    <a:prstGeom prst="rect">
                      <a:avLst/>
                    </a:prstGeom>
                    <a:ln w="3175">
                      <a:solidFill>
                        <a:schemeClr val="tx1"/>
                      </a:solidFill>
                    </a:ln>
                  </pic:spPr>
                </pic:pic>
              </a:graphicData>
            </a:graphic>
          </wp:inline>
        </w:drawing>
      </w:r>
    </w:p>
    <w:p w14:paraId="286A8A22" w14:textId="2D72A650" w:rsidR="005B17B7" w:rsidDel="00A7571F" w:rsidRDefault="005B17B7" w:rsidP="005B17B7">
      <w:pPr>
        <w:pStyle w:val="ListParagraph"/>
        <w:numPr>
          <w:ilvl w:val="2"/>
          <w:numId w:val="5"/>
        </w:numPr>
        <w:rPr>
          <w:del w:id="1402" w:author="Yockey, Paul" w:date="2019-02-19T16:07:00Z"/>
          <w:rFonts w:ascii="Arial" w:hAnsi="Arial" w:cs="Arial"/>
          <w:sz w:val="20"/>
          <w:szCs w:val="20"/>
        </w:rPr>
      </w:pPr>
      <w:r>
        <w:rPr>
          <w:rFonts w:ascii="Arial" w:hAnsi="Arial" w:cs="Arial"/>
          <w:sz w:val="20"/>
          <w:szCs w:val="20"/>
        </w:rPr>
        <w:t>A new window opens with the CR Scripts Test Bed</w:t>
      </w:r>
      <w:ins w:id="1403" w:author="Yockey, Paul" w:date="2019-01-09T14:58:00Z">
        <w:r w:rsidR="00230541">
          <w:rPr>
            <w:rFonts w:ascii="Arial" w:hAnsi="Arial" w:cs="Arial"/>
            <w:sz w:val="20"/>
            <w:szCs w:val="20"/>
          </w:rPr>
          <w:t xml:space="preserve"> (Fig 6.4c)</w:t>
        </w:r>
      </w:ins>
      <w:r>
        <w:rPr>
          <w:rFonts w:ascii="Arial" w:hAnsi="Arial" w:cs="Arial"/>
          <w:sz w:val="20"/>
          <w:szCs w:val="20"/>
        </w:rPr>
        <w:t>.</w:t>
      </w:r>
    </w:p>
    <w:p w14:paraId="77B9DF13" w14:textId="77777777" w:rsidR="00B96C07" w:rsidRPr="00A7571F" w:rsidRDefault="00B96C07" w:rsidP="00A7571F">
      <w:pPr>
        <w:pStyle w:val="ListParagraph"/>
        <w:numPr>
          <w:ilvl w:val="2"/>
          <w:numId w:val="5"/>
        </w:numPr>
        <w:rPr>
          <w:ins w:id="1404" w:author="Yockey, Paul" w:date="2019-01-09T10:39:00Z"/>
          <w:rFonts w:ascii="Arial" w:hAnsi="Arial" w:cs="Arial"/>
          <w:b/>
          <w:sz w:val="20"/>
          <w:szCs w:val="20"/>
          <w:rPrChange w:id="1405" w:author="Yockey, Paul" w:date="2019-02-19T16:07:00Z">
            <w:rPr>
              <w:ins w:id="1406" w:author="Yockey, Paul" w:date="2019-01-09T10:39:00Z"/>
            </w:rPr>
          </w:rPrChange>
        </w:rPr>
        <w:pPrChange w:id="1407" w:author="Yockey, Paul" w:date="2019-02-19T16:07:00Z">
          <w:pPr>
            <w:spacing w:after="0"/>
          </w:pPr>
        </w:pPrChange>
      </w:pPr>
    </w:p>
    <w:p w14:paraId="1A420369" w14:textId="77777777" w:rsidR="00912EE5" w:rsidRPr="00912EE5" w:rsidRDefault="00912EE5" w:rsidP="00912EE5">
      <w:pPr>
        <w:spacing w:after="0"/>
        <w:rPr>
          <w:rFonts w:ascii="Arial" w:hAnsi="Arial" w:cs="Arial"/>
          <w:b/>
          <w:sz w:val="20"/>
          <w:szCs w:val="20"/>
        </w:rPr>
      </w:pPr>
      <w:r>
        <w:rPr>
          <w:rFonts w:ascii="Arial" w:hAnsi="Arial" w:cs="Arial"/>
          <w:b/>
          <w:sz w:val="20"/>
          <w:szCs w:val="20"/>
        </w:rPr>
        <w:t>Fig 6.4c</w:t>
      </w:r>
    </w:p>
    <w:p w14:paraId="71898A70" w14:textId="77777777" w:rsidR="005B17B7" w:rsidRPr="005B17B7" w:rsidRDefault="005B17B7" w:rsidP="005B17B7">
      <w:pPr>
        <w:rPr>
          <w:rFonts w:ascii="Arial" w:hAnsi="Arial" w:cs="Arial"/>
          <w:sz w:val="20"/>
          <w:szCs w:val="20"/>
        </w:rPr>
      </w:pPr>
      <w:r>
        <w:rPr>
          <w:noProof/>
        </w:rPr>
        <w:drawing>
          <wp:inline distT="0" distB="0" distL="0" distR="0" wp14:anchorId="48EB6AB4" wp14:editId="0A6969D7">
            <wp:extent cx="5943600" cy="3498215"/>
            <wp:effectExtent l="19050" t="19050" r="19050" b="260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498215"/>
                    </a:xfrm>
                    <a:prstGeom prst="rect">
                      <a:avLst/>
                    </a:prstGeom>
                    <a:ln w="3175">
                      <a:solidFill>
                        <a:schemeClr val="tx1"/>
                      </a:solidFill>
                    </a:ln>
                  </pic:spPr>
                </pic:pic>
              </a:graphicData>
            </a:graphic>
          </wp:inline>
        </w:drawing>
      </w:r>
    </w:p>
    <w:p w14:paraId="4490ECD7" w14:textId="5120FCDD" w:rsidR="005B17B7" w:rsidRDefault="00912EE5" w:rsidP="005B17B7">
      <w:pPr>
        <w:pStyle w:val="ListParagraph"/>
        <w:numPr>
          <w:ilvl w:val="2"/>
          <w:numId w:val="5"/>
        </w:numPr>
        <w:rPr>
          <w:rFonts w:ascii="Arial" w:hAnsi="Arial" w:cs="Arial"/>
          <w:sz w:val="20"/>
          <w:szCs w:val="20"/>
        </w:rPr>
      </w:pPr>
      <w:r>
        <w:rPr>
          <w:rFonts w:ascii="Arial" w:hAnsi="Arial" w:cs="Arial"/>
          <w:sz w:val="20"/>
          <w:szCs w:val="20"/>
        </w:rPr>
        <w:lastRenderedPageBreak/>
        <w:t>Click the Actions dropdown and select Export to Excel</w:t>
      </w:r>
      <w:ins w:id="1408" w:author="Yockey, Paul" w:date="2019-01-09T15:00:00Z">
        <w:r w:rsidR="00230541">
          <w:rPr>
            <w:rFonts w:ascii="Arial" w:hAnsi="Arial" w:cs="Arial"/>
            <w:sz w:val="20"/>
            <w:szCs w:val="20"/>
          </w:rPr>
          <w:t xml:space="preserve"> (Fig 6.4d)</w:t>
        </w:r>
      </w:ins>
      <w:r>
        <w:rPr>
          <w:rFonts w:ascii="Arial" w:hAnsi="Arial" w:cs="Arial"/>
          <w:sz w:val="20"/>
          <w:szCs w:val="20"/>
        </w:rPr>
        <w:t>.</w:t>
      </w:r>
    </w:p>
    <w:p w14:paraId="08827047" w14:textId="77777777" w:rsidR="00A7571F" w:rsidRDefault="00A7571F" w:rsidP="00912EE5">
      <w:pPr>
        <w:spacing w:after="0"/>
        <w:rPr>
          <w:ins w:id="1409" w:author="Yockey, Paul" w:date="2019-02-19T16:08:00Z"/>
          <w:rFonts w:ascii="Arial" w:hAnsi="Arial" w:cs="Arial"/>
          <w:b/>
          <w:sz w:val="20"/>
          <w:szCs w:val="20"/>
        </w:rPr>
      </w:pPr>
    </w:p>
    <w:p w14:paraId="0F1A1AFA" w14:textId="77777777" w:rsidR="00A7571F" w:rsidRDefault="00A7571F" w:rsidP="00912EE5">
      <w:pPr>
        <w:spacing w:after="0"/>
        <w:rPr>
          <w:ins w:id="1410" w:author="Yockey, Paul" w:date="2019-02-19T16:08:00Z"/>
          <w:rFonts w:ascii="Arial" w:hAnsi="Arial" w:cs="Arial"/>
          <w:b/>
          <w:sz w:val="20"/>
          <w:szCs w:val="20"/>
        </w:rPr>
      </w:pPr>
    </w:p>
    <w:p w14:paraId="06DABB37" w14:textId="77777777" w:rsidR="00912EE5" w:rsidRPr="00912EE5" w:rsidRDefault="00912EE5" w:rsidP="00912EE5">
      <w:pPr>
        <w:spacing w:after="0"/>
        <w:rPr>
          <w:rFonts w:ascii="Arial" w:hAnsi="Arial" w:cs="Arial"/>
          <w:b/>
          <w:sz w:val="20"/>
          <w:szCs w:val="20"/>
        </w:rPr>
      </w:pPr>
      <w:r>
        <w:rPr>
          <w:rFonts w:ascii="Arial" w:hAnsi="Arial" w:cs="Arial"/>
          <w:b/>
          <w:sz w:val="20"/>
          <w:szCs w:val="20"/>
        </w:rPr>
        <w:t>Fig 6.4d</w:t>
      </w:r>
    </w:p>
    <w:p w14:paraId="104CEEEC" w14:textId="62470A8F" w:rsidR="00912EE5" w:rsidRPr="00912EE5" w:rsidRDefault="00230541" w:rsidP="00912EE5">
      <w:pPr>
        <w:rPr>
          <w:rFonts w:ascii="Arial" w:hAnsi="Arial" w:cs="Arial"/>
          <w:sz w:val="20"/>
          <w:szCs w:val="20"/>
        </w:rPr>
      </w:pPr>
      <w:ins w:id="1411" w:author="Yockey, Paul" w:date="2019-01-09T15:01:00Z">
        <w:r>
          <w:rPr>
            <w:noProof/>
          </w:rPr>
          <mc:AlternateContent>
            <mc:Choice Requires="wps">
              <w:drawing>
                <wp:anchor distT="0" distB="0" distL="114300" distR="114300" simplePos="0" relativeHeight="251714560" behindDoc="0" locked="1" layoutInCell="1" allowOverlap="1" wp14:anchorId="5A6D000A" wp14:editId="774AA581">
                  <wp:simplePos x="0" y="0"/>
                  <wp:positionH relativeFrom="column">
                    <wp:posOffset>3762375</wp:posOffset>
                  </wp:positionH>
                  <wp:positionV relativeFrom="paragraph">
                    <wp:posOffset>1072515</wp:posOffset>
                  </wp:positionV>
                  <wp:extent cx="1005840" cy="9144"/>
                  <wp:effectExtent l="0" t="57150" r="41910" b="86360"/>
                  <wp:wrapNone/>
                  <wp:docPr id="176" name="Straight Arrow Connector 176"/>
                  <wp:cNvGraphicFramePr/>
                  <a:graphic xmlns:a="http://schemas.openxmlformats.org/drawingml/2006/main">
                    <a:graphicData uri="http://schemas.microsoft.com/office/word/2010/wordprocessingShape">
                      <wps:wsp>
                        <wps:cNvCnPr/>
                        <wps:spPr>
                          <a:xfrm>
                            <a:off x="0" y="0"/>
                            <a:ext cx="1005840" cy="914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1F7A0" id="Straight Arrow Connector 176" o:spid="_x0000_s1026" type="#_x0000_t32" style="position:absolute;margin-left:296.25pt;margin-top:84.45pt;width:79.2pt;height:.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" strokecolor="red" strokeweight="1pt">
                  <v:stroke endarrow="block" joinstyle="miter"/>
                  <w10:anchorlock/>
                </v:shape>
              </w:pict>
            </mc:Fallback>
          </mc:AlternateContent>
        </w:r>
      </w:ins>
      <w:ins w:id="1412" w:author="Yockey, Paul" w:date="2019-01-09T15:00:00Z">
        <w:r>
          <w:rPr>
            <w:noProof/>
          </w:rPr>
          <mc:AlternateContent>
            <mc:Choice Requires="wps">
              <w:drawing>
                <wp:anchor distT="0" distB="0" distL="114300" distR="114300" simplePos="0" relativeHeight="251713536" behindDoc="0" locked="1" layoutInCell="1" allowOverlap="1" wp14:anchorId="282A1F7A" wp14:editId="0D591801">
                  <wp:simplePos x="0" y="0"/>
                  <wp:positionH relativeFrom="column">
                    <wp:posOffset>4295775</wp:posOffset>
                  </wp:positionH>
                  <wp:positionV relativeFrom="paragraph">
                    <wp:posOffset>110490</wp:posOffset>
                  </wp:positionV>
                  <wp:extent cx="850392" cy="155448"/>
                  <wp:effectExtent l="0" t="0" r="83185" b="73660"/>
                  <wp:wrapNone/>
                  <wp:docPr id="175" name="Straight Arrow Connector 175"/>
                  <wp:cNvGraphicFramePr/>
                  <a:graphic xmlns:a="http://schemas.openxmlformats.org/drawingml/2006/main">
                    <a:graphicData uri="http://schemas.microsoft.com/office/word/2010/wordprocessingShape">
                      <wps:wsp>
                        <wps:cNvCnPr/>
                        <wps:spPr>
                          <a:xfrm>
                            <a:off x="0" y="0"/>
                            <a:ext cx="850392" cy="15544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9F085" id="Straight Arrow Connector 175" o:spid="_x0000_s1026" type="#_x0000_t32" style="position:absolute;margin-left:338.25pt;margin-top:8.7pt;width:66.95pt;height:1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" strokecolor="red" strokeweight="1pt">
                  <v:stroke endarrow="block" joinstyle="miter"/>
                  <w10:anchorlock/>
                </v:shape>
              </w:pict>
            </mc:Fallback>
          </mc:AlternateContent>
        </w:r>
      </w:ins>
      <w:r w:rsidR="00912EE5">
        <w:rPr>
          <w:noProof/>
        </w:rPr>
        <w:drawing>
          <wp:inline distT="0" distB="0" distL="0" distR="0" wp14:anchorId="090E068B" wp14:editId="7A1DC721">
            <wp:extent cx="5943600" cy="1674495"/>
            <wp:effectExtent l="19050" t="19050" r="19050" b="209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674495"/>
                    </a:xfrm>
                    <a:prstGeom prst="rect">
                      <a:avLst/>
                    </a:prstGeom>
                    <a:ln w="3175">
                      <a:solidFill>
                        <a:schemeClr val="tx1"/>
                      </a:solidFill>
                    </a:ln>
                  </pic:spPr>
                </pic:pic>
              </a:graphicData>
            </a:graphic>
          </wp:inline>
        </w:drawing>
      </w:r>
    </w:p>
    <w:p w14:paraId="72768137" w14:textId="116D68AF" w:rsidR="00912EE5" w:rsidDel="00A7571F" w:rsidRDefault="00912EE5" w:rsidP="005B17B7">
      <w:pPr>
        <w:pStyle w:val="ListParagraph"/>
        <w:numPr>
          <w:ilvl w:val="2"/>
          <w:numId w:val="5"/>
        </w:numPr>
        <w:rPr>
          <w:del w:id="1413" w:author="Yockey, Paul" w:date="2019-02-19T16:08:00Z"/>
          <w:rFonts w:ascii="Arial" w:hAnsi="Arial" w:cs="Arial"/>
          <w:sz w:val="20"/>
          <w:szCs w:val="20"/>
        </w:rPr>
      </w:pPr>
      <w:r>
        <w:rPr>
          <w:rFonts w:ascii="Arial" w:hAnsi="Arial" w:cs="Arial"/>
          <w:sz w:val="20"/>
          <w:szCs w:val="20"/>
        </w:rPr>
        <w:t>Choose Save as when the download popup window appears</w:t>
      </w:r>
      <w:ins w:id="1414" w:author="Yockey, Paul" w:date="2019-01-09T15:01:00Z">
        <w:r w:rsidR="00230541">
          <w:rPr>
            <w:rFonts w:ascii="Arial" w:hAnsi="Arial" w:cs="Arial"/>
            <w:sz w:val="20"/>
            <w:szCs w:val="20"/>
          </w:rPr>
          <w:t xml:space="preserve"> (Fig </w:t>
        </w:r>
      </w:ins>
      <w:ins w:id="1415" w:author="Yockey, Paul" w:date="2019-01-09T15:02:00Z">
        <w:r w:rsidR="00230541">
          <w:rPr>
            <w:rFonts w:ascii="Arial" w:hAnsi="Arial" w:cs="Arial"/>
            <w:sz w:val="20"/>
            <w:szCs w:val="20"/>
          </w:rPr>
          <w:t>6.4e).</w:t>
        </w:r>
      </w:ins>
    </w:p>
    <w:p w14:paraId="4747FEA3" w14:textId="77777777" w:rsidR="00B60448" w:rsidRPr="00A7571F" w:rsidDel="00B96C07" w:rsidRDefault="00B60448" w:rsidP="00912EE5">
      <w:pPr>
        <w:pStyle w:val="ListParagraph"/>
        <w:numPr>
          <w:ilvl w:val="2"/>
          <w:numId w:val="5"/>
        </w:numPr>
        <w:spacing w:after="0"/>
        <w:rPr>
          <w:del w:id="1416" w:author="Yockey, Paul" w:date="2018-12-04T12:06:00Z"/>
          <w:rFonts w:ascii="Arial" w:hAnsi="Arial" w:cs="Arial"/>
          <w:b/>
          <w:sz w:val="20"/>
          <w:szCs w:val="20"/>
          <w:rPrChange w:id="1417" w:author="Yockey, Paul" w:date="2019-02-19T16:08:00Z">
            <w:rPr>
              <w:del w:id="1418" w:author="Yockey, Paul" w:date="2018-12-04T12:06:00Z"/>
            </w:rPr>
          </w:rPrChange>
        </w:rPr>
        <w:pPrChange w:id="1419" w:author="Yockey, Paul" w:date="2019-02-19T16:08:00Z">
          <w:pPr>
            <w:spacing w:after="0"/>
          </w:pPr>
        </w:pPrChange>
      </w:pPr>
    </w:p>
    <w:p w14:paraId="11F6C928" w14:textId="77777777" w:rsidR="00B96C07" w:rsidRDefault="00B96C07" w:rsidP="00A7571F">
      <w:pPr>
        <w:pStyle w:val="ListParagraph"/>
        <w:numPr>
          <w:ilvl w:val="2"/>
          <w:numId w:val="5"/>
        </w:numPr>
        <w:rPr>
          <w:ins w:id="1420" w:author="Yockey, Paul" w:date="2019-01-09T10:40:00Z"/>
        </w:rPr>
        <w:pPrChange w:id="1421" w:author="Yockey, Paul" w:date="2019-02-19T16:08:00Z">
          <w:pPr>
            <w:spacing w:after="0"/>
          </w:pPr>
        </w:pPrChange>
      </w:pPr>
    </w:p>
    <w:p w14:paraId="30007D2C" w14:textId="77777777" w:rsidR="00B60448" w:rsidDel="00304D34" w:rsidRDefault="00B60448" w:rsidP="00912EE5">
      <w:pPr>
        <w:spacing w:after="0"/>
        <w:rPr>
          <w:del w:id="1422" w:author="Yockey, Paul" w:date="2018-12-04T12:06:00Z"/>
          <w:rFonts w:ascii="Arial" w:hAnsi="Arial" w:cs="Arial"/>
          <w:b/>
          <w:sz w:val="20"/>
          <w:szCs w:val="20"/>
        </w:rPr>
      </w:pPr>
    </w:p>
    <w:p w14:paraId="1DCEBF2D" w14:textId="77777777" w:rsidR="00B60448" w:rsidDel="00304D34" w:rsidRDefault="00B60448" w:rsidP="00912EE5">
      <w:pPr>
        <w:spacing w:after="0"/>
        <w:rPr>
          <w:del w:id="1423" w:author="Yockey, Paul" w:date="2018-12-04T12:06:00Z"/>
          <w:rFonts w:ascii="Arial" w:hAnsi="Arial" w:cs="Arial"/>
          <w:b/>
          <w:sz w:val="20"/>
          <w:szCs w:val="20"/>
        </w:rPr>
      </w:pPr>
    </w:p>
    <w:p w14:paraId="1F88F20C" w14:textId="77777777" w:rsidR="00B60448" w:rsidDel="00304D34" w:rsidRDefault="00B60448" w:rsidP="00912EE5">
      <w:pPr>
        <w:spacing w:after="0"/>
        <w:rPr>
          <w:del w:id="1424" w:author="Yockey, Paul" w:date="2018-12-04T12:06:00Z"/>
          <w:rFonts w:ascii="Arial" w:hAnsi="Arial" w:cs="Arial"/>
          <w:b/>
          <w:sz w:val="20"/>
          <w:szCs w:val="20"/>
        </w:rPr>
      </w:pPr>
    </w:p>
    <w:p w14:paraId="63BA81E3" w14:textId="77777777" w:rsidR="00B60448" w:rsidDel="00304D34" w:rsidRDefault="00B60448" w:rsidP="00912EE5">
      <w:pPr>
        <w:spacing w:after="0"/>
        <w:rPr>
          <w:del w:id="1425" w:author="Yockey, Paul" w:date="2018-12-04T12:06:00Z"/>
          <w:rFonts w:ascii="Arial" w:hAnsi="Arial" w:cs="Arial"/>
          <w:b/>
          <w:sz w:val="20"/>
          <w:szCs w:val="20"/>
        </w:rPr>
      </w:pPr>
    </w:p>
    <w:p w14:paraId="0515BEE8" w14:textId="77777777" w:rsidR="00B60448" w:rsidDel="00304D34" w:rsidRDefault="00B60448" w:rsidP="00912EE5">
      <w:pPr>
        <w:spacing w:after="0"/>
        <w:rPr>
          <w:del w:id="1426" w:author="Yockey, Paul" w:date="2018-12-04T12:06:00Z"/>
          <w:rFonts w:ascii="Arial" w:hAnsi="Arial" w:cs="Arial"/>
          <w:b/>
          <w:sz w:val="20"/>
          <w:szCs w:val="20"/>
        </w:rPr>
      </w:pPr>
    </w:p>
    <w:p w14:paraId="2E496ACD" w14:textId="77777777" w:rsidR="00B60448" w:rsidDel="00304D34" w:rsidRDefault="00B60448" w:rsidP="00912EE5">
      <w:pPr>
        <w:spacing w:after="0"/>
        <w:rPr>
          <w:del w:id="1427" w:author="Yockey, Paul" w:date="2018-12-04T12:06:00Z"/>
          <w:rFonts w:ascii="Arial" w:hAnsi="Arial" w:cs="Arial"/>
          <w:b/>
          <w:sz w:val="20"/>
          <w:szCs w:val="20"/>
        </w:rPr>
      </w:pPr>
    </w:p>
    <w:p w14:paraId="51930DDE" w14:textId="77777777" w:rsidR="00B60448" w:rsidDel="00304D34" w:rsidRDefault="00B60448" w:rsidP="00912EE5">
      <w:pPr>
        <w:spacing w:after="0"/>
        <w:rPr>
          <w:del w:id="1428" w:author="Yockey, Paul" w:date="2018-12-04T12:06:00Z"/>
          <w:rFonts w:ascii="Arial" w:hAnsi="Arial" w:cs="Arial"/>
          <w:b/>
          <w:sz w:val="20"/>
          <w:szCs w:val="20"/>
        </w:rPr>
      </w:pPr>
    </w:p>
    <w:p w14:paraId="1187DDDC" w14:textId="77777777" w:rsidR="00B60448" w:rsidDel="00304D34" w:rsidRDefault="00B60448" w:rsidP="00912EE5">
      <w:pPr>
        <w:spacing w:after="0"/>
        <w:rPr>
          <w:del w:id="1429" w:author="Yockey, Paul" w:date="2018-12-04T12:06:00Z"/>
          <w:rFonts w:ascii="Arial" w:hAnsi="Arial" w:cs="Arial"/>
          <w:b/>
          <w:sz w:val="20"/>
          <w:szCs w:val="20"/>
        </w:rPr>
      </w:pPr>
    </w:p>
    <w:p w14:paraId="2456FD17" w14:textId="77777777" w:rsidR="00B60448" w:rsidDel="00304D34" w:rsidRDefault="00B60448" w:rsidP="00912EE5">
      <w:pPr>
        <w:spacing w:after="0"/>
        <w:rPr>
          <w:del w:id="1430" w:author="Yockey, Paul" w:date="2018-12-04T12:06:00Z"/>
          <w:rFonts w:ascii="Arial" w:hAnsi="Arial" w:cs="Arial"/>
          <w:b/>
          <w:sz w:val="20"/>
          <w:szCs w:val="20"/>
        </w:rPr>
      </w:pPr>
    </w:p>
    <w:p w14:paraId="38382FBA" w14:textId="1F7792ED" w:rsidR="00912EE5" w:rsidRPr="00912EE5" w:rsidRDefault="00912EE5" w:rsidP="00912EE5">
      <w:pPr>
        <w:spacing w:after="0"/>
        <w:rPr>
          <w:rFonts w:ascii="Arial" w:hAnsi="Arial" w:cs="Arial"/>
          <w:b/>
          <w:sz w:val="20"/>
          <w:szCs w:val="20"/>
        </w:rPr>
      </w:pPr>
      <w:r>
        <w:rPr>
          <w:rFonts w:ascii="Arial" w:hAnsi="Arial" w:cs="Arial"/>
          <w:b/>
          <w:sz w:val="20"/>
          <w:szCs w:val="20"/>
        </w:rPr>
        <w:t>Fig 6.</w:t>
      </w:r>
      <w:ins w:id="1431" w:author="Yockey, Paul" w:date="2019-01-09T15:02:00Z">
        <w:r w:rsidR="00230541">
          <w:rPr>
            <w:rFonts w:ascii="Arial" w:hAnsi="Arial" w:cs="Arial"/>
            <w:b/>
            <w:sz w:val="20"/>
            <w:szCs w:val="20"/>
          </w:rPr>
          <w:t>4</w:t>
        </w:r>
      </w:ins>
      <w:del w:id="1432" w:author="Yockey, Paul" w:date="2019-01-09T15:02:00Z">
        <w:r w:rsidDel="00230541">
          <w:rPr>
            <w:rFonts w:ascii="Arial" w:hAnsi="Arial" w:cs="Arial"/>
            <w:b/>
            <w:sz w:val="20"/>
            <w:szCs w:val="20"/>
          </w:rPr>
          <w:delText>5</w:delText>
        </w:r>
      </w:del>
      <w:r>
        <w:rPr>
          <w:rFonts w:ascii="Arial" w:hAnsi="Arial" w:cs="Arial"/>
          <w:b/>
          <w:sz w:val="20"/>
          <w:szCs w:val="20"/>
        </w:rPr>
        <w:t>e</w:t>
      </w:r>
    </w:p>
    <w:p w14:paraId="5E8BBA46" w14:textId="77777777" w:rsidR="00912EE5" w:rsidRPr="00912EE5" w:rsidRDefault="00912EE5" w:rsidP="00912EE5">
      <w:pPr>
        <w:rPr>
          <w:rFonts w:ascii="Arial" w:hAnsi="Arial" w:cs="Arial"/>
          <w:sz w:val="20"/>
          <w:szCs w:val="20"/>
        </w:rPr>
      </w:pPr>
      <w:r>
        <w:rPr>
          <w:noProof/>
        </w:rPr>
        <w:lastRenderedPageBreak/>
        <w:drawing>
          <wp:inline distT="0" distB="0" distL="0" distR="0" wp14:anchorId="636D2583" wp14:editId="6D44FB69">
            <wp:extent cx="3383280" cy="2343150"/>
            <wp:effectExtent l="19050" t="19050" r="2667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25145" cy="2372144"/>
                    </a:xfrm>
                    <a:prstGeom prst="rect">
                      <a:avLst/>
                    </a:prstGeom>
                    <a:ln w="3175">
                      <a:solidFill>
                        <a:schemeClr val="tx1"/>
                      </a:solidFill>
                    </a:ln>
                  </pic:spPr>
                </pic:pic>
              </a:graphicData>
            </a:graphic>
          </wp:inline>
        </w:drawing>
      </w:r>
    </w:p>
    <w:p w14:paraId="3176091D" w14:textId="005F473B" w:rsidR="00912EE5" w:rsidRDefault="00912EE5" w:rsidP="005B17B7">
      <w:pPr>
        <w:pStyle w:val="ListParagraph"/>
        <w:numPr>
          <w:ilvl w:val="2"/>
          <w:numId w:val="5"/>
        </w:numPr>
        <w:rPr>
          <w:ins w:id="1433" w:author="Yockey, Paul" w:date="2018-12-04T12:06:00Z"/>
          <w:rFonts w:ascii="Arial" w:hAnsi="Arial" w:cs="Arial"/>
          <w:sz w:val="20"/>
          <w:szCs w:val="20"/>
        </w:rPr>
      </w:pPr>
      <w:r>
        <w:rPr>
          <w:rFonts w:ascii="Arial" w:hAnsi="Arial" w:cs="Arial"/>
          <w:sz w:val="20"/>
          <w:szCs w:val="20"/>
        </w:rPr>
        <w:t>The Test Bed is saved to the location you choose, and has all the information that is on the report in the FlighTrak tool</w:t>
      </w:r>
      <w:ins w:id="1434" w:author="Yockey, Paul" w:date="2019-01-09T15:03:00Z">
        <w:r w:rsidR="00230541">
          <w:rPr>
            <w:rFonts w:ascii="Arial" w:hAnsi="Arial" w:cs="Arial"/>
            <w:sz w:val="20"/>
            <w:szCs w:val="20"/>
          </w:rPr>
          <w:t xml:space="preserve"> (Fig 6.4f)</w:t>
        </w:r>
      </w:ins>
      <w:r>
        <w:rPr>
          <w:rFonts w:ascii="Arial" w:hAnsi="Arial" w:cs="Arial"/>
          <w:sz w:val="20"/>
          <w:szCs w:val="20"/>
        </w:rPr>
        <w:t>.</w:t>
      </w:r>
    </w:p>
    <w:p w14:paraId="65AB3ADE" w14:textId="4DB052A4" w:rsidR="00304D34" w:rsidRPr="00304D34" w:rsidRDefault="00230541">
      <w:pPr>
        <w:spacing w:after="0"/>
        <w:rPr>
          <w:rFonts w:ascii="Arial" w:hAnsi="Arial" w:cs="Arial"/>
          <w:b/>
          <w:sz w:val="20"/>
          <w:szCs w:val="20"/>
          <w:rPrChange w:id="1435" w:author="Yockey, Paul" w:date="2018-12-04T12:07:00Z">
            <w:rPr/>
          </w:rPrChange>
        </w:rPr>
        <w:pPrChange w:id="1436" w:author="Yockey, Paul" w:date="2018-12-04T12:07:00Z">
          <w:pPr>
            <w:pStyle w:val="ListParagraph"/>
            <w:numPr>
              <w:ilvl w:val="2"/>
              <w:numId w:val="5"/>
            </w:numPr>
            <w:ind w:left="1080" w:hanging="360"/>
          </w:pPr>
        </w:pPrChange>
      </w:pPr>
      <w:ins w:id="1437" w:author="Yockey, Paul" w:date="2018-12-04T12:07:00Z">
        <w:r>
          <w:rPr>
            <w:rFonts w:ascii="Arial" w:hAnsi="Arial" w:cs="Arial"/>
            <w:b/>
            <w:sz w:val="20"/>
            <w:szCs w:val="20"/>
          </w:rPr>
          <w:t>Fig 6.4</w:t>
        </w:r>
        <w:r w:rsidR="00304D34">
          <w:rPr>
            <w:rFonts w:ascii="Arial" w:hAnsi="Arial" w:cs="Arial"/>
            <w:b/>
            <w:sz w:val="20"/>
            <w:szCs w:val="20"/>
          </w:rPr>
          <w:t>f</w:t>
        </w:r>
      </w:ins>
    </w:p>
    <w:p w14:paraId="184876C7" w14:textId="77777777" w:rsidR="00912EE5" w:rsidRPr="00912EE5" w:rsidRDefault="00912EE5" w:rsidP="00912EE5">
      <w:pPr>
        <w:rPr>
          <w:rFonts w:ascii="Arial" w:hAnsi="Arial" w:cs="Arial"/>
          <w:sz w:val="20"/>
          <w:szCs w:val="20"/>
        </w:rPr>
      </w:pPr>
      <w:r>
        <w:rPr>
          <w:noProof/>
        </w:rPr>
        <w:drawing>
          <wp:inline distT="0" distB="0" distL="0" distR="0" wp14:anchorId="0A6DEFC5" wp14:editId="36941F86">
            <wp:extent cx="5943600" cy="1461135"/>
            <wp:effectExtent l="19050" t="19050" r="19050" b="2476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461135"/>
                    </a:xfrm>
                    <a:prstGeom prst="rect">
                      <a:avLst/>
                    </a:prstGeom>
                    <a:ln w="3175">
                      <a:solidFill>
                        <a:schemeClr val="tx1"/>
                      </a:solidFill>
                    </a:ln>
                  </pic:spPr>
                </pic:pic>
              </a:graphicData>
            </a:graphic>
          </wp:inline>
        </w:drawing>
      </w:r>
    </w:p>
    <w:p w14:paraId="2F017095" w14:textId="77777777" w:rsidR="00912EE5" w:rsidRDefault="00912EE5" w:rsidP="005B17B7">
      <w:pPr>
        <w:pStyle w:val="ListParagraph"/>
        <w:numPr>
          <w:ilvl w:val="2"/>
          <w:numId w:val="5"/>
        </w:numPr>
        <w:rPr>
          <w:rFonts w:ascii="Arial" w:hAnsi="Arial" w:cs="Arial"/>
          <w:sz w:val="20"/>
          <w:szCs w:val="20"/>
        </w:rPr>
      </w:pPr>
      <w:r>
        <w:rPr>
          <w:rFonts w:ascii="Arial" w:hAnsi="Arial" w:cs="Arial"/>
          <w:sz w:val="20"/>
          <w:szCs w:val="20"/>
        </w:rPr>
        <w:t>Close the zoomed CR Scripts Test Bed window and yo</w:t>
      </w:r>
      <w:r w:rsidR="00B60448">
        <w:rPr>
          <w:rFonts w:ascii="Arial" w:hAnsi="Arial" w:cs="Arial"/>
          <w:sz w:val="20"/>
          <w:szCs w:val="20"/>
        </w:rPr>
        <w:t>u are returned to the Pre-Flight (CR) or Pre-Flight (SP) dashboard.</w:t>
      </w:r>
    </w:p>
    <w:p w14:paraId="6548D81F" w14:textId="77777777" w:rsidR="00B60448" w:rsidRDefault="00B60448" w:rsidP="00B60448">
      <w:pPr>
        <w:pStyle w:val="Heading1"/>
        <w:numPr>
          <w:ilvl w:val="0"/>
          <w:numId w:val="5"/>
        </w:numPr>
        <w:spacing w:after="160"/>
        <w:rPr>
          <w:rFonts w:ascii="Arial" w:hAnsi="Arial" w:cs="Arial"/>
          <w:b/>
          <w:color w:val="auto"/>
          <w:sz w:val="28"/>
          <w:szCs w:val="28"/>
        </w:rPr>
      </w:pPr>
      <w:bookmarkStart w:id="1438" w:name="_Toc1484101"/>
      <w:r>
        <w:rPr>
          <w:rFonts w:ascii="Arial" w:hAnsi="Arial" w:cs="Arial"/>
          <w:b/>
          <w:color w:val="auto"/>
          <w:sz w:val="28"/>
          <w:szCs w:val="28"/>
        </w:rPr>
        <w:t>Test Scripts</w:t>
      </w:r>
      <w:bookmarkEnd w:id="1438"/>
    </w:p>
    <w:p w14:paraId="36980EDB" w14:textId="77777777" w:rsidR="00D02D79" w:rsidRPr="00D02D79" w:rsidRDefault="00D02D79" w:rsidP="00D02D79">
      <w:pPr>
        <w:ind w:left="360"/>
        <w:rPr>
          <w:rFonts w:ascii="Arial" w:hAnsi="Arial" w:cs="Arial"/>
          <w:sz w:val="20"/>
          <w:szCs w:val="20"/>
        </w:rPr>
      </w:pPr>
      <w:r>
        <w:rPr>
          <w:rFonts w:ascii="Arial" w:hAnsi="Arial" w:cs="Arial"/>
          <w:sz w:val="20"/>
          <w:szCs w:val="20"/>
        </w:rPr>
        <w:t>The Test Scripts are comprised of issue flows. The acknowledgement of transactions sent and received are mostly verified by the ERCOT system.</w:t>
      </w:r>
    </w:p>
    <w:p w14:paraId="72167D8D" w14:textId="77777777" w:rsidR="00954B0A" w:rsidRDefault="00D02D79" w:rsidP="004C4B52">
      <w:pPr>
        <w:pStyle w:val="Heading2"/>
        <w:numPr>
          <w:ilvl w:val="1"/>
          <w:numId w:val="5"/>
        </w:numPr>
        <w:spacing w:after="160"/>
        <w:rPr>
          <w:ins w:id="1439" w:author="Yockey, Paul" w:date="2019-01-08T14:29:00Z"/>
          <w:rFonts w:ascii="Arial" w:hAnsi="Arial" w:cs="Arial"/>
          <w:b/>
          <w:color w:val="auto"/>
        </w:rPr>
      </w:pPr>
      <w:bookmarkStart w:id="1440" w:name="_Toc1484102"/>
      <w:r>
        <w:rPr>
          <w:rFonts w:ascii="Arial" w:hAnsi="Arial" w:cs="Arial"/>
          <w:b/>
          <w:color w:val="auto"/>
        </w:rPr>
        <w:t>Connectivity Scripts</w:t>
      </w:r>
      <w:r w:rsidR="008A5AFF">
        <w:rPr>
          <w:rFonts w:ascii="Arial" w:hAnsi="Arial" w:cs="Arial"/>
          <w:b/>
          <w:color w:val="auto"/>
        </w:rPr>
        <w:t xml:space="preserve"> </w:t>
      </w:r>
      <w:ins w:id="1441" w:author="Yockey, Paul" w:date="2019-01-08T14:26:00Z">
        <w:r w:rsidR="00954B0A">
          <w:rPr>
            <w:rFonts w:ascii="Arial" w:hAnsi="Arial" w:cs="Arial"/>
            <w:b/>
            <w:color w:val="auto"/>
          </w:rPr>
          <w:t>Overview</w:t>
        </w:r>
      </w:ins>
      <w:bookmarkEnd w:id="1440"/>
    </w:p>
    <w:p w14:paraId="7829653D" w14:textId="77777777" w:rsidR="00954B0A" w:rsidRDefault="00954B0A" w:rsidP="00954B0A">
      <w:pPr>
        <w:ind w:left="360"/>
        <w:rPr>
          <w:ins w:id="1442" w:author="Yockey, Paul" w:date="2019-01-08T14:29:00Z"/>
          <w:rFonts w:ascii="Arial" w:hAnsi="Arial" w:cs="Arial"/>
          <w:sz w:val="20"/>
          <w:szCs w:val="20"/>
        </w:rPr>
      </w:pPr>
      <w:ins w:id="1443" w:author="Yockey, Paul" w:date="2019-01-08T14:29:00Z">
        <w:r>
          <w:rPr>
            <w:rFonts w:ascii="Arial" w:hAnsi="Arial" w:cs="Arial"/>
            <w:sz w:val="20"/>
            <w:szCs w:val="20"/>
          </w:rPr>
          <w:t>Once ERCOT has approved all of the Test Beds from the TDSPs, ERCOT will open</w:t>
        </w:r>
        <w:r w:rsidRPr="00165701">
          <w:rPr>
            <w:rFonts w:ascii="Arial" w:hAnsi="Arial" w:cs="Arial"/>
            <w:sz w:val="20"/>
            <w:szCs w:val="20"/>
          </w:rPr>
          <w:t xml:space="preserve"> </w:t>
        </w:r>
        <w:r>
          <w:rPr>
            <w:rFonts w:ascii="Arial" w:hAnsi="Arial" w:cs="Arial"/>
            <w:sz w:val="20"/>
            <w:szCs w:val="20"/>
          </w:rPr>
          <w:t>the Flight for Connectivity Testing. ERCOT and the CRs are the entities that will start the connectivity scripts. The CR will begin CON02 and CON03. ERCOT will begin CON05.</w:t>
        </w:r>
      </w:ins>
    </w:p>
    <w:p w14:paraId="671DD835" w14:textId="77777777" w:rsidR="00954B0A" w:rsidRDefault="00954B0A" w:rsidP="00954B0A">
      <w:pPr>
        <w:ind w:left="360"/>
        <w:rPr>
          <w:ins w:id="1444" w:author="Yockey, Paul" w:date="2019-01-08T14:29:00Z"/>
          <w:rFonts w:ascii="Arial" w:hAnsi="Arial" w:cs="Arial"/>
          <w:sz w:val="20"/>
          <w:szCs w:val="20"/>
        </w:rPr>
      </w:pPr>
      <w:ins w:id="1445" w:author="Yockey, Paul" w:date="2019-01-08T14:29:00Z">
        <w:r>
          <w:rPr>
            <w:rFonts w:ascii="Arial" w:hAnsi="Arial" w:cs="Arial"/>
            <w:sz w:val="20"/>
            <w:szCs w:val="20"/>
          </w:rPr>
          <w:t>As the examples in this section illustrate, there can be multiple flows in a script. This section outlines a total flow, and how to navigate between the different flows of a script.</w:t>
        </w:r>
      </w:ins>
    </w:p>
    <w:p w14:paraId="7C0D9227" w14:textId="29441095" w:rsidR="00B96C07" w:rsidRPr="00A7571F" w:rsidRDefault="00954B0A" w:rsidP="00A7571F">
      <w:pPr>
        <w:pStyle w:val="ListParagraph"/>
        <w:numPr>
          <w:ilvl w:val="2"/>
          <w:numId w:val="5"/>
        </w:numPr>
        <w:rPr>
          <w:ins w:id="1446" w:author="Yockey, Paul" w:date="2019-01-09T10:40:00Z"/>
          <w:rFonts w:ascii="Arial" w:hAnsi="Arial" w:cs="Arial"/>
          <w:sz w:val="20"/>
          <w:szCs w:val="20"/>
          <w:rPrChange w:id="1447" w:author="Yockey, Paul" w:date="2019-02-19T16:08:00Z">
            <w:rPr>
              <w:ins w:id="1448" w:author="Yockey, Paul" w:date="2019-01-09T10:40:00Z"/>
            </w:rPr>
          </w:rPrChange>
        </w:rPr>
        <w:pPrChange w:id="1449" w:author="Yockey, Paul" w:date="2019-02-19T16:08:00Z">
          <w:pPr>
            <w:spacing w:after="0"/>
          </w:pPr>
        </w:pPrChange>
      </w:pPr>
      <w:ins w:id="1450" w:author="Yockey, Paul" w:date="2019-01-08T14:29:00Z">
        <w:r>
          <w:rPr>
            <w:rFonts w:ascii="Arial" w:hAnsi="Arial" w:cs="Arial"/>
            <w:sz w:val="20"/>
            <w:szCs w:val="20"/>
          </w:rPr>
          <w:t>To begin working on the connectivity scripts, the CR will open the Current Flight Tasks dashboard</w:t>
        </w:r>
      </w:ins>
      <w:ins w:id="1451" w:author="Yockey, Paul" w:date="2019-01-09T15:09:00Z">
        <w:r w:rsidR="00B3028D">
          <w:rPr>
            <w:rFonts w:ascii="Arial" w:hAnsi="Arial" w:cs="Arial"/>
            <w:sz w:val="20"/>
            <w:szCs w:val="20"/>
          </w:rPr>
          <w:t xml:space="preserve"> (Fig 7.1a)</w:t>
        </w:r>
      </w:ins>
      <w:ins w:id="1452" w:author="Yockey, Paul" w:date="2019-01-08T14:29:00Z">
        <w:r>
          <w:rPr>
            <w:rFonts w:ascii="Arial" w:hAnsi="Arial" w:cs="Arial"/>
            <w:sz w:val="20"/>
            <w:szCs w:val="20"/>
          </w:rPr>
          <w:t>.</w:t>
        </w:r>
      </w:ins>
    </w:p>
    <w:p w14:paraId="32A0539C" w14:textId="77777777" w:rsidR="00954B0A" w:rsidRPr="00C5585D" w:rsidRDefault="00954B0A" w:rsidP="00954B0A">
      <w:pPr>
        <w:spacing w:after="0"/>
        <w:rPr>
          <w:ins w:id="1453" w:author="Yockey, Paul" w:date="2019-01-08T14:29:00Z"/>
          <w:rFonts w:ascii="Arial" w:hAnsi="Arial" w:cs="Arial"/>
          <w:b/>
          <w:sz w:val="20"/>
          <w:szCs w:val="20"/>
        </w:rPr>
      </w:pPr>
      <w:ins w:id="1454" w:author="Yockey, Paul" w:date="2019-01-08T14:29:00Z">
        <w:r>
          <w:rPr>
            <w:rFonts w:ascii="Arial" w:hAnsi="Arial" w:cs="Arial"/>
            <w:b/>
            <w:sz w:val="20"/>
            <w:szCs w:val="20"/>
          </w:rPr>
          <w:t>Fig 7.1a</w:t>
        </w:r>
      </w:ins>
    </w:p>
    <w:p w14:paraId="4BB46003" w14:textId="22BE4F57" w:rsidR="00954B0A" w:rsidRDefault="00B3028D" w:rsidP="00954B0A">
      <w:pPr>
        <w:rPr>
          <w:ins w:id="1455" w:author="Yockey, Paul" w:date="2019-01-08T14:29:00Z"/>
          <w:rFonts w:ascii="Arial" w:hAnsi="Arial" w:cs="Arial"/>
          <w:sz w:val="20"/>
          <w:szCs w:val="20"/>
        </w:rPr>
      </w:pPr>
      <w:ins w:id="1456" w:author="Yockey, Paul" w:date="2019-01-09T15:12:00Z">
        <w:r>
          <w:rPr>
            <w:noProof/>
          </w:rPr>
          <w:lastRenderedPageBreak/>
          <mc:AlternateContent>
            <mc:Choice Requires="wps">
              <w:drawing>
                <wp:anchor distT="0" distB="0" distL="114300" distR="114300" simplePos="0" relativeHeight="251717632" behindDoc="0" locked="1" layoutInCell="1" allowOverlap="1" wp14:anchorId="79F682F6" wp14:editId="6AC4B266">
                  <wp:simplePos x="0" y="0"/>
                  <wp:positionH relativeFrom="column">
                    <wp:posOffset>2505075</wp:posOffset>
                  </wp:positionH>
                  <wp:positionV relativeFrom="paragraph">
                    <wp:posOffset>509270</wp:posOffset>
                  </wp:positionV>
                  <wp:extent cx="1088136" cy="173736"/>
                  <wp:effectExtent l="38100" t="0" r="17145" b="74295"/>
                  <wp:wrapNone/>
                  <wp:docPr id="179" name="Straight Arrow Connector 179"/>
                  <wp:cNvGraphicFramePr/>
                  <a:graphic xmlns:a="http://schemas.openxmlformats.org/drawingml/2006/main">
                    <a:graphicData uri="http://schemas.microsoft.com/office/word/2010/wordprocessingShape">
                      <wps:wsp>
                        <wps:cNvCnPr/>
                        <wps:spPr>
                          <a:xfrm flipH="1">
                            <a:off x="0" y="0"/>
                            <a:ext cx="1088136" cy="1737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FD606" id="Straight Arrow Connector 179" o:spid="_x0000_s1026" type="#_x0000_t32" style="position:absolute;margin-left:197.25pt;margin-top:40.1pt;width:85.7pt;height:13.7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" strokecolor="red" strokeweight="1pt">
                  <v:stroke endarrow="block" joinstyle="miter"/>
                  <w10:anchorlock/>
                </v:shape>
              </w:pict>
            </mc:Fallback>
          </mc:AlternateContent>
        </w:r>
      </w:ins>
      <w:ins w:id="1457" w:author="Yockey, Paul" w:date="2019-01-09T15:11:00Z">
        <w:r>
          <w:rPr>
            <w:noProof/>
          </w:rPr>
          <mc:AlternateContent>
            <mc:Choice Requires="wps">
              <w:drawing>
                <wp:anchor distT="0" distB="0" distL="114300" distR="114300" simplePos="0" relativeHeight="251716608" behindDoc="0" locked="1" layoutInCell="1" allowOverlap="1" wp14:anchorId="2F992BF2" wp14:editId="674D42AB">
                  <wp:simplePos x="0" y="0"/>
                  <wp:positionH relativeFrom="column">
                    <wp:posOffset>1638300</wp:posOffset>
                  </wp:positionH>
                  <wp:positionV relativeFrom="paragraph">
                    <wp:posOffset>804545</wp:posOffset>
                  </wp:positionV>
                  <wp:extent cx="822960" cy="429768"/>
                  <wp:effectExtent l="38100" t="0" r="15240" b="66040"/>
                  <wp:wrapNone/>
                  <wp:docPr id="178" name="Straight Arrow Connector 178"/>
                  <wp:cNvGraphicFramePr/>
                  <a:graphic xmlns:a="http://schemas.openxmlformats.org/drawingml/2006/main">
                    <a:graphicData uri="http://schemas.microsoft.com/office/word/2010/wordprocessingShape">
                      <wps:wsp>
                        <wps:cNvCnPr/>
                        <wps:spPr>
                          <a:xfrm flipH="1">
                            <a:off x="0" y="0"/>
                            <a:ext cx="822960" cy="42976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92F8A" id="Straight Arrow Connector 178" o:spid="_x0000_s1026" type="#_x0000_t32" style="position:absolute;margin-left:129pt;margin-top:63.35pt;width:64.8pt;height:33.8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" strokecolor="red" strokeweight="1pt">
                  <v:stroke endarrow="block" joinstyle="miter"/>
                  <w10:anchorlock/>
                </v:shape>
              </w:pict>
            </mc:Fallback>
          </mc:AlternateContent>
        </w:r>
      </w:ins>
      <w:ins w:id="1458" w:author="Yockey, Paul" w:date="2019-01-09T15:10:00Z">
        <w:r>
          <w:rPr>
            <w:noProof/>
          </w:rPr>
          <mc:AlternateContent>
            <mc:Choice Requires="wps">
              <w:drawing>
                <wp:anchor distT="0" distB="0" distL="114300" distR="114300" simplePos="0" relativeHeight="251715584" behindDoc="0" locked="1" layoutInCell="1" allowOverlap="1" wp14:anchorId="628C7CFC" wp14:editId="1F0D4AF6">
                  <wp:simplePos x="0" y="0"/>
                  <wp:positionH relativeFrom="column">
                    <wp:posOffset>819150</wp:posOffset>
                  </wp:positionH>
                  <wp:positionV relativeFrom="paragraph">
                    <wp:posOffset>909320</wp:posOffset>
                  </wp:positionV>
                  <wp:extent cx="402336" cy="265176"/>
                  <wp:effectExtent l="38100" t="38100" r="17145" b="20955"/>
                  <wp:wrapNone/>
                  <wp:docPr id="177" name="Straight Arrow Connector 177"/>
                  <wp:cNvGraphicFramePr/>
                  <a:graphic xmlns:a="http://schemas.openxmlformats.org/drawingml/2006/main">
                    <a:graphicData uri="http://schemas.microsoft.com/office/word/2010/wordprocessingShape">
                      <wps:wsp>
                        <wps:cNvCnPr/>
                        <wps:spPr>
                          <a:xfrm flipH="1" flipV="1">
                            <a:off x="0" y="0"/>
                            <a:ext cx="402336" cy="26517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0BCA2" id="Straight Arrow Connector 177" o:spid="_x0000_s1026" type="#_x0000_t32" style="position:absolute;margin-left:64.5pt;margin-top:71.6pt;width:31.7pt;height:20.9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" strokecolor="red" strokeweight="1pt">
                  <v:stroke endarrow="block" joinstyle="miter"/>
                  <w10:anchorlock/>
                </v:shape>
              </w:pict>
            </mc:Fallback>
          </mc:AlternateContent>
        </w:r>
      </w:ins>
      <w:ins w:id="1459" w:author="Yockey, Paul" w:date="2019-01-08T14:29:00Z">
        <w:r w:rsidR="00954B0A">
          <w:rPr>
            <w:noProof/>
          </w:rPr>
          <w:drawing>
            <wp:inline distT="0" distB="0" distL="0" distR="0" wp14:anchorId="039896D3" wp14:editId="0FDEC69E">
              <wp:extent cx="5943600" cy="3357880"/>
              <wp:effectExtent l="19050" t="19050" r="19050" b="139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357880"/>
                      </a:xfrm>
                      <a:prstGeom prst="rect">
                        <a:avLst/>
                      </a:prstGeom>
                      <a:ln w="3175">
                        <a:solidFill>
                          <a:schemeClr val="tx1"/>
                        </a:solidFill>
                      </a:ln>
                    </pic:spPr>
                  </pic:pic>
                </a:graphicData>
              </a:graphic>
            </wp:inline>
          </w:drawing>
        </w:r>
      </w:ins>
    </w:p>
    <w:p w14:paraId="61D432D9" w14:textId="76F5FC41" w:rsidR="00954B0A" w:rsidRDefault="00954B0A" w:rsidP="00954B0A">
      <w:pPr>
        <w:pStyle w:val="ListParagraph"/>
        <w:numPr>
          <w:ilvl w:val="2"/>
          <w:numId w:val="5"/>
        </w:numPr>
        <w:rPr>
          <w:ins w:id="1460" w:author="Yockey, Paul" w:date="2019-01-08T14:29:00Z"/>
          <w:rFonts w:ascii="Arial" w:hAnsi="Arial" w:cs="Arial"/>
          <w:sz w:val="20"/>
          <w:szCs w:val="20"/>
        </w:rPr>
      </w:pPr>
      <w:ins w:id="1461" w:author="Yockey, Paul" w:date="2019-01-08T14:29:00Z">
        <w:r>
          <w:rPr>
            <w:rFonts w:ascii="Arial" w:hAnsi="Arial" w:cs="Arial"/>
            <w:sz w:val="20"/>
            <w:szCs w:val="20"/>
          </w:rPr>
          <w:t>The Scripts that are Ready to Begin (CR) report shows the scripts pending CR/SP action to begin</w:t>
        </w:r>
      </w:ins>
      <w:ins w:id="1462" w:author="Yockey, Paul" w:date="2019-01-09T15:09:00Z">
        <w:r w:rsidR="00B3028D">
          <w:rPr>
            <w:rFonts w:ascii="Arial" w:hAnsi="Arial" w:cs="Arial"/>
            <w:sz w:val="20"/>
            <w:szCs w:val="20"/>
          </w:rPr>
          <w:t xml:space="preserve"> (Fig 7.1a)</w:t>
        </w:r>
      </w:ins>
      <w:ins w:id="1463" w:author="Yockey, Paul" w:date="2019-01-08T14:29:00Z">
        <w:r>
          <w:rPr>
            <w:rFonts w:ascii="Arial" w:hAnsi="Arial" w:cs="Arial"/>
            <w:sz w:val="20"/>
            <w:szCs w:val="20"/>
          </w:rPr>
          <w:t>.</w:t>
        </w:r>
      </w:ins>
    </w:p>
    <w:p w14:paraId="24AF8DEB" w14:textId="55DB381F" w:rsidR="00954B0A" w:rsidRDefault="00954B0A" w:rsidP="00954B0A">
      <w:pPr>
        <w:pStyle w:val="ListParagraph"/>
        <w:numPr>
          <w:ilvl w:val="2"/>
          <w:numId w:val="5"/>
        </w:numPr>
        <w:rPr>
          <w:ins w:id="1464" w:author="Yockey, Paul" w:date="2019-01-08T14:29:00Z"/>
          <w:rFonts w:ascii="Arial" w:hAnsi="Arial" w:cs="Arial"/>
          <w:sz w:val="20"/>
          <w:szCs w:val="20"/>
        </w:rPr>
      </w:pPr>
      <w:ins w:id="1465" w:author="Yockey, Paul" w:date="2019-01-08T14:29:00Z">
        <w:r>
          <w:rPr>
            <w:rFonts w:ascii="Arial" w:hAnsi="Arial" w:cs="Arial"/>
            <w:sz w:val="20"/>
            <w:szCs w:val="20"/>
          </w:rPr>
          <w:t>Click the Item Id of the script. The script issue flow opens. For this example, CON03 is being used</w:t>
        </w:r>
      </w:ins>
      <w:ins w:id="1466" w:author="Yockey, Paul" w:date="2019-01-09T15:10:00Z">
        <w:r w:rsidR="00B3028D">
          <w:rPr>
            <w:rFonts w:ascii="Arial" w:hAnsi="Arial" w:cs="Arial"/>
            <w:sz w:val="20"/>
            <w:szCs w:val="20"/>
          </w:rPr>
          <w:t xml:space="preserve"> (Fig 7.1a)</w:t>
        </w:r>
      </w:ins>
      <w:ins w:id="1467" w:author="Yockey, Paul" w:date="2019-01-08T14:29:00Z">
        <w:r>
          <w:rPr>
            <w:rFonts w:ascii="Arial" w:hAnsi="Arial" w:cs="Arial"/>
            <w:sz w:val="20"/>
            <w:szCs w:val="20"/>
          </w:rPr>
          <w:t>.</w:t>
        </w:r>
      </w:ins>
    </w:p>
    <w:p w14:paraId="333CDD13" w14:textId="77777777" w:rsidR="00A7571F" w:rsidRDefault="00A7571F" w:rsidP="00954B0A">
      <w:pPr>
        <w:spacing w:after="0"/>
        <w:rPr>
          <w:ins w:id="1468" w:author="Yockey, Paul" w:date="2019-02-19T16:08:00Z"/>
          <w:rFonts w:ascii="Arial" w:hAnsi="Arial" w:cs="Arial"/>
          <w:b/>
          <w:sz w:val="20"/>
          <w:szCs w:val="20"/>
        </w:rPr>
      </w:pPr>
    </w:p>
    <w:p w14:paraId="40F9FD8A" w14:textId="77777777" w:rsidR="00A7571F" w:rsidRDefault="00A7571F" w:rsidP="00954B0A">
      <w:pPr>
        <w:spacing w:after="0"/>
        <w:rPr>
          <w:ins w:id="1469" w:author="Yockey, Paul" w:date="2019-02-19T16:08:00Z"/>
          <w:rFonts w:ascii="Arial" w:hAnsi="Arial" w:cs="Arial"/>
          <w:b/>
          <w:sz w:val="20"/>
          <w:szCs w:val="20"/>
        </w:rPr>
      </w:pPr>
    </w:p>
    <w:p w14:paraId="51807697" w14:textId="77777777" w:rsidR="00A7571F" w:rsidRDefault="00A7571F" w:rsidP="00954B0A">
      <w:pPr>
        <w:spacing w:after="0"/>
        <w:rPr>
          <w:ins w:id="1470" w:author="Yockey, Paul" w:date="2019-02-19T16:08:00Z"/>
          <w:rFonts w:ascii="Arial" w:hAnsi="Arial" w:cs="Arial"/>
          <w:b/>
          <w:sz w:val="20"/>
          <w:szCs w:val="20"/>
        </w:rPr>
      </w:pPr>
    </w:p>
    <w:p w14:paraId="4852686E" w14:textId="77777777" w:rsidR="00A7571F" w:rsidRDefault="00A7571F" w:rsidP="00954B0A">
      <w:pPr>
        <w:spacing w:after="0"/>
        <w:rPr>
          <w:ins w:id="1471" w:author="Yockey, Paul" w:date="2019-02-19T16:08:00Z"/>
          <w:rFonts w:ascii="Arial" w:hAnsi="Arial" w:cs="Arial"/>
          <w:b/>
          <w:sz w:val="20"/>
          <w:szCs w:val="20"/>
        </w:rPr>
      </w:pPr>
    </w:p>
    <w:p w14:paraId="1C7D1B2E" w14:textId="77777777" w:rsidR="00A7571F" w:rsidRDefault="00A7571F" w:rsidP="00954B0A">
      <w:pPr>
        <w:spacing w:after="0"/>
        <w:rPr>
          <w:ins w:id="1472" w:author="Yockey, Paul" w:date="2019-02-19T16:08:00Z"/>
          <w:rFonts w:ascii="Arial" w:hAnsi="Arial" w:cs="Arial"/>
          <w:b/>
          <w:sz w:val="20"/>
          <w:szCs w:val="20"/>
        </w:rPr>
      </w:pPr>
    </w:p>
    <w:p w14:paraId="068877AD" w14:textId="77777777" w:rsidR="00A7571F" w:rsidRDefault="00A7571F" w:rsidP="00954B0A">
      <w:pPr>
        <w:spacing w:after="0"/>
        <w:rPr>
          <w:ins w:id="1473" w:author="Yockey, Paul" w:date="2019-02-19T16:08:00Z"/>
          <w:rFonts w:ascii="Arial" w:hAnsi="Arial" w:cs="Arial"/>
          <w:b/>
          <w:sz w:val="20"/>
          <w:szCs w:val="20"/>
        </w:rPr>
      </w:pPr>
    </w:p>
    <w:p w14:paraId="3C63D1A8" w14:textId="77777777" w:rsidR="00A7571F" w:rsidRDefault="00A7571F" w:rsidP="00954B0A">
      <w:pPr>
        <w:spacing w:after="0"/>
        <w:rPr>
          <w:ins w:id="1474" w:author="Yockey, Paul" w:date="2019-02-19T16:08:00Z"/>
          <w:rFonts w:ascii="Arial" w:hAnsi="Arial" w:cs="Arial"/>
          <w:b/>
          <w:sz w:val="20"/>
          <w:szCs w:val="20"/>
        </w:rPr>
      </w:pPr>
    </w:p>
    <w:p w14:paraId="5C6F0181" w14:textId="77777777" w:rsidR="00A7571F" w:rsidRDefault="00A7571F" w:rsidP="00954B0A">
      <w:pPr>
        <w:spacing w:after="0"/>
        <w:rPr>
          <w:ins w:id="1475" w:author="Yockey, Paul" w:date="2019-02-19T16:08:00Z"/>
          <w:rFonts w:ascii="Arial" w:hAnsi="Arial" w:cs="Arial"/>
          <w:b/>
          <w:sz w:val="20"/>
          <w:szCs w:val="20"/>
        </w:rPr>
      </w:pPr>
    </w:p>
    <w:p w14:paraId="468CDA3E" w14:textId="77777777" w:rsidR="00954B0A" w:rsidRPr="001E2243" w:rsidRDefault="00954B0A" w:rsidP="00954B0A">
      <w:pPr>
        <w:spacing w:after="0"/>
        <w:rPr>
          <w:ins w:id="1476" w:author="Yockey, Paul" w:date="2019-01-08T14:29:00Z"/>
          <w:rFonts w:ascii="Arial" w:hAnsi="Arial" w:cs="Arial"/>
          <w:b/>
          <w:sz w:val="20"/>
          <w:szCs w:val="20"/>
        </w:rPr>
      </w:pPr>
      <w:ins w:id="1477" w:author="Yockey, Paul" w:date="2019-01-08T14:29:00Z">
        <w:r>
          <w:rPr>
            <w:rFonts w:ascii="Arial" w:hAnsi="Arial" w:cs="Arial"/>
            <w:b/>
            <w:sz w:val="20"/>
            <w:szCs w:val="20"/>
          </w:rPr>
          <w:t>Fig 7.1b</w:t>
        </w:r>
      </w:ins>
    </w:p>
    <w:p w14:paraId="249D607B" w14:textId="01467A24" w:rsidR="00954B0A" w:rsidRPr="001E2243" w:rsidRDefault="00B3028D" w:rsidP="00954B0A">
      <w:pPr>
        <w:rPr>
          <w:ins w:id="1478" w:author="Yockey, Paul" w:date="2019-01-08T14:29:00Z"/>
          <w:rFonts w:ascii="Arial" w:hAnsi="Arial" w:cs="Arial"/>
          <w:sz w:val="20"/>
          <w:szCs w:val="20"/>
        </w:rPr>
      </w:pPr>
      <w:ins w:id="1479" w:author="Yockey, Paul" w:date="2019-01-09T15:13:00Z">
        <w:r>
          <w:rPr>
            <w:noProof/>
          </w:rPr>
          <mc:AlternateContent>
            <mc:Choice Requires="wps">
              <w:drawing>
                <wp:anchor distT="0" distB="0" distL="114300" distR="114300" simplePos="0" relativeHeight="251718656" behindDoc="0" locked="1" layoutInCell="1" allowOverlap="1" wp14:anchorId="07C86B62" wp14:editId="4FCA094C">
                  <wp:simplePos x="0" y="0"/>
                  <wp:positionH relativeFrom="column">
                    <wp:posOffset>571500</wp:posOffset>
                  </wp:positionH>
                  <wp:positionV relativeFrom="paragraph">
                    <wp:posOffset>533400</wp:posOffset>
                  </wp:positionV>
                  <wp:extent cx="1051560" cy="36576"/>
                  <wp:effectExtent l="38100" t="38100" r="15240" b="97155"/>
                  <wp:wrapNone/>
                  <wp:docPr id="180" name="Straight Arrow Connector 180"/>
                  <wp:cNvGraphicFramePr/>
                  <a:graphic xmlns:a="http://schemas.openxmlformats.org/drawingml/2006/main">
                    <a:graphicData uri="http://schemas.microsoft.com/office/word/2010/wordprocessingShape">
                      <wps:wsp>
                        <wps:cNvCnPr/>
                        <wps:spPr>
                          <a:xfrm flipH="1">
                            <a:off x="0" y="0"/>
                            <a:ext cx="1051560" cy="3657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6644A" id="Straight Arrow Connector 180" o:spid="_x0000_s1026" type="#_x0000_t32" style="position:absolute;margin-left:45pt;margin-top:42pt;width:82.8pt;height:2.9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" strokecolor="red" strokeweight="1pt">
                  <v:stroke endarrow="block" joinstyle="miter"/>
                  <w10:anchorlock/>
                </v:shape>
              </w:pict>
            </mc:Fallback>
          </mc:AlternateContent>
        </w:r>
      </w:ins>
      <w:ins w:id="1480" w:author="Yockey, Paul" w:date="2019-01-08T14:29:00Z">
        <w:r w:rsidR="00954B0A">
          <w:rPr>
            <w:noProof/>
          </w:rPr>
          <w:drawing>
            <wp:inline distT="0" distB="0" distL="0" distR="0" wp14:anchorId="70764415" wp14:editId="041ECBAC">
              <wp:extent cx="5943600" cy="3014345"/>
              <wp:effectExtent l="19050" t="19050" r="19050" b="146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014345"/>
                      </a:xfrm>
                      <a:prstGeom prst="rect">
                        <a:avLst/>
                      </a:prstGeom>
                      <a:ln w="3175">
                        <a:solidFill>
                          <a:schemeClr val="tx1"/>
                        </a:solidFill>
                      </a:ln>
                    </pic:spPr>
                  </pic:pic>
                </a:graphicData>
              </a:graphic>
            </wp:inline>
          </w:drawing>
        </w:r>
      </w:ins>
    </w:p>
    <w:p w14:paraId="448B0E00" w14:textId="1A0398C1" w:rsidR="00954B0A" w:rsidRPr="001E2243" w:rsidRDefault="00954B0A" w:rsidP="00954B0A">
      <w:pPr>
        <w:pStyle w:val="ListParagraph"/>
        <w:numPr>
          <w:ilvl w:val="2"/>
          <w:numId w:val="5"/>
        </w:numPr>
        <w:rPr>
          <w:ins w:id="1481" w:author="Yockey, Paul" w:date="2019-01-08T14:29:00Z"/>
          <w:rFonts w:ascii="Arial" w:hAnsi="Arial" w:cs="Arial"/>
          <w:sz w:val="20"/>
          <w:szCs w:val="20"/>
        </w:rPr>
      </w:pPr>
      <w:ins w:id="1482" w:author="Yockey, Paul" w:date="2019-01-08T14:29:00Z">
        <w:r w:rsidRPr="001E2243">
          <w:rPr>
            <w:rFonts w:ascii="Arial" w:hAnsi="Arial" w:cs="Arial"/>
            <w:sz w:val="20"/>
            <w:szCs w:val="20"/>
          </w:rPr>
          <w:t>Click the Begin Working button</w:t>
        </w:r>
      </w:ins>
      <w:ins w:id="1483" w:author="Yockey, Paul" w:date="2019-01-09T15:11:00Z">
        <w:r w:rsidR="00B3028D">
          <w:rPr>
            <w:rFonts w:ascii="Arial" w:hAnsi="Arial" w:cs="Arial"/>
            <w:sz w:val="20"/>
            <w:szCs w:val="20"/>
          </w:rPr>
          <w:t xml:space="preserve"> (Fig 7.1b)</w:t>
        </w:r>
      </w:ins>
      <w:ins w:id="1484" w:author="Yockey, Paul" w:date="2019-01-08T14:29:00Z">
        <w:r w:rsidRPr="001E2243">
          <w:rPr>
            <w:rFonts w:ascii="Arial" w:hAnsi="Arial" w:cs="Arial"/>
            <w:sz w:val="20"/>
            <w:szCs w:val="20"/>
          </w:rPr>
          <w:t>.</w:t>
        </w:r>
      </w:ins>
    </w:p>
    <w:p w14:paraId="25A4DC23" w14:textId="14D38659" w:rsidR="00954B0A" w:rsidRDefault="00954B0A" w:rsidP="00954B0A">
      <w:pPr>
        <w:pStyle w:val="ListParagraph"/>
        <w:numPr>
          <w:ilvl w:val="2"/>
          <w:numId w:val="5"/>
        </w:numPr>
        <w:rPr>
          <w:ins w:id="1485" w:author="Yockey, Paul" w:date="2019-01-08T14:29:00Z"/>
          <w:rFonts w:ascii="Arial" w:hAnsi="Arial" w:cs="Arial"/>
          <w:sz w:val="20"/>
          <w:szCs w:val="20"/>
        </w:rPr>
      </w:pPr>
      <w:ins w:id="1486" w:author="Yockey, Paul" w:date="2019-01-08T14:29:00Z">
        <w:r>
          <w:rPr>
            <w:rFonts w:ascii="Arial" w:hAnsi="Arial" w:cs="Arial"/>
            <w:sz w:val="20"/>
            <w:szCs w:val="20"/>
          </w:rPr>
          <w:t>The script issue flow now begins. Follow the Current Instructions on the flow. For this example, the next step is to click the Bank Info Provided by CR button</w:t>
        </w:r>
      </w:ins>
      <w:ins w:id="1487" w:author="Yockey, Paul" w:date="2019-01-09T15:14:00Z">
        <w:r w:rsidR="00B3028D">
          <w:rPr>
            <w:rFonts w:ascii="Arial" w:hAnsi="Arial" w:cs="Arial"/>
            <w:sz w:val="20"/>
            <w:szCs w:val="20"/>
          </w:rPr>
          <w:t xml:space="preserve"> (Fig 7.1c)</w:t>
        </w:r>
      </w:ins>
      <w:ins w:id="1488" w:author="Yockey, Paul" w:date="2019-01-08T14:29:00Z">
        <w:r>
          <w:rPr>
            <w:rFonts w:ascii="Arial" w:hAnsi="Arial" w:cs="Arial"/>
            <w:sz w:val="20"/>
            <w:szCs w:val="20"/>
          </w:rPr>
          <w:t>.</w:t>
        </w:r>
      </w:ins>
    </w:p>
    <w:p w14:paraId="409DDECA" w14:textId="77777777" w:rsidR="00954B0A" w:rsidRPr="00CE43C0" w:rsidRDefault="00954B0A" w:rsidP="00954B0A">
      <w:pPr>
        <w:spacing w:after="0"/>
        <w:rPr>
          <w:ins w:id="1489" w:author="Yockey, Paul" w:date="2019-01-08T14:29:00Z"/>
          <w:rFonts w:ascii="Arial" w:hAnsi="Arial" w:cs="Arial"/>
          <w:b/>
          <w:sz w:val="20"/>
          <w:szCs w:val="20"/>
        </w:rPr>
      </w:pPr>
      <w:ins w:id="1490" w:author="Yockey, Paul" w:date="2019-01-08T14:29:00Z">
        <w:r>
          <w:rPr>
            <w:rFonts w:ascii="Arial" w:hAnsi="Arial" w:cs="Arial"/>
            <w:b/>
            <w:sz w:val="20"/>
            <w:szCs w:val="20"/>
          </w:rPr>
          <w:lastRenderedPageBreak/>
          <w:t>Fig 7.1c</w:t>
        </w:r>
      </w:ins>
    </w:p>
    <w:p w14:paraId="0378CE71" w14:textId="504F627B" w:rsidR="00954B0A" w:rsidRPr="00CE43C0" w:rsidRDefault="00B3028D" w:rsidP="00954B0A">
      <w:pPr>
        <w:rPr>
          <w:ins w:id="1491" w:author="Yockey, Paul" w:date="2019-01-08T14:29:00Z"/>
          <w:rFonts w:ascii="Arial" w:hAnsi="Arial" w:cs="Arial"/>
          <w:sz w:val="20"/>
          <w:szCs w:val="20"/>
        </w:rPr>
      </w:pPr>
      <w:ins w:id="1492" w:author="Yockey, Paul" w:date="2019-01-09T15:14:00Z">
        <w:r>
          <w:rPr>
            <w:noProof/>
          </w:rPr>
          <mc:AlternateContent>
            <mc:Choice Requires="wps">
              <w:drawing>
                <wp:anchor distT="0" distB="0" distL="114300" distR="114300" simplePos="0" relativeHeight="251719680" behindDoc="0" locked="1" layoutInCell="1" allowOverlap="1" wp14:anchorId="1081EA65" wp14:editId="346A5080">
                  <wp:simplePos x="0" y="0"/>
                  <wp:positionH relativeFrom="column">
                    <wp:posOffset>819150</wp:posOffset>
                  </wp:positionH>
                  <wp:positionV relativeFrom="paragraph">
                    <wp:posOffset>625474</wp:posOffset>
                  </wp:positionV>
                  <wp:extent cx="457200" cy="374904"/>
                  <wp:effectExtent l="38100" t="38100" r="19050" b="25400"/>
                  <wp:wrapNone/>
                  <wp:docPr id="181" name="Straight Arrow Connector 181"/>
                  <wp:cNvGraphicFramePr/>
                  <a:graphic xmlns:a="http://schemas.openxmlformats.org/drawingml/2006/main">
                    <a:graphicData uri="http://schemas.microsoft.com/office/word/2010/wordprocessingShape">
                      <wps:wsp>
                        <wps:cNvCnPr/>
                        <wps:spPr>
                          <a:xfrm flipH="1" flipV="1">
                            <a:off x="0" y="0"/>
                            <a:ext cx="457200" cy="37490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C4B9C" id="Straight Arrow Connector 181" o:spid="_x0000_s1026" type="#_x0000_t32" style="position:absolute;margin-left:64.5pt;margin-top:49.25pt;width:36pt;height:29.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" strokecolor="red" strokeweight="1pt">
                  <v:stroke endarrow="block" joinstyle="miter"/>
                  <w10:anchorlock/>
                </v:shape>
              </w:pict>
            </mc:Fallback>
          </mc:AlternateContent>
        </w:r>
      </w:ins>
      <w:ins w:id="1493" w:author="Yockey, Paul" w:date="2019-01-08T14:29:00Z">
        <w:r w:rsidR="00954B0A">
          <w:rPr>
            <w:noProof/>
          </w:rPr>
          <w:drawing>
            <wp:inline distT="0" distB="0" distL="0" distR="0" wp14:anchorId="2C784AA5" wp14:editId="1DD46885">
              <wp:extent cx="5943600" cy="2955290"/>
              <wp:effectExtent l="19050" t="19050" r="19050" b="165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955290"/>
                      </a:xfrm>
                      <a:prstGeom prst="rect">
                        <a:avLst/>
                      </a:prstGeom>
                      <a:ln w="3175">
                        <a:solidFill>
                          <a:schemeClr val="tx1"/>
                        </a:solidFill>
                      </a:ln>
                    </pic:spPr>
                  </pic:pic>
                </a:graphicData>
              </a:graphic>
            </wp:inline>
          </w:drawing>
        </w:r>
      </w:ins>
    </w:p>
    <w:p w14:paraId="4C947D79" w14:textId="6D9F054E" w:rsidR="00954B0A" w:rsidRDefault="00954B0A" w:rsidP="00954B0A">
      <w:pPr>
        <w:pStyle w:val="ListParagraph"/>
        <w:numPr>
          <w:ilvl w:val="2"/>
          <w:numId w:val="5"/>
        </w:numPr>
        <w:rPr>
          <w:ins w:id="1494" w:author="Yockey, Paul" w:date="2019-01-08T14:29:00Z"/>
          <w:rFonts w:ascii="Arial" w:hAnsi="Arial" w:cs="Arial"/>
          <w:sz w:val="20"/>
          <w:szCs w:val="20"/>
        </w:rPr>
      </w:pPr>
      <w:ins w:id="1495" w:author="Yockey, Paul" w:date="2019-01-08T14:29:00Z">
        <w:r>
          <w:rPr>
            <w:rFonts w:ascii="Arial" w:hAnsi="Arial" w:cs="Arial"/>
            <w:sz w:val="20"/>
            <w:szCs w:val="20"/>
          </w:rPr>
          <w:t>The issue flow is now transitioned to Pending TDSP Banking Info sent to CR</w:t>
        </w:r>
      </w:ins>
      <w:ins w:id="1496" w:author="Yockey, Paul" w:date="2019-01-09T15:15:00Z">
        <w:r w:rsidR="00B3028D">
          <w:rPr>
            <w:rFonts w:ascii="Arial" w:hAnsi="Arial" w:cs="Arial"/>
            <w:sz w:val="20"/>
            <w:szCs w:val="20"/>
          </w:rPr>
          <w:t xml:space="preserve"> (Fig 7.1d)</w:t>
        </w:r>
      </w:ins>
      <w:ins w:id="1497" w:author="Yockey, Paul" w:date="2019-01-08T14:29:00Z">
        <w:r>
          <w:rPr>
            <w:rFonts w:ascii="Arial" w:hAnsi="Arial" w:cs="Arial"/>
            <w:sz w:val="20"/>
            <w:szCs w:val="20"/>
          </w:rPr>
          <w:t>.</w:t>
        </w:r>
      </w:ins>
    </w:p>
    <w:p w14:paraId="2999AC26" w14:textId="77777777" w:rsidR="00A7571F" w:rsidRDefault="00A7571F" w:rsidP="00954B0A">
      <w:pPr>
        <w:spacing w:after="0"/>
        <w:rPr>
          <w:ins w:id="1498" w:author="Yockey, Paul" w:date="2019-02-19T16:08:00Z"/>
          <w:rFonts w:ascii="Arial" w:hAnsi="Arial" w:cs="Arial"/>
          <w:b/>
          <w:sz w:val="20"/>
          <w:szCs w:val="20"/>
        </w:rPr>
      </w:pPr>
    </w:p>
    <w:p w14:paraId="076DF211" w14:textId="77777777" w:rsidR="00A7571F" w:rsidRDefault="00A7571F" w:rsidP="00954B0A">
      <w:pPr>
        <w:spacing w:after="0"/>
        <w:rPr>
          <w:ins w:id="1499" w:author="Yockey, Paul" w:date="2019-02-19T16:08:00Z"/>
          <w:rFonts w:ascii="Arial" w:hAnsi="Arial" w:cs="Arial"/>
          <w:b/>
          <w:sz w:val="20"/>
          <w:szCs w:val="20"/>
        </w:rPr>
      </w:pPr>
    </w:p>
    <w:p w14:paraId="1FEC3BDD" w14:textId="77777777" w:rsidR="00A7571F" w:rsidRDefault="00A7571F" w:rsidP="00954B0A">
      <w:pPr>
        <w:spacing w:after="0"/>
        <w:rPr>
          <w:ins w:id="1500" w:author="Yockey, Paul" w:date="2019-02-19T16:08:00Z"/>
          <w:rFonts w:ascii="Arial" w:hAnsi="Arial" w:cs="Arial"/>
          <w:b/>
          <w:sz w:val="20"/>
          <w:szCs w:val="20"/>
        </w:rPr>
      </w:pPr>
    </w:p>
    <w:p w14:paraId="44C13DEA" w14:textId="77777777" w:rsidR="00A7571F" w:rsidRDefault="00A7571F" w:rsidP="00954B0A">
      <w:pPr>
        <w:spacing w:after="0"/>
        <w:rPr>
          <w:ins w:id="1501" w:author="Yockey, Paul" w:date="2019-02-19T16:08:00Z"/>
          <w:rFonts w:ascii="Arial" w:hAnsi="Arial" w:cs="Arial"/>
          <w:b/>
          <w:sz w:val="20"/>
          <w:szCs w:val="20"/>
        </w:rPr>
      </w:pPr>
    </w:p>
    <w:p w14:paraId="16B857B4" w14:textId="77777777" w:rsidR="00954B0A" w:rsidRPr="00CE43C0" w:rsidRDefault="00954B0A" w:rsidP="00954B0A">
      <w:pPr>
        <w:spacing w:after="0"/>
        <w:rPr>
          <w:ins w:id="1502" w:author="Yockey, Paul" w:date="2019-01-08T14:29:00Z"/>
          <w:rFonts w:ascii="Arial" w:hAnsi="Arial" w:cs="Arial"/>
          <w:b/>
          <w:sz w:val="20"/>
          <w:szCs w:val="20"/>
        </w:rPr>
      </w:pPr>
      <w:ins w:id="1503" w:author="Yockey, Paul" w:date="2019-01-08T14:29:00Z">
        <w:r>
          <w:rPr>
            <w:rFonts w:ascii="Arial" w:hAnsi="Arial" w:cs="Arial"/>
            <w:b/>
            <w:sz w:val="20"/>
            <w:szCs w:val="20"/>
          </w:rPr>
          <w:t>Fig 7.1d</w:t>
        </w:r>
      </w:ins>
    </w:p>
    <w:p w14:paraId="390957D4" w14:textId="4EC2D3F4" w:rsidR="00954B0A" w:rsidRPr="00CE43C0" w:rsidRDefault="00B3028D" w:rsidP="00954B0A">
      <w:pPr>
        <w:rPr>
          <w:ins w:id="1504" w:author="Yockey, Paul" w:date="2019-01-08T14:29:00Z"/>
          <w:rFonts w:ascii="Arial" w:hAnsi="Arial" w:cs="Arial"/>
          <w:sz w:val="20"/>
          <w:szCs w:val="20"/>
        </w:rPr>
      </w:pPr>
      <w:ins w:id="1505" w:author="Yockey, Paul" w:date="2019-01-09T15:15:00Z">
        <w:r>
          <w:rPr>
            <w:noProof/>
          </w:rPr>
          <mc:AlternateContent>
            <mc:Choice Requires="wps">
              <w:drawing>
                <wp:anchor distT="0" distB="0" distL="114300" distR="114300" simplePos="0" relativeHeight="251720704" behindDoc="0" locked="1" layoutInCell="1" allowOverlap="1" wp14:anchorId="234A19CC" wp14:editId="5B147C8F">
                  <wp:simplePos x="0" y="0"/>
                  <wp:positionH relativeFrom="column">
                    <wp:posOffset>3800475</wp:posOffset>
                  </wp:positionH>
                  <wp:positionV relativeFrom="paragraph">
                    <wp:posOffset>1427480</wp:posOffset>
                  </wp:positionV>
                  <wp:extent cx="640080" cy="594360"/>
                  <wp:effectExtent l="38100" t="38100" r="26670" b="34290"/>
                  <wp:wrapNone/>
                  <wp:docPr id="182" name="Straight Arrow Connector 182"/>
                  <wp:cNvGraphicFramePr/>
                  <a:graphic xmlns:a="http://schemas.openxmlformats.org/drawingml/2006/main">
                    <a:graphicData uri="http://schemas.microsoft.com/office/word/2010/wordprocessingShape">
                      <wps:wsp>
                        <wps:cNvCnPr/>
                        <wps:spPr>
                          <a:xfrm flipH="1" flipV="1">
                            <a:off x="0" y="0"/>
                            <a:ext cx="640080" cy="5943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EC791" id="Straight Arrow Connector 182" o:spid="_x0000_s1026" type="#_x0000_t32" style="position:absolute;margin-left:299.25pt;margin-top:112.4pt;width:50.4pt;height:46.8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" strokecolor="red" strokeweight="1pt">
                  <v:stroke endarrow="block" joinstyle="miter"/>
                  <w10:anchorlock/>
                </v:shape>
              </w:pict>
            </mc:Fallback>
          </mc:AlternateContent>
        </w:r>
      </w:ins>
      <w:ins w:id="1506" w:author="Yockey, Paul" w:date="2019-01-08T14:29:00Z">
        <w:r w:rsidR="00954B0A">
          <w:rPr>
            <w:noProof/>
          </w:rPr>
          <w:drawing>
            <wp:inline distT="0" distB="0" distL="0" distR="0" wp14:anchorId="78BA8237" wp14:editId="26227842">
              <wp:extent cx="5943600" cy="2772410"/>
              <wp:effectExtent l="19050" t="19050" r="19050" b="279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772410"/>
                      </a:xfrm>
                      <a:prstGeom prst="rect">
                        <a:avLst/>
                      </a:prstGeom>
                      <a:ln w="3175">
                        <a:solidFill>
                          <a:schemeClr val="tx1"/>
                        </a:solidFill>
                      </a:ln>
                    </pic:spPr>
                  </pic:pic>
                </a:graphicData>
              </a:graphic>
            </wp:inline>
          </w:drawing>
        </w:r>
      </w:ins>
    </w:p>
    <w:p w14:paraId="367B25C6" w14:textId="77777777" w:rsidR="00954B0A" w:rsidRDefault="00954B0A" w:rsidP="00954B0A">
      <w:pPr>
        <w:pStyle w:val="ListParagraph"/>
        <w:numPr>
          <w:ilvl w:val="2"/>
          <w:numId w:val="5"/>
        </w:numPr>
        <w:rPr>
          <w:ins w:id="1507" w:author="Yockey, Paul" w:date="2019-01-08T14:29:00Z"/>
          <w:rFonts w:ascii="Arial" w:hAnsi="Arial" w:cs="Arial"/>
          <w:sz w:val="20"/>
          <w:szCs w:val="20"/>
        </w:rPr>
      </w:pPr>
      <w:ins w:id="1508" w:author="Yockey, Paul" w:date="2019-01-08T14:29:00Z">
        <w:r>
          <w:rPr>
            <w:rFonts w:ascii="Arial" w:hAnsi="Arial" w:cs="Arial"/>
            <w:sz w:val="20"/>
            <w:szCs w:val="20"/>
          </w:rPr>
          <w:t>Close the script flow window.</w:t>
        </w:r>
      </w:ins>
    </w:p>
    <w:p w14:paraId="1FBC81DE" w14:textId="2B8B456C" w:rsidR="00B96C07" w:rsidRPr="00A7571F" w:rsidRDefault="00954B0A" w:rsidP="00A7571F">
      <w:pPr>
        <w:pStyle w:val="ListParagraph"/>
        <w:numPr>
          <w:ilvl w:val="2"/>
          <w:numId w:val="5"/>
        </w:numPr>
        <w:rPr>
          <w:ins w:id="1509" w:author="Yockey, Paul" w:date="2019-01-09T10:41:00Z"/>
          <w:rFonts w:ascii="Arial" w:hAnsi="Arial" w:cs="Arial"/>
          <w:sz w:val="20"/>
          <w:szCs w:val="20"/>
          <w:rPrChange w:id="1510" w:author="Yockey, Paul" w:date="2019-02-19T16:08:00Z">
            <w:rPr>
              <w:ins w:id="1511" w:author="Yockey, Paul" w:date="2019-01-09T10:41:00Z"/>
            </w:rPr>
          </w:rPrChange>
        </w:rPr>
        <w:pPrChange w:id="1512" w:author="Yockey, Paul" w:date="2019-02-19T16:08:00Z">
          <w:pPr>
            <w:spacing w:after="0"/>
          </w:pPr>
        </w:pPrChange>
      </w:pPr>
      <w:ins w:id="1513" w:author="Yockey, Paul" w:date="2019-01-08T14:29:00Z">
        <w:r>
          <w:rPr>
            <w:rFonts w:ascii="Arial" w:hAnsi="Arial" w:cs="Arial"/>
            <w:sz w:val="20"/>
            <w:szCs w:val="20"/>
          </w:rPr>
          <w:t>On the Current Flight Tasks dashboard, click the refresh button</w:t>
        </w:r>
      </w:ins>
      <w:ins w:id="1514" w:author="Yockey, Paul" w:date="2019-01-09T15:16:00Z">
        <w:r w:rsidR="00B3028D">
          <w:rPr>
            <w:rFonts w:ascii="Arial" w:hAnsi="Arial" w:cs="Arial"/>
            <w:sz w:val="20"/>
            <w:szCs w:val="20"/>
          </w:rPr>
          <w:t xml:space="preserve"> (Fig 7.1e)</w:t>
        </w:r>
      </w:ins>
      <w:ins w:id="1515" w:author="Yockey, Paul" w:date="2019-01-08T14:29:00Z">
        <w:r>
          <w:rPr>
            <w:rFonts w:ascii="Arial" w:hAnsi="Arial" w:cs="Arial"/>
            <w:sz w:val="20"/>
            <w:szCs w:val="20"/>
          </w:rPr>
          <w:t>. The issue is now under the Testing Partner Script Tasks report</w:t>
        </w:r>
      </w:ins>
      <w:ins w:id="1516" w:author="Yockey, Paul" w:date="2019-01-09T15:17:00Z">
        <w:r w:rsidR="00B3028D">
          <w:rPr>
            <w:rFonts w:ascii="Arial" w:hAnsi="Arial" w:cs="Arial"/>
            <w:sz w:val="20"/>
            <w:szCs w:val="20"/>
          </w:rPr>
          <w:t xml:space="preserve"> (Fig 7.1f)</w:t>
        </w:r>
      </w:ins>
      <w:ins w:id="1517" w:author="Yockey, Paul" w:date="2019-01-08T14:29:00Z">
        <w:r>
          <w:rPr>
            <w:rFonts w:ascii="Arial" w:hAnsi="Arial" w:cs="Arial"/>
            <w:sz w:val="20"/>
            <w:szCs w:val="20"/>
          </w:rPr>
          <w:t>.</w:t>
        </w:r>
      </w:ins>
    </w:p>
    <w:p w14:paraId="15F9CE21" w14:textId="77777777" w:rsidR="00954B0A" w:rsidRPr="00CE43C0" w:rsidRDefault="00954B0A" w:rsidP="00954B0A">
      <w:pPr>
        <w:spacing w:after="0"/>
        <w:rPr>
          <w:ins w:id="1518" w:author="Yockey, Paul" w:date="2019-01-08T14:29:00Z"/>
          <w:rFonts w:ascii="Arial" w:hAnsi="Arial" w:cs="Arial"/>
          <w:b/>
          <w:sz w:val="20"/>
          <w:szCs w:val="20"/>
        </w:rPr>
      </w:pPr>
      <w:ins w:id="1519" w:author="Yockey, Paul" w:date="2019-01-08T14:29:00Z">
        <w:r>
          <w:rPr>
            <w:rFonts w:ascii="Arial" w:hAnsi="Arial" w:cs="Arial"/>
            <w:b/>
            <w:sz w:val="20"/>
            <w:szCs w:val="20"/>
          </w:rPr>
          <w:t>Fig 7.1e</w:t>
        </w:r>
      </w:ins>
    </w:p>
    <w:p w14:paraId="2B657E8A" w14:textId="1F3AA5C2" w:rsidR="00954B0A" w:rsidRDefault="00B3028D" w:rsidP="00954B0A">
      <w:pPr>
        <w:rPr>
          <w:ins w:id="1520" w:author="Yockey, Paul" w:date="2019-01-08T14:29:00Z"/>
          <w:rFonts w:ascii="Arial" w:hAnsi="Arial" w:cs="Arial"/>
          <w:sz w:val="20"/>
          <w:szCs w:val="20"/>
        </w:rPr>
      </w:pPr>
      <w:ins w:id="1521" w:author="Yockey, Paul" w:date="2019-01-09T15:16:00Z">
        <w:r>
          <w:rPr>
            <w:noProof/>
          </w:rPr>
          <w:lastRenderedPageBreak/>
          <mc:AlternateContent>
            <mc:Choice Requires="wps">
              <w:drawing>
                <wp:anchor distT="0" distB="0" distL="114300" distR="114300" simplePos="0" relativeHeight="251721728" behindDoc="0" locked="1" layoutInCell="1" allowOverlap="1" wp14:anchorId="27F5D17B" wp14:editId="13264A1D">
                  <wp:simplePos x="0" y="0"/>
                  <wp:positionH relativeFrom="column">
                    <wp:posOffset>5133975</wp:posOffset>
                  </wp:positionH>
                  <wp:positionV relativeFrom="paragraph">
                    <wp:posOffset>537845</wp:posOffset>
                  </wp:positionV>
                  <wp:extent cx="265176" cy="493776"/>
                  <wp:effectExtent l="0" t="38100" r="59055" b="20955"/>
                  <wp:wrapNone/>
                  <wp:docPr id="183" name="Straight Arrow Connector 183"/>
                  <wp:cNvGraphicFramePr/>
                  <a:graphic xmlns:a="http://schemas.openxmlformats.org/drawingml/2006/main">
                    <a:graphicData uri="http://schemas.microsoft.com/office/word/2010/wordprocessingShape">
                      <wps:wsp>
                        <wps:cNvCnPr/>
                        <wps:spPr>
                          <a:xfrm flipV="1">
                            <a:off x="0" y="0"/>
                            <a:ext cx="265176" cy="49377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C42CC" id="Straight Arrow Connector 183" o:spid="_x0000_s1026" type="#_x0000_t32" style="position:absolute;margin-left:404.25pt;margin-top:42.35pt;width:20.9pt;height:38.9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" strokecolor="red" strokeweight="1pt">
                  <v:stroke endarrow="block" joinstyle="miter"/>
                  <w10:anchorlock/>
                </v:shape>
              </w:pict>
            </mc:Fallback>
          </mc:AlternateContent>
        </w:r>
      </w:ins>
      <w:ins w:id="1522" w:author="Yockey, Paul" w:date="2019-01-08T14:29:00Z">
        <w:r w:rsidR="00954B0A">
          <w:rPr>
            <w:noProof/>
          </w:rPr>
          <w:drawing>
            <wp:inline distT="0" distB="0" distL="0" distR="0" wp14:anchorId="136C549F" wp14:editId="3DF706AB">
              <wp:extent cx="5943600" cy="1400175"/>
              <wp:effectExtent l="19050" t="19050" r="19050" b="285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1" b="4875"/>
                      <a:stretch/>
                    </pic:blipFill>
                    <pic:spPr bwMode="auto">
                      <a:xfrm>
                        <a:off x="0" y="0"/>
                        <a:ext cx="5943600" cy="14001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18F2FF54" w14:textId="77777777" w:rsidR="00A7571F" w:rsidRDefault="00A7571F" w:rsidP="00954B0A">
      <w:pPr>
        <w:spacing w:after="0"/>
        <w:rPr>
          <w:ins w:id="1523" w:author="Yockey, Paul" w:date="2019-02-19T16:08:00Z"/>
          <w:rFonts w:ascii="Arial" w:hAnsi="Arial" w:cs="Arial"/>
          <w:b/>
          <w:sz w:val="20"/>
          <w:szCs w:val="20"/>
        </w:rPr>
      </w:pPr>
    </w:p>
    <w:p w14:paraId="3D39EABE" w14:textId="77777777" w:rsidR="00A7571F" w:rsidRDefault="00A7571F" w:rsidP="00954B0A">
      <w:pPr>
        <w:spacing w:after="0"/>
        <w:rPr>
          <w:ins w:id="1524" w:author="Yockey, Paul" w:date="2019-02-19T16:08:00Z"/>
          <w:rFonts w:ascii="Arial" w:hAnsi="Arial" w:cs="Arial"/>
          <w:b/>
          <w:sz w:val="20"/>
          <w:szCs w:val="20"/>
        </w:rPr>
      </w:pPr>
    </w:p>
    <w:p w14:paraId="71EF61D3" w14:textId="77777777" w:rsidR="00A7571F" w:rsidRDefault="00A7571F" w:rsidP="00954B0A">
      <w:pPr>
        <w:spacing w:after="0"/>
        <w:rPr>
          <w:ins w:id="1525" w:author="Yockey, Paul" w:date="2019-02-19T16:08:00Z"/>
          <w:rFonts w:ascii="Arial" w:hAnsi="Arial" w:cs="Arial"/>
          <w:b/>
          <w:sz w:val="20"/>
          <w:szCs w:val="20"/>
        </w:rPr>
      </w:pPr>
    </w:p>
    <w:p w14:paraId="0788BD96" w14:textId="77777777" w:rsidR="00A7571F" w:rsidRDefault="00A7571F" w:rsidP="00954B0A">
      <w:pPr>
        <w:spacing w:after="0"/>
        <w:rPr>
          <w:ins w:id="1526" w:author="Yockey, Paul" w:date="2019-02-19T16:08:00Z"/>
          <w:rFonts w:ascii="Arial" w:hAnsi="Arial" w:cs="Arial"/>
          <w:b/>
          <w:sz w:val="20"/>
          <w:szCs w:val="20"/>
        </w:rPr>
      </w:pPr>
    </w:p>
    <w:p w14:paraId="23DDE68E" w14:textId="77777777" w:rsidR="00A7571F" w:rsidRDefault="00A7571F" w:rsidP="00954B0A">
      <w:pPr>
        <w:spacing w:after="0"/>
        <w:rPr>
          <w:ins w:id="1527" w:author="Yockey, Paul" w:date="2019-02-19T16:08:00Z"/>
          <w:rFonts w:ascii="Arial" w:hAnsi="Arial" w:cs="Arial"/>
          <w:b/>
          <w:sz w:val="20"/>
          <w:szCs w:val="20"/>
        </w:rPr>
      </w:pPr>
    </w:p>
    <w:p w14:paraId="12E29EDE" w14:textId="77777777" w:rsidR="00A7571F" w:rsidRDefault="00A7571F" w:rsidP="00954B0A">
      <w:pPr>
        <w:spacing w:after="0"/>
        <w:rPr>
          <w:ins w:id="1528" w:author="Yockey, Paul" w:date="2019-02-19T16:08:00Z"/>
          <w:rFonts w:ascii="Arial" w:hAnsi="Arial" w:cs="Arial"/>
          <w:b/>
          <w:sz w:val="20"/>
          <w:szCs w:val="20"/>
        </w:rPr>
      </w:pPr>
    </w:p>
    <w:p w14:paraId="1AF576DA" w14:textId="77777777" w:rsidR="00A7571F" w:rsidRDefault="00A7571F" w:rsidP="00954B0A">
      <w:pPr>
        <w:spacing w:after="0"/>
        <w:rPr>
          <w:ins w:id="1529" w:author="Yockey, Paul" w:date="2019-02-19T16:08:00Z"/>
          <w:rFonts w:ascii="Arial" w:hAnsi="Arial" w:cs="Arial"/>
          <w:b/>
          <w:sz w:val="20"/>
          <w:szCs w:val="20"/>
        </w:rPr>
      </w:pPr>
    </w:p>
    <w:p w14:paraId="55DD589E" w14:textId="77777777" w:rsidR="00A7571F" w:rsidRDefault="00A7571F" w:rsidP="00954B0A">
      <w:pPr>
        <w:spacing w:after="0"/>
        <w:rPr>
          <w:ins w:id="1530" w:author="Yockey, Paul" w:date="2019-02-19T16:08:00Z"/>
          <w:rFonts w:ascii="Arial" w:hAnsi="Arial" w:cs="Arial"/>
          <w:b/>
          <w:sz w:val="20"/>
          <w:szCs w:val="20"/>
        </w:rPr>
      </w:pPr>
    </w:p>
    <w:p w14:paraId="279D93EB" w14:textId="77777777" w:rsidR="00A7571F" w:rsidRDefault="00A7571F" w:rsidP="00954B0A">
      <w:pPr>
        <w:spacing w:after="0"/>
        <w:rPr>
          <w:ins w:id="1531" w:author="Yockey, Paul" w:date="2019-02-19T16:08:00Z"/>
          <w:rFonts w:ascii="Arial" w:hAnsi="Arial" w:cs="Arial"/>
          <w:b/>
          <w:sz w:val="20"/>
          <w:szCs w:val="20"/>
        </w:rPr>
      </w:pPr>
    </w:p>
    <w:p w14:paraId="63407523" w14:textId="77777777" w:rsidR="00A7571F" w:rsidRDefault="00A7571F" w:rsidP="00954B0A">
      <w:pPr>
        <w:spacing w:after="0"/>
        <w:rPr>
          <w:ins w:id="1532" w:author="Yockey, Paul" w:date="2019-02-19T16:08:00Z"/>
          <w:rFonts w:ascii="Arial" w:hAnsi="Arial" w:cs="Arial"/>
          <w:b/>
          <w:sz w:val="20"/>
          <w:szCs w:val="20"/>
        </w:rPr>
      </w:pPr>
    </w:p>
    <w:p w14:paraId="3ADAA698" w14:textId="77777777" w:rsidR="00A7571F" w:rsidRDefault="00A7571F" w:rsidP="00954B0A">
      <w:pPr>
        <w:spacing w:after="0"/>
        <w:rPr>
          <w:ins w:id="1533" w:author="Yockey, Paul" w:date="2019-02-19T16:08:00Z"/>
          <w:rFonts w:ascii="Arial" w:hAnsi="Arial" w:cs="Arial"/>
          <w:b/>
          <w:sz w:val="20"/>
          <w:szCs w:val="20"/>
        </w:rPr>
      </w:pPr>
    </w:p>
    <w:p w14:paraId="7135D7C1" w14:textId="77777777" w:rsidR="00A7571F" w:rsidRDefault="00A7571F" w:rsidP="00954B0A">
      <w:pPr>
        <w:spacing w:after="0"/>
        <w:rPr>
          <w:ins w:id="1534" w:author="Yockey, Paul" w:date="2019-02-19T16:08:00Z"/>
          <w:rFonts w:ascii="Arial" w:hAnsi="Arial" w:cs="Arial"/>
          <w:b/>
          <w:sz w:val="20"/>
          <w:szCs w:val="20"/>
        </w:rPr>
      </w:pPr>
    </w:p>
    <w:p w14:paraId="39A2EC58" w14:textId="77777777" w:rsidR="00A7571F" w:rsidRDefault="00A7571F" w:rsidP="00954B0A">
      <w:pPr>
        <w:spacing w:after="0"/>
        <w:rPr>
          <w:ins w:id="1535" w:author="Yockey, Paul" w:date="2019-02-19T16:08:00Z"/>
          <w:rFonts w:ascii="Arial" w:hAnsi="Arial" w:cs="Arial"/>
          <w:b/>
          <w:sz w:val="20"/>
          <w:szCs w:val="20"/>
        </w:rPr>
      </w:pPr>
    </w:p>
    <w:p w14:paraId="3A51AEBB" w14:textId="77777777" w:rsidR="00A7571F" w:rsidRDefault="00A7571F" w:rsidP="00954B0A">
      <w:pPr>
        <w:spacing w:after="0"/>
        <w:rPr>
          <w:ins w:id="1536" w:author="Yockey, Paul" w:date="2019-02-19T16:08:00Z"/>
          <w:rFonts w:ascii="Arial" w:hAnsi="Arial" w:cs="Arial"/>
          <w:b/>
          <w:sz w:val="20"/>
          <w:szCs w:val="20"/>
        </w:rPr>
      </w:pPr>
    </w:p>
    <w:p w14:paraId="6AA90FB3" w14:textId="77777777" w:rsidR="00A7571F" w:rsidRDefault="00A7571F" w:rsidP="00954B0A">
      <w:pPr>
        <w:spacing w:after="0"/>
        <w:rPr>
          <w:ins w:id="1537" w:author="Yockey, Paul" w:date="2019-02-19T16:08:00Z"/>
          <w:rFonts w:ascii="Arial" w:hAnsi="Arial" w:cs="Arial"/>
          <w:b/>
          <w:sz w:val="20"/>
          <w:szCs w:val="20"/>
        </w:rPr>
      </w:pPr>
    </w:p>
    <w:p w14:paraId="72CC4913" w14:textId="77777777" w:rsidR="00A7571F" w:rsidRDefault="00A7571F" w:rsidP="00954B0A">
      <w:pPr>
        <w:spacing w:after="0"/>
        <w:rPr>
          <w:ins w:id="1538" w:author="Yockey, Paul" w:date="2019-02-19T16:08:00Z"/>
          <w:rFonts w:ascii="Arial" w:hAnsi="Arial" w:cs="Arial"/>
          <w:b/>
          <w:sz w:val="20"/>
          <w:szCs w:val="20"/>
        </w:rPr>
      </w:pPr>
    </w:p>
    <w:p w14:paraId="221C5231" w14:textId="77777777" w:rsidR="00A7571F" w:rsidRDefault="00A7571F" w:rsidP="00954B0A">
      <w:pPr>
        <w:spacing w:after="0"/>
        <w:rPr>
          <w:ins w:id="1539" w:author="Yockey, Paul" w:date="2019-02-19T16:08:00Z"/>
          <w:rFonts w:ascii="Arial" w:hAnsi="Arial" w:cs="Arial"/>
          <w:b/>
          <w:sz w:val="20"/>
          <w:szCs w:val="20"/>
        </w:rPr>
      </w:pPr>
    </w:p>
    <w:p w14:paraId="7D88338A" w14:textId="77777777" w:rsidR="00954B0A" w:rsidRPr="00597A72" w:rsidRDefault="00954B0A" w:rsidP="00954B0A">
      <w:pPr>
        <w:spacing w:after="0"/>
        <w:rPr>
          <w:ins w:id="1540" w:author="Yockey, Paul" w:date="2019-01-08T14:29:00Z"/>
          <w:rFonts w:ascii="Arial" w:hAnsi="Arial" w:cs="Arial"/>
          <w:b/>
          <w:sz w:val="20"/>
          <w:szCs w:val="20"/>
        </w:rPr>
      </w:pPr>
      <w:ins w:id="1541" w:author="Yockey, Paul" w:date="2019-01-08T14:29:00Z">
        <w:r>
          <w:rPr>
            <w:rFonts w:ascii="Arial" w:hAnsi="Arial" w:cs="Arial"/>
            <w:b/>
            <w:sz w:val="20"/>
            <w:szCs w:val="20"/>
          </w:rPr>
          <w:t>Fig 7.1f</w:t>
        </w:r>
      </w:ins>
    </w:p>
    <w:p w14:paraId="6D2E36C2" w14:textId="1691D970" w:rsidR="00954B0A" w:rsidRPr="00CE43C0" w:rsidRDefault="00B3028D" w:rsidP="00954B0A">
      <w:pPr>
        <w:rPr>
          <w:ins w:id="1542" w:author="Yockey, Paul" w:date="2019-01-08T14:29:00Z"/>
          <w:rFonts w:ascii="Arial" w:hAnsi="Arial" w:cs="Arial"/>
          <w:sz w:val="20"/>
          <w:szCs w:val="20"/>
        </w:rPr>
      </w:pPr>
      <w:ins w:id="1543" w:author="Yockey, Paul" w:date="2019-01-09T15:18:00Z">
        <w:r>
          <w:rPr>
            <w:noProof/>
          </w:rPr>
          <mc:AlternateContent>
            <mc:Choice Requires="wps">
              <w:drawing>
                <wp:anchor distT="0" distB="0" distL="114300" distR="114300" simplePos="0" relativeHeight="251723776" behindDoc="0" locked="1" layoutInCell="1" allowOverlap="1" wp14:anchorId="744F6983" wp14:editId="37A937E6">
                  <wp:simplePos x="0" y="0"/>
                  <wp:positionH relativeFrom="column">
                    <wp:posOffset>1495425</wp:posOffset>
                  </wp:positionH>
                  <wp:positionV relativeFrom="paragraph">
                    <wp:posOffset>2788920</wp:posOffset>
                  </wp:positionV>
                  <wp:extent cx="402336" cy="402336"/>
                  <wp:effectExtent l="38100" t="38100" r="17145" b="17145"/>
                  <wp:wrapNone/>
                  <wp:docPr id="185" name="Straight Arrow Connector 185"/>
                  <wp:cNvGraphicFramePr/>
                  <a:graphic xmlns:a="http://schemas.openxmlformats.org/drawingml/2006/main">
                    <a:graphicData uri="http://schemas.microsoft.com/office/word/2010/wordprocessingShape">
                      <wps:wsp>
                        <wps:cNvCnPr/>
                        <wps:spPr>
                          <a:xfrm flipH="1" flipV="1">
                            <a:off x="0" y="0"/>
                            <a:ext cx="402336" cy="4023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9F824" id="Straight Arrow Connector 185" o:spid="_x0000_s1026" type="#_x0000_t32" style="position:absolute;margin-left:117.75pt;margin-top:219.6pt;width:31.7pt;height:31.7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" strokecolor="red" strokeweight="1pt">
                  <v:stroke endarrow="block" joinstyle="miter"/>
                  <w10:anchorlock/>
                </v:shape>
              </w:pict>
            </mc:Fallback>
          </mc:AlternateContent>
        </w:r>
        <w:r>
          <w:rPr>
            <w:noProof/>
          </w:rPr>
          <mc:AlternateContent>
            <mc:Choice Requires="wps">
              <w:drawing>
                <wp:anchor distT="0" distB="0" distL="114300" distR="114300" simplePos="0" relativeHeight="251722752" behindDoc="0" locked="1" layoutInCell="1" allowOverlap="1" wp14:anchorId="7B36B82F" wp14:editId="16C1B765">
                  <wp:simplePos x="0" y="0"/>
                  <wp:positionH relativeFrom="column">
                    <wp:posOffset>2266950</wp:posOffset>
                  </wp:positionH>
                  <wp:positionV relativeFrom="paragraph">
                    <wp:posOffset>1503045</wp:posOffset>
                  </wp:positionV>
                  <wp:extent cx="658368" cy="475488"/>
                  <wp:effectExtent l="38100" t="0" r="27940" b="58420"/>
                  <wp:wrapNone/>
                  <wp:docPr id="184" name="Straight Arrow Connector 184"/>
                  <wp:cNvGraphicFramePr/>
                  <a:graphic xmlns:a="http://schemas.openxmlformats.org/drawingml/2006/main">
                    <a:graphicData uri="http://schemas.microsoft.com/office/word/2010/wordprocessingShape">
                      <wps:wsp>
                        <wps:cNvCnPr/>
                        <wps:spPr>
                          <a:xfrm flipH="1">
                            <a:off x="0" y="0"/>
                            <a:ext cx="658368" cy="47548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FAA7A" id="Straight Arrow Connector 184" o:spid="_x0000_s1026" type="#_x0000_t32" style="position:absolute;margin-left:178.5pt;margin-top:118.35pt;width:51.85pt;height:37.4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" strokecolor="red" strokeweight="1pt">
                  <v:stroke endarrow="block" joinstyle="miter"/>
                  <w10:anchorlock/>
                </v:shape>
              </w:pict>
            </mc:Fallback>
          </mc:AlternateContent>
        </w:r>
      </w:ins>
      <w:ins w:id="1544" w:author="Yockey, Paul" w:date="2019-01-08T14:29:00Z">
        <w:r w:rsidR="00954B0A">
          <w:rPr>
            <w:noProof/>
          </w:rPr>
          <w:drawing>
            <wp:inline distT="0" distB="0" distL="0" distR="0" wp14:anchorId="48C79CB8" wp14:editId="2CD42D70">
              <wp:extent cx="5943600" cy="3239135"/>
              <wp:effectExtent l="19050" t="19050" r="19050" b="184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3239135"/>
                      </a:xfrm>
                      <a:prstGeom prst="rect">
                        <a:avLst/>
                      </a:prstGeom>
                      <a:ln w="3175">
                        <a:solidFill>
                          <a:schemeClr val="tx1"/>
                        </a:solidFill>
                      </a:ln>
                    </pic:spPr>
                  </pic:pic>
                </a:graphicData>
              </a:graphic>
            </wp:inline>
          </w:drawing>
        </w:r>
      </w:ins>
    </w:p>
    <w:p w14:paraId="4B6035AC" w14:textId="0331D054" w:rsidR="00B96C07" w:rsidRPr="00A7571F" w:rsidRDefault="00954B0A" w:rsidP="00A7571F">
      <w:pPr>
        <w:pStyle w:val="ListParagraph"/>
        <w:numPr>
          <w:ilvl w:val="2"/>
          <w:numId w:val="5"/>
        </w:numPr>
        <w:rPr>
          <w:ins w:id="1545" w:author="Yockey, Paul" w:date="2019-01-09T10:41:00Z"/>
          <w:rFonts w:ascii="Arial" w:hAnsi="Arial" w:cs="Arial"/>
          <w:sz w:val="20"/>
          <w:szCs w:val="20"/>
          <w:rPrChange w:id="1546" w:author="Yockey, Paul" w:date="2019-02-19T16:08:00Z">
            <w:rPr>
              <w:ins w:id="1547" w:author="Yockey, Paul" w:date="2019-01-09T10:41:00Z"/>
            </w:rPr>
          </w:rPrChange>
        </w:rPr>
        <w:pPrChange w:id="1548" w:author="Yockey, Paul" w:date="2019-02-19T16:08:00Z">
          <w:pPr>
            <w:spacing w:after="0"/>
          </w:pPr>
        </w:pPrChange>
      </w:pPr>
      <w:ins w:id="1549" w:author="Yockey, Paul" w:date="2019-01-08T14:29:00Z">
        <w:r>
          <w:rPr>
            <w:rFonts w:ascii="Arial" w:hAnsi="Arial" w:cs="Arial"/>
            <w:sz w:val="20"/>
            <w:szCs w:val="20"/>
          </w:rPr>
          <w:t>Once the TDSP send their banking info to the CR, the TDSP clicks Task Complete and new sub-flow is created for the Bank Transfer</w:t>
        </w:r>
      </w:ins>
      <w:ins w:id="1550" w:author="Yockey, Paul" w:date="2019-01-09T15:20:00Z">
        <w:r w:rsidR="0049706E">
          <w:rPr>
            <w:rFonts w:ascii="Arial" w:hAnsi="Arial" w:cs="Arial"/>
            <w:sz w:val="20"/>
            <w:szCs w:val="20"/>
          </w:rPr>
          <w:t xml:space="preserve"> (Fig 7.1g)</w:t>
        </w:r>
      </w:ins>
      <w:ins w:id="1551" w:author="Yockey, Paul" w:date="2019-01-08T14:29:00Z">
        <w:r>
          <w:rPr>
            <w:rFonts w:ascii="Arial" w:hAnsi="Arial" w:cs="Arial"/>
            <w:sz w:val="20"/>
            <w:szCs w:val="20"/>
          </w:rPr>
          <w:t>.</w:t>
        </w:r>
      </w:ins>
    </w:p>
    <w:p w14:paraId="54E68723" w14:textId="77777777" w:rsidR="00954B0A" w:rsidRPr="004065E4" w:rsidRDefault="00954B0A" w:rsidP="00954B0A">
      <w:pPr>
        <w:spacing w:after="0"/>
        <w:rPr>
          <w:ins w:id="1552" w:author="Yockey, Paul" w:date="2019-01-08T14:29:00Z"/>
          <w:rFonts w:ascii="Arial" w:hAnsi="Arial" w:cs="Arial"/>
          <w:b/>
          <w:sz w:val="20"/>
          <w:szCs w:val="20"/>
        </w:rPr>
      </w:pPr>
      <w:ins w:id="1553" w:author="Yockey, Paul" w:date="2019-01-08T14:29:00Z">
        <w:r>
          <w:rPr>
            <w:rFonts w:ascii="Arial" w:hAnsi="Arial" w:cs="Arial"/>
            <w:b/>
            <w:sz w:val="20"/>
            <w:szCs w:val="20"/>
          </w:rPr>
          <w:t>Fig 7.1g</w:t>
        </w:r>
      </w:ins>
    </w:p>
    <w:p w14:paraId="2ADB1DC9" w14:textId="74C057FB" w:rsidR="00954B0A" w:rsidRPr="004065E4" w:rsidRDefault="0049706E" w:rsidP="00954B0A">
      <w:pPr>
        <w:rPr>
          <w:ins w:id="1554" w:author="Yockey, Paul" w:date="2019-01-08T14:29:00Z"/>
          <w:rFonts w:ascii="Arial" w:hAnsi="Arial" w:cs="Arial"/>
          <w:sz w:val="20"/>
          <w:szCs w:val="20"/>
        </w:rPr>
      </w:pPr>
      <w:ins w:id="1555" w:author="Yockey, Paul" w:date="2019-01-09T15:21:00Z">
        <w:r>
          <w:rPr>
            <w:noProof/>
          </w:rPr>
          <w:lastRenderedPageBreak/>
          <mc:AlternateContent>
            <mc:Choice Requires="wps">
              <w:drawing>
                <wp:anchor distT="0" distB="0" distL="114300" distR="114300" simplePos="0" relativeHeight="251725824" behindDoc="0" locked="1" layoutInCell="1" allowOverlap="1" wp14:anchorId="11FC1EEA" wp14:editId="4AECE73D">
                  <wp:simplePos x="0" y="0"/>
                  <wp:positionH relativeFrom="column">
                    <wp:posOffset>2190750</wp:posOffset>
                  </wp:positionH>
                  <wp:positionV relativeFrom="paragraph">
                    <wp:posOffset>1661795</wp:posOffset>
                  </wp:positionV>
                  <wp:extent cx="466344" cy="484632"/>
                  <wp:effectExtent l="0" t="0" r="67310" b="48895"/>
                  <wp:wrapNone/>
                  <wp:docPr id="187" name="Straight Arrow Connector 187"/>
                  <wp:cNvGraphicFramePr/>
                  <a:graphic xmlns:a="http://schemas.openxmlformats.org/drawingml/2006/main">
                    <a:graphicData uri="http://schemas.microsoft.com/office/word/2010/wordprocessingShape">
                      <wps:wsp>
                        <wps:cNvCnPr/>
                        <wps:spPr>
                          <a:xfrm>
                            <a:off x="0" y="0"/>
                            <a:ext cx="466344" cy="4846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B51E3" id="Straight Arrow Connector 187" o:spid="_x0000_s1026" type="#_x0000_t32" style="position:absolute;margin-left:172.5pt;margin-top:130.85pt;width:36.7pt;height:3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" strokecolor="red" strokeweight="1pt">
                  <v:stroke endarrow="block" joinstyle="miter"/>
                  <w10:anchorlock/>
                </v:shape>
              </w:pict>
            </mc:Fallback>
          </mc:AlternateContent>
        </w:r>
      </w:ins>
      <w:ins w:id="1556" w:author="Yockey, Paul" w:date="2019-01-09T15:20:00Z">
        <w:r>
          <w:rPr>
            <w:noProof/>
          </w:rPr>
          <mc:AlternateContent>
            <mc:Choice Requires="wps">
              <w:drawing>
                <wp:anchor distT="0" distB="0" distL="114300" distR="114300" simplePos="0" relativeHeight="251724800" behindDoc="0" locked="1" layoutInCell="1" allowOverlap="1" wp14:anchorId="2014B837" wp14:editId="35D926A7">
                  <wp:simplePos x="0" y="0"/>
                  <wp:positionH relativeFrom="column">
                    <wp:posOffset>1581150</wp:posOffset>
                  </wp:positionH>
                  <wp:positionV relativeFrom="paragraph">
                    <wp:posOffset>1661795</wp:posOffset>
                  </wp:positionV>
                  <wp:extent cx="594360" cy="484632"/>
                  <wp:effectExtent l="38100" t="0" r="34290" b="48895"/>
                  <wp:wrapNone/>
                  <wp:docPr id="186" name="Straight Arrow Connector 186"/>
                  <wp:cNvGraphicFramePr/>
                  <a:graphic xmlns:a="http://schemas.openxmlformats.org/drawingml/2006/main">
                    <a:graphicData uri="http://schemas.microsoft.com/office/word/2010/wordprocessingShape">
                      <wps:wsp>
                        <wps:cNvCnPr/>
                        <wps:spPr>
                          <a:xfrm flipH="1">
                            <a:off x="0" y="0"/>
                            <a:ext cx="594360" cy="4846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33C7C" id="Straight Arrow Connector 186" o:spid="_x0000_s1026" type="#_x0000_t32" style="position:absolute;margin-left:124.5pt;margin-top:130.85pt;width:46.8pt;height:38.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" strokecolor="red" strokeweight="1pt">
                  <v:stroke endarrow="block" joinstyle="miter"/>
                  <w10:anchorlock/>
                </v:shape>
              </w:pict>
            </mc:Fallback>
          </mc:AlternateContent>
        </w:r>
      </w:ins>
      <w:ins w:id="1557" w:author="Yockey, Paul" w:date="2019-01-08T14:29:00Z">
        <w:r w:rsidR="00954B0A">
          <w:rPr>
            <w:noProof/>
          </w:rPr>
          <w:drawing>
            <wp:inline distT="0" distB="0" distL="0" distR="0" wp14:anchorId="62DFFF6C" wp14:editId="4656B4FD">
              <wp:extent cx="5943600" cy="2418080"/>
              <wp:effectExtent l="19050" t="19050" r="19050" b="203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418080"/>
                      </a:xfrm>
                      <a:prstGeom prst="rect">
                        <a:avLst/>
                      </a:prstGeom>
                      <a:ln w="3175">
                        <a:solidFill>
                          <a:schemeClr val="tx1"/>
                        </a:solidFill>
                      </a:ln>
                    </pic:spPr>
                  </pic:pic>
                </a:graphicData>
              </a:graphic>
            </wp:inline>
          </w:drawing>
        </w:r>
      </w:ins>
    </w:p>
    <w:p w14:paraId="33127A38" w14:textId="49B7B1C2" w:rsidR="00954B0A" w:rsidRDefault="00954B0A" w:rsidP="00954B0A">
      <w:pPr>
        <w:pStyle w:val="ListParagraph"/>
        <w:numPr>
          <w:ilvl w:val="2"/>
          <w:numId w:val="5"/>
        </w:numPr>
        <w:rPr>
          <w:ins w:id="1558" w:author="Yockey, Paul" w:date="2019-01-08T14:29:00Z"/>
          <w:rFonts w:ascii="Arial" w:hAnsi="Arial" w:cs="Arial"/>
          <w:sz w:val="20"/>
          <w:szCs w:val="20"/>
        </w:rPr>
      </w:pPr>
      <w:ins w:id="1559" w:author="Yockey, Paul" w:date="2019-01-08T14:29:00Z">
        <w:r>
          <w:rPr>
            <w:rFonts w:ascii="Arial" w:hAnsi="Arial" w:cs="Arial"/>
            <w:sz w:val="20"/>
            <w:szCs w:val="20"/>
          </w:rPr>
          <w:t>Click on the Item Id for the sub-flow P2P Flow – Bank Transfer</w:t>
        </w:r>
      </w:ins>
      <w:ins w:id="1560" w:author="Yockey, Paul" w:date="2019-01-09T15:21:00Z">
        <w:r w:rsidR="0049706E">
          <w:rPr>
            <w:rFonts w:ascii="Arial" w:hAnsi="Arial" w:cs="Arial"/>
            <w:sz w:val="20"/>
            <w:szCs w:val="20"/>
          </w:rPr>
          <w:t xml:space="preserve"> (Fig 7.1g)</w:t>
        </w:r>
      </w:ins>
      <w:ins w:id="1561" w:author="Yockey, Paul" w:date="2019-01-08T14:29:00Z">
        <w:r>
          <w:rPr>
            <w:rFonts w:ascii="Arial" w:hAnsi="Arial" w:cs="Arial"/>
            <w:sz w:val="20"/>
            <w:szCs w:val="20"/>
          </w:rPr>
          <w:t>. The sub-flow opens and shows the flow in progress along with Current Instructions and other info pertaining to this –sub-flow</w:t>
        </w:r>
      </w:ins>
      <w:ins w:id="1562" w:author="Yockey, Paul" w:date="2019-01-09T15:22:00Z">
        <w:r w:rsidR="0049706E">
          <w:rPr>
            <w:rFonts w:ascii="Arial" w:hAnsi="Arial" w:cs="Arial"/>
            <w:sz w:val="20"/>
            <w:szCs w:val="20"/>
          </w:rPr>
          <w:t xml:space="preserve"> (Fig 7.1h)</w:t>
        </w:r>
      </w:ins>
      <w:ins w:id="1563" w:author="Yockey, Paul" w:date="2019-01-08T14:29:00Z">
        <w:r>
          <w:rPr>
            <w:rFonts w:ascii="Arial" w:hAnsi="Arial" w:cs="Arial"/>
            <w:sz w:val="20"/>
            <w:szCs w:val="20"/>
          </w:rPr>
          <w:t>.</w:t>
        </w:r>
      </w:ins>
    </w:p>
    <w:p w14:paraId="2911D3D9" w14:textId="77777777" w:rsidR="00A7571F" w:rsidRDefault="00A7571F" w:rsidP="00954B0A">
      <w:pPr>
        <w:spacing w:after="0"/>
        <w:rPr>
          <w:ins w:id="1564" w:author="Yockey, Paul" w:date="2019-02-19T16:09:00Z"/>
          <w:rFonts w:ascii="Arial" w:hAnsi="Arial" w:cs="Arial"/>
          <w:b/>
          <w:sz w:val="20"/>
          <w:szCs w:val="20"/>
        </w:rPr>
      </w:pPr>
    </w:p>
    <w:p w14:paraId="2BF9018E" w14:textId="77777777" w:rsidR="00A7571F" w:rsidRDefault="00A7571F" w:rsidP="00954B0A">
      <w:pPr>
        <w:spacing w:after="0"/>
        <w:rPr>
          <w:ins w:id="1565" w:author="Yockey, Paul" w:date="2019-02-19T16:09:00Z"/>
          <w:rFonts w:ascii="Arial" w:hAnsi="Arial" w:cs="Arial"/>
          <w:b/>
          <w:sz w:val="20"/>
          <w:szCs w:val="20"/>
        </w:rPr>
      </w:pPr>
    </w:p>
    <w:p w14:paraId="0ABD6747" w14:textId="77777777" w:rsidR="00A7571F" w:rsidRDefault="00A7571F" w:rsidP="00954B0A">
      <w:pPr>
        <w:spacing w:after="0"/>
        <w:rPr>
          <w:ins w:id="1566" w:author="Yockey, Paul" w:date="2019-02-19T16:09:00Z"/>
          <w:rFonts w:ascii="Arial" w:hAnsi="Arial" w:cs="Arial"/>
          <w:b/>
          <w:sz w:val="20"/>
          <w:szCs w:val="20"/>
        </w:rPr>
      </w:pPr>
    </w:p>
    <w:p w14:paraId="1F2FB53C" w14:textId="77777777" w:rsidR="00A7571F" w:rsidRDefault="00A7571F" w:rsidP="00954B0A">
      <w:pPr>
        <w:spacing w:after="0"/>
        <w:rPr>
          <w:ins w:id="1567" w:author="Yockey, Paul" w:date="2019-02-19T16:09:00Z"/>
          <w:rFonts w:ascii="Arial" w:hAnsi="Arial" w:cs="Arial"/>
          <w:b/>
          <w:sz w:val="20"/>
          <w:szCs w:val="20"/>
        </w:rPr>
      </w:pPr>
    </w:p>
    <w:p w14:paraId="0448793F" w14:textId="77777777" w:rsidR="00A7571F" w:rsidRDefault="00A7571F" w:rsidP="00954B0A">
      <w:pPr>
        <w:spacing w:after="0"/>
        <w:rPr>
          <w:ins w:id="1568" w:author="Yockey, Paul" w:date="2019-02-19T16:09:00Z"/>
          <w:rFonts w:ascii="Arial" w:hAnsi="Arial" w:cs="Arial"/>
          <w:b/>
          <w:sz w:val="20"/>
          <w:szCs w:val="20"/>
        </w:rPr>
      </w:pPr>
    </w:p>
    <w:p w14:paraId="6F2BE6F9" w14:textId="77777777" w:rsidR="00954B0A" w:rsidRPr="004065E4" w:rsidRDefault="00954B0A" w:rsidP="00954B0A">
      <w:pPr>
        <w:spacing w:after="0"/>
        <w:rPr>
          <w:ins w:id="1569" w:author="Yockey, Paul" w:date="2019-01-08T14:29:00Z"/>
          <w:rFonts w:ascii="Arial" w:hAnsi="Arial" w:cs="Arial"/>
          <w:b/>
          <w:sz w:val="20"/>
          <w:szCs w:val="20"/>
        </w:rPr>
      </w:pPr>
      <w:ins w:id="1570" w:author="Yockey, Paul" w:date="2019-01-08T14:29:00Z">
        <w:r>
          <w:rPr>
            <w:rFonts w:ascii="Arial" w:hAnsi="Arial" w:cs="Arial"/>
            <w:b/>
            <w:sz w:val="20"/>
            <w:szCs w:val="20"/>
          </w:rPr>
          <w:t>Fig 7.1h</w:t>
        </w:r>
      </w:ins>
    </w:p>
    <w:p w14:paraId="0248D24D" w14:textId="77777777" w:rsidR="00954B0A" w:rsidRPr="004065E4" w:rsidRDefault="00954B0A" w:rsidP="00954B0A">
      <w:pPr>
        <w:rPr>
          <w:ins w:id="1571" w:author="Yockey, Paul" w:date="2019-01-08T14:29:00Z"/>
          <w:rFonts w:ascii="Arial" w:hAnsi="Arial" w:cs="Arial"/>
          <w:sz w:val="20"/>
          <w:szCs w:val="20"/>
        </w:rPr>
      </w:pPr>
      <w:ins w:id="1572" w:author="Yockey, Paul" w:date="2019-01-08T14:29:00Z">
        <w:r>
          <w:rPr>
            <w:noProof/>
          </w:rPr>
          <w:drawing>
            <wp:inline distT="0" distB="0" distL="0" distR="0" wp14:anchorId="076A3730" wp14:editId="10D3E7C9">
              <wp:extent cx="5943600" cy="3782695"/>
              <wp:effectExtent l="19050" t="19050" r="19050" b="273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3782695"/>
                      </a:xfrm>
                      <a:prstGeom prst="rect">
                        <a:avLst/>
                      </a:prstGeom>
                      <a:ln w="3175">
                        <a:solidFill>
                          <a:schemeClr val="tx1"/>
                        </a:solidFill>
                      </a:ln>
                    </pic:spPr>
                  </pic:pic>
                </a:graphicData>
              </a:graphic>
            </wp:inline>
          </w:drawing>
        </w:r>
      </w:ins>
    </w:p>
    <w:p w14:paraId="08CB13B3" w14:textId="573F7FDA" w:rsidR="00CC4153" w:rsidRPr="00A7571F" w:rsidRDefault="00954B0A" w:rsidP="00A7571F">
      <w:pPr>
        <w:pStyle w:val="ListParagraph"/>
        <w:numPr>
          <w:ilvl w:val="2"/>
          <w:numId w:val="5"/>
        </w:numPr>
        <w:rPr>
          <w:ins w:id="1573" w:author="Yockey, Paul" w:date="2019-01-11T14:02:00Z"/>
          <w:rFonts w:ascii="Arial" w:hAnsi="Arial" w:cs="Arial"/>
          <w:sz w:val="20"/>
          <w:szCs w:val="20"/>
          <w:rPrChange w:id="1574" w:author="Yockey, Paul" w:date="2019-02-19T16:09:00Z">
            <w:rPr>
              <w:ins w:id="1575" w:author="Yockey, Paul" w:date="2019-01-11T14:02:00Z"/>
            </w:rPr>
          </w:rPrChange>
        </w:rPr>
        <w:pPrChange w:id="1576" w:author="Yockey, Paul" w:date="2019-02-19T16:09:00Z">
          <w:pPr>
            <w:spacing w:after="0"/>
          </w:pPr>
        </w:pPrChange>
      </w:pPr>
      <w:ins w:id="1577" w:author="Yockey, Paul" w:date="2019-01-08T14:29:00Z">
        <w:r>
          <w:rPr>
            <w:rFonts w:ascii="Arial" w:hAnsi="Arial" w:cs="Arial"/>
            <w:sz w:val="20"/>
            <w:szCs w:val="20"/>
          </w:rPr>
          <w:t xml:space="preserve">The original CON03 flow is available to view </w:t>
        </w:r>
      </w:ins>
      <w:ins w:id="1578" w:author="Yockey, Paul" w:date="2019-01-11T14:01:00Z">
        <w:r w:rsidR="00CC4153">
          <w:rPr>
            <w:rFonts w:ascii="Arial" w:hAnsi="Arial" w:cs="Arial"/>
            <w:sz w:val="20"/>
            <w:szCs w:val="20"/>
          </w:rPr>
          <w:t>by going to the Active Scr</w:t>
        </w:r>
      </w:ins>
      <w:ins w:id="1579" w:author="Yockey, Paul" w:date="2019-01-11T14:02:00Z">
        <w:r w:rsidR="00CC4153">
          <w:rPr>
            <w:rFonts w:ascii="Arial" w:hAnsi="Arial" w:cs="Arial"/>
            <w:sz w:val="20"/>
            <w:szCs w:val="20"/>
          </w:rPr>
          <w:t>ipt Issue report</w:t>
        </w:r>
      </w:ins>
      <w:ins w:id="1580" w:author="Yockey, Paul" w:date="2019-01-11T14:19:00Z">
        <w:r w:rsidR="00897B39">
          <w:rPr>
            <w:rFonts w:ascii="Arial" w:hAnsi="Arial" w:cs="Arial"/>
            <w:sz w:val="20"/>
            <w:szCs w:val="20"/>
          </w:rPr>
          <w:t xml:space="preserve"> (Fig 7.1i)</w:t>
        </w:r>
      </w:ins>
      <w:ins w:id="1581" w:author="Yockey, Paul" w:date="2019-01-11T14:02:00Z">
        <w:r w:rsidR="00CC4153">
          <w:rPr>
            <w:rFonts w:ascii="Arial" w:hAnsi="Arial" w:cs="Arial"/>
            <w:sz w:val="20"/>
            <w:szCs w:val="20"/>
          </w:rPr>
          <w:t>.</w:t>
        </w:r>
      </w:ins>
    </w:p>
    <w:p w14:paraId="4728A459" w14:textId="77777777" w:rsidR="00954B0A" w:rsidRDefault="00954B0A" w:rsidP="00954B0A">
      <w:pPr>
        <w:spacing w:after="0"/>
        <w:rPr>
          <w:ins w:id="1582" w:author="Yockey, Paul" w:date="2019-01-11T14:01:00Z"/>
          <w:rFonts w:ascii="Arial" w:hAnsi="Arial" w:cs="Arial"/>
          <w:b/>
          <w:sz w:val="20"/>
          <w:szCs w:val="20"/>
        </w:rPr>
      </w:pPr>
      <w:ins w:id="1583" w:author="Yockey, Paul" w:date="2019-01-08T14:29:00Z">
        <w:r>
          <w:rPr>
            <w:rFonts w:ascii="Arial" w:hAnsi="Arial" w:cs="Arial"/>
            <w:b/>
            <w:sz w:val="20"/>
            <w:szCs w:val="20"/>
          </w:rPr>
          <w:lastRenderedPageBreak/>
          <w:t>Fig 7.1i</w:t>
        </w:r>
      </w:ins>
    </w:p>
    <w:p w14:paraId="1142DA6C" w14:textId="609F7AD1" w:rsidR="00CC4153" w:rsidRPr="004065E4" w:rsidRDefault="00CC4153" w:rsidP="00954B0A">
      <w:pPr>
        <w:spacing w:after="0"/>
        <w:rPr>
          <w:ins w:id="1584" w:author="Yockey, Paul" w:date="2019-01-08T14:29:00Z"/>
          <w:rFonts w:ascii="Arial" w:hAnsi="Arial" w:cs="Arial"/>
          <w:b/>
          <w:sz w:val="20"/>
          <w:szCs w:val="20"/>
        </w:rPr>
      </w:pPr>
      <w:ins w:id="1585" w:author="Yockey, Paul" w:date="2019-01-11T14:01:00Z">
        <w:r>
          <w:rPr>
            <w:noProof/>
          </w:rPr>
          <w:drawing>
            <wp:inline distT="0" distB="0" distL="0" distR="0" wp14:anchorId="6137954A" wp14:editId="79AC4869">
              <wp:extent cx="5943600" cy="2536825"/>
              <wp:effectExtent l="19050" t="19050" r="19050" b="158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536825"/>
                      </a:xfrm>
                      <a:prstGeom prst="rect">
                        <a:avLst/>
                      </a:prstGeom>
                      <a:ln w="3175">
                        <a:solidFill>
                          <a:schemeClr val="tx1"/>
                        </a:solidFill>
                      </a:ln>
                    </pic:spPr>
                  </pic:pic>
                </a:graphicData>
              </a:graphic>
            </wp:inline>
          </w:drawing>
        </w:r>
      </w:ins>
    </w:p>
    <w:p w14:paraId="7D35D63A" w14:textId="70577349" w:rsidR="00954B0A" w:rsidRPr="004065E4" w:rsidRDefault="00954B0A" w:rsidP="00954B0A">
      <w:pPr>
        <w:rPr>
          <w:ins w:id="1586" w:author="Yockey, Paul" w:date="2019-01-08T14:29:00Z"/>
          <w:rFonts w:ascii="Arial" w:hAnsi="Arial" w:cs="Arial"/>
          <w:sz w:val="20"/>
          <w:szCs w:val="20"/>
        </w:rPr>
      </w:pPr>
    </w:p>
    <w:p w14:paraId="15685E7E" w14:textId="77777777" w:rsidR="00954B0A" w:rsidRDefault="00954B0A" w:rsidP="00954B0A">
      <w:pPr>
        <w:pStyle w:val="ListParagraph"/>
        <w:numPr>
          <w:ilvl w:val="2"/>
          <w:numId w:val="5"/>
        </w:numPr>
        <w:rPr>
          <w:ins w:id="1587" w:author="Yockey, Paul" w:date="2019-01-08T14:29:00Z"/>
          <w:rFonts w:ascii="Arial" w:hAnsi="Arial" w:cs="Arial"/>
          <w:sz w:val="20"/>
          <w:szCs w:val="20"/>
        </w:rPr>
      </w:pPr>
      <w:ins w:id="1588" w:author="Yockey, Paul" w:date="2019-01-08T14:29:00Z">
        <w:r>
          <w:rPr>
            <w:rFonts w:ascii="Arial" w:hAnsi="Arial" w:cs="Arial"/>
            <w:sz w:val="20"/>
            <w:szCs w:val="20"/>
          </w:rPr>
          <w:t>The CON03 Script Flow is opened and is showing the State of P2P Bank Transfer in Progress.</w:t>
        </w:r>
      </w:ins>
    </w:p>
    <w:p w14:paraId="3A18A7BC" w14:textId="77777777" w:rsidR="00A7571F" w:rsidRDefault="00A7571F" w:rsidP="00954B0A">
      <w:pPr>
        <w:spacing w:after="0"/>
        <w:rPr>
          <w:ins w:id="1589" w:author="Yockey, Paul" w:date="2019-02-19T16:09:00Z"/>
          <w:rFonts w:ascii="Arial" w:hAnsi="Arial" w:cs="Arial"/>
          <w:b/>
          <w:sz w:val="20"/>
          <w:szCs w:val="20"/>
        </w:rPr>
      </w:pPr>
    </w:p>
    <w:p w14:paraId="5FFDBF25" w14:textId="77777777" w:rsidR="00954B0A" w:rsidRPr="004065E4" w:rsidRDefault="00954B0A" w:rsidP="00954B0A">
      <w:pPr>
        <w:spacing w:after="0"/>
        <w:rPr>
          <w:ins w:id="1590" w:author="Yockey, Paul" w:date="2019-01-08T14:29:00Z"/>
          <w:rFonts w:ascii="Arial" w:hAnsi="Arial" w:cs="Arial"/>
          <w:b/>
          <w:sz w:val="20"/>
          <w:szCs w:val="20"/>
        </w:rPr>
      </w:pPr>
      <w:ins w:id="1591" w:author="Yockey, Paul" w:date="2019-01-08T14:29:00Z">
        <w:r>
          <w:rPr>
            <w:rFonts w:ascii="Arial" w:hAnsi="Arial" w:cs="Arial"/>
            <w:b/>
            <w:sz w:val="20"/>
            <w:szCs w:val="20"/>
          </w:rPr>
          <w:t>Fig 7.1j</w:t>
        </w:r>
      </w:ins>
    </w:p>
    <w:p w14:paraId="249AD133" w14:textId="77777777" w:rsidR="00954B0A" w:rsidRPr="004065E4" w:rsidRDefault="00954B0A" w:rsidP="00954B0A">
      <w:pPr>
        <w:rPr>
          <w:ins w:id="1592" w:author="Yockey, Paul" w:date="2019-01-08T14:29:00Z"/>
          <w:rFonts w:ascii="Arial" w:hAnsi="Arial" w:cs="Arial"/>
          <w:sz w:val="20"/>
          <w:szCs w:val="20"/>
        </w:rPr>
      </w:pPr>
      <w:ins w:id="1593" w:author="Yockey, Paul" w:date="2019-01-08T14:29:00Z">
        <w:r>
          <w:rPr>
            <w:noProof/>
          </w:rPr>
          <w:drawing>
            <wp:inline distT="0" distB="0" distL="0" distR="0" wp14:anchorId="116A5077" wp14:editId="369D987B">
              <wp:extent cx="5943600" cy="3049905"/>
              <wp:effectExtent l="19050" t="19050" r="19050" b="171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3049905"/>
                      </a:xfrm>
                      <a:prstGeom prst="rect">
                        <a:avLst/>
                      </a:prstGeom>
                      <a:ln w="3175">
                        <a:solidFill>
                          <a:schemeClr val="tx1"/>
                        </a:solidFill>
                      </a:ln>
                    </pic:spPr>
                  </pic:pic>
                </a:graphicData>
              </a:graphic>
            </wp:inline>
          </w:drawing>
        </w:r>
      </w:ins>
    </w:p>
    <w:p w14:paraId="38DC8A95" w14:textId="6D1CC081" w:rsidR="00897B39" w:rsidRPr="00A7571F" w:rsidRDefault="00954B0A" w:rsidP="00A7571F">
      <w:pPr>
        <w:pStyle w:val="ListParagraph"/>
        <w:numPr>
          <w:ilvl w:val="2"/>
          <w:numId w:val="5"/>
        </w:numPr>
        <w:rPr>
          <w:ins w:id="1594" w:author="Yockey, Paul" w:date="2019-01-11T14:20:00Z"/>
          <w:rFonts w:ascii="Arial" w:hAnsi="Arial" w:cs="Arial"/>
          <w:sz w:val="20"/>
          <w:szCs w:val="20"/>
          <w:rPrChange w:id="1595" w:author="Yockey, Paul" w:date="2019-02-19T16:09:00Z">
            <w:rPr>
              <w:ins w:id="1596" w:author="Yockey, Paul" w:date="2019-01-11T14:20:00Z"/>
              <w:b/>
            </w:rPr>
          </w:rPrChange>
        </w:rPr>
        <w:pPrChange w:id="1597" w:author="Yockey, Paul" w:date="2019-02-19T16:09:00Z">
          <w:pPr>
            <w:spacing w:after="0"/>
          </w:pPr>
        </w:pPrChange>
      </w:pPr>
      <w:ins w:id="1598" w:author="Yockey, Paul" w:date="2019-01-08T14:29:00Z">
        <w:r>
          <w:rPr>
            <w:rFonts w:ascii="Arial" w:hAnsi="Arial" w:cs="Arial"/>
            <w:sz w:val="20"/>
            <w:szCs w:val="20"/>
          </w:rPr>
          <w:t xml:space="preserve">To return to the sub-flow </w:t>
        </w:r>
        <w:r w:rsidRPr="004221C6">
          <w:rPr>
            <w:rFonts w:ascii="Arial" w:hAnsi="Arial" w:cs="Arial"/>
            <w:sz w:val="20"/>
            <w:szCs w:val="20"/>
          </w:rPr>
          <w:t>P2P Flow – Bank Transfer</w:t>
        </w:r>
      </w:ins>
      <w:ins w:id="1599" w:author="Yockey, Paul" w:date="2019-01-11T14:16:00Z">
        <w:r w:rsidR="00897B39">
          <w:rPr>
            <w:rFonts w:ascii="Arial" w:hAnsi="Arial" w:cs="Arial"/>
            <w:sz w:val="20"/>
            <w:szCs w:val="20"/>
          </w:rPr>
          <w:t>, go to the My Script Tasks report and select the</w:t>
        </w:r>
      </w:ins>
      <w:ins w:id="1600" w:author="Yockey, Paul" w:date="2019-01-08T14:29:00Z">
        <w:r>
          <w:rPr>
            <w:rFonts w:ascii="Arial" w:hAnsi="Arial" w:cs="Arial"/>
            <w:sz w:val="20"/>
            <w:szCs w:val="20"/>
          </w:rPr>
          <w:t xml:space="preserve"> </w:t>
        </w:r>
        <w:r w:rsidRPr="003E0FC1">
          <w:rPr>
            <w:rFonts w:ascii="Arial" w:hAnsi="Arial" w:cs="Arial"/>
            <w:sz w:val="20"/>
            <w:szCs w:val="20"/>
          </w:rPr>
          <w:t>P2P Flow – Bank Transfer</w:t>
        </w:r>
      </w:ins>
      <w:ins w:id="1601" w:author="Yockey, Paul" w:date="2019-01-11T14:20:00Z">
        <w:r w:rsidR="00897B39">
          <w:rPr>
            <w:rFonts w:ascii="Arial" w:hAnsi="Arial" w:cs="Arial"/>
            <w:sz w:val="20"/>
            <w:szCs w:val="20"/>
          </w:rPr>
          <w:t xml:space="preserve"> (Fig 7.1k)</w:t>
        </w:r>
      </w:ins>
      <w:ins w:id="1602" w:author="Yockey, Paul" w:date="2019-01-08T14:29:00Z">
        <w:r>
          <w:rPr>
            <w:rFonts w:ascii="Arial" w:hAnsi="Arial" w:cs="Arial"/>
            <w:sz w:val="20"/>
            <w:szCs w:val="20"/>
          </w:rPr>
          <w:t>.</w:t>
        </w:r>
      </w:ins>
    </w:p>
    <w:p w14:paraId="757CAD22" w14:textId="77777777" w:rsidR="00954B0A" w:rsidRPr="00897B39" w:rsidRDefault="00954B0A" w:rsidP="00954B0A">
      <w:pPr>
        <w:spacing w:after="0"/>
        <w:rPr>
          <w:ins w:id="1603" w:author="Yockey, Paul" w:date="2019-01-11T14:16:00Z"/>
          <w:rFonts w:ascii="Arial" w:hAnsi="Arial" w:cs="Arial"/>
          <w:b/>
          <w:sz w:val="20"/>
          <w:szCs w:val="20"/>
          <w:rPrChange w:id="1604" w:author="Yockey, Paul" w:date="2019-01-11T14:20:00Z">
            <w:rPr>
              <w:ins w:id="1605" w:author="Yockey, Paul" w:date="2019-01-11T14:16:00Z"/>
              <w:rFonts w:ascii="Arial" w:hAnsi="Arial" w:cs="Arial"/>
              <w:sz w:val="20"/>
              <w:szCs w:val="20"/>
            </w:rPr>
          </w:rPrChange>
        </w:rPr>
      </w:pPr>
      <w:ins w:id="1606" w:author="Yockey, Paul" w:date="2019-01-08T14:29:00Z">
        <w:r w:rsidRPr="00897B39">
          <w:rPr>
            <w:rFonts w:ascii="Arial" w:hAnsi="Arial" w:cs="Arial"/>
            <w:b/>
            <w:sz w:val="20"/>
            <w:szCs w:val="20"/>
          </w:rPr>
          <w:lastRenderedPageBreak/>
          <w:t>Fig 7.</w:t>
        </w:r>
        <w:r w:rsidRPr="00897B39">
          <w:rPr>
            <w:rFonts w:ascii="Arial" w:hAnsi="Arial" w:cs="Arial"/>
            <w:b/>
            <w:sz w:val="20"/>
            <w:szCs w:val="20"/>
            <w:rPrChange w:id="1607" w:author="Yockey, Paul" w:date="2019-01-11T14:20:00Z">
              <w:rPr>
                <w:rFonts w:ascii="Arial" w:hAnsi="Arial" w:cs="Arial"/>
                <w:sz w:val="20"/>
                <w:szCs w:val="20"/>
              </w:rPr>
            </w:rPrChange>
          </w:rPr>
          <w:t>1k</w:t>
        </w:r>
      </w:ins>
    </w:p>
    <w:p w14:paraId="41125F39" w14:textId="65854513" w:rsidR="00897B39" w:rsidRDefault="00897B39" w:rsidP="00954B0A">
      <w:pPr>
        <w:spacing w:after="0"/>
        <w:rPr>
          <w:ins w:id="1608" w:author="Yockey, Paul" w:date="2019-01-08T14:29:00Z"/>
          <w:rFonts w:ascii="Arial" w:hAnsi="Arial" w:cs="Arial"/>
          <w:sz w:val="20"/>
          <w:szCs w:val="20"/>
        </w:rPr>
      </w:pPr>
      <w:ins w:id="1609" w:author="Yockey, Paul" w:date="2019-01-11T14:17:00Z">
        <w:r>
          <w:rPr>
            <w:noProof/>
          </w:rPr>
          <mc:AlternateContent>
            <mc:Choice Requires="wps">
              <w:drawing>
                <wp:anchor distT="0" distB="0" distL="114300" distR="114300" simplePos="0" relativeHeight="251726848" behindDoc="0" locked="1" layoutInCell="1" allowOverlap="1" wp14:anchorId="44B7C7CA" wp14:editId="6D2BC9D3">
                  <wp:simplePos x="0" y="0"/>
                  <wp:positionH relativeFrom="column">
                    <wp:posOffset>3601941</wp:posOffset>
                  </wp:positionH>
                  <wp:positionV relativeFrom="paragraph">
                    <wp:posOffset>1272209</wp:posOffset>
                  </wp:positionV>
                  <wp:extent cx="475488" cy="329184"/>
                  <wp:effectExtent l="38100" t="0" r="20320" b="52070"/>
                  <wp:wrapNone/>
                  <wp:docPr id="190" name="Straight Arrow Connector 190"/>
                  <wp:cNvGraphicFramePr/>
                  <a:graphic xmlns:a="http://schemas.openxmlformats.org/drawingml/2006/main">
                    <a:graphicData uri="http://schemas.microsoft.com/office/word/2010/wordprocessingShape">
                      <wps:wsp>
                        <wps:cNvCnPr/>
                        <wps:spPr>
                          <a:xfrm flipH="1">
                            <a:off x="0" y="0"/>
                            <a:ext cx="475488" cy="32918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567417" id="_x0000_t32" coordsize="21600,21600" o:spt="32" o:oned="t" path="m,l21600,21600e" filled="f">
                  <v:path arrowok="t" fillok="f" o:connecttype="none"/>
                  <o:lock v:ext="edit" shapetype="t"/>
                </v:shapetype>
                <v:shape id="Straight Arrow Connector 190" o:spid="_x0000_s1026" type="#_x0000_t32" style="position:absolute;margin-left:283.6pt;margin-top:100.15pt;width:37.45pt;height:25.9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" strokecolor="red" strokeweight="1pt">
                  <v:stroke endarrow="block" joinstyle="miter"/>
                  <w10:anchorlock/>
                </v:shape>
              </w:pict>
            </mc:Fallback>
          </mc:AlternateContent>
        </w:r>
      </w:ins>
      <w:ins w:id="1610" w:author="Yockey, Paul" w:date="2019-01-11T14:16:00Z">
        <w:r>
          <w:rPr>
            <w:noProof/>
          </w:rPr>
          <w:drawing>
            <wp:inline distT="0" distB="0" distL="0" distR="0" wp14:anchorId="59289992" wp14:editId="17CA91A3">
              <wp:extent cx="5943600" cy="2575560"/>
              <wp:effectExtent l="19050" t="19050" r="19050" b="152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2575560"/>
                      </a:xfrm>
                      <a:prstGeom prst="rect">
                        <a:avLst/>
                      </a:prstGeom>
                      <a:ln w="3175">
                        <a:solidFill>
                          <a:schemeClr val="tx1"/>
                        </a:solidFill>
                      </a:ln>
                    </pic:spPr>
                  </pic:pic>
                </a:graphicData>
              </a:graphic>
            </wp:inline>
          </w:drawing>
        </w:r>
      </w:ins>
    </w:p>
    <w:p w14:paraId="4B0AE677" w14:textId="299F8831" w:rsidR="00954B0A" w:rsidRDefault="00954B0A" w:rsidP="00954B0A">
      <w:pPr>
        <w:rPr>
          <w:ins w:id="1611" w:author="Yockey, Paul" w:date="2019-01-08T14:29:00Z"/>
          <w:rFonts w:ascii="Arial" w:hAnsi="Arial" w:cs="Arial"/>
          <w:sz w:val="20"/>
          <w:szCs w:val="20"/>
        </w:rPr>
      </w:pPr>
    </w:p>
    <w:p w14:paraId="03120975" w14:textId="77777777" w:rsidR="00A7571F" w:rsidRDefault="00A7571F" w:rsidP="00954B0A">
      <w:pPr>
        <w:spacing w:after="0"/>
        <w:rPr>
          <w:ins w:id="1612" w:author="Yockey, Paul" w:date="2019-02-19T16:09:00Z"/>
          <w:rFonts w:ascii="Arial" w:hAnsi="Arial" w:cs="Arial"/>
          <w:b/>
          <w:sz w:val="20"/>
          <w:szCs w:val="20"/>
        </w:rPr>
      </w:pPr>
    </w:p>
    <w:p w14:paraId="660172E4" w14:textId="77777777" w:rsidR="00A7571F" w:rsidRDefault="00A7571F" w:rsidP="00954B0A">
      <w:pPr>
        <w:spacing w:after="0"/>
        <w:rPr>
          <w:ins w:id="1613" w:author="Yockey, Paul" w:date="2019-02-19T16:09:00Z"/>
          <w:rFonts w:ascii="Arial" w:hAnsi="Arial" w:cs="Arial"/>
          <w:b/>
          <w:sz w:val="20"/>
          <w:szCs w:val="20"/>
        </w:rPr>
      </w:pPr>
    </w:p>
    <w:p w14:paraId="60A1872B" w14:textId="77777777" w:rsidR="00A7571F" w:rsidRDefault="00A7571F" w:rsidP="00954B0A">
      <w:pPr>
        <w:spacing w:after="0"/>
        <w:rPr>
          <w:ins w:id="1614" w:author="Yockey, Paul" w:date="2019-02-19T16:09:00Z"/>
          <w:rFonts w:ascii="Arial" w:hAnsi="Arial" w:cs="Arial"/>
          <w:b/>
          <w:sz w:val="20"/>
          <w:szCs w:val="20"/>
        </w:rPr>
      </w:pPr>
    </w:p>
    <w:p w14:paraId="2FCB7482" w14:textId="77777777" w:rsidR="00A7571F" w:rsidRDefault="00A7571F" w:rsidP="00954B0A">
      <w:pPr>
        <w:spacing w:after="0"/>
        <w:rPr>
          <w:ins w:id="1615" w:author="Yockey, Paul" w:date="2019-02-19T16:09:00Z"/>
          <w:rFonts w:ascii="Arial" w:hAnsi="Arial" w:cs="Arial"/>
          <w:b/>
          <w:sz w:val="20"/>
          <w:szCs w:val="20"/>
        </w:rPr>
      </w:pPr>
    </w:p>
    <w:p w14:paraId="2B416AAE" w14:textId="77777777" w:rsidR="00A7571F" w:rsidRDefault="00A7571F" w:rsidP="00954B0A">
      <w:pPr>
        <w:spacing w:after="0"/>
        <w:rPr>
          <w:ins w:id="1616" w:author="Yockey, Paul" w:date="2019-02-19T16:09:00Z"/>
          <w:rFonts w:ascii="Arial" w:hAnsi="Arial" w:cs="Arial"/>
          <w:b/>
          <w:sz w:val="20"/>
          <w:szCs w:val="20"/>
        </w:rPr>
      </w:pPr>
    </w:p>
    <w:p w14:paraId="07A66BAF" w14:textId="77777777" w:rsidR="00A7571F" w:rsidRDefault="00A7571F" w:rsidP="00954B0A">
      <w:pPr>
        <w:spacing w:after="0"/>
        <w:rPr>
          <w:ins w:id="1617" w:author="Yockey, Paul" w:date="2019-02-19T16:09:00Z"/>
          <w:rFonts w:ascii="Arial" w:hAnsi="Arial" w:cs="Arial"/>
          <w:b/>
          <w:sz w:val="20"/>
          <w:szCs w:val="20"/>
        </w:rPr>
      </w:pPr>
    </w:p>
    <w:p w14:paraId="167DBD38" w14:textId="77777777" w:rsidR="00A7571F" w:rsidRDefault="00A7571F" w:rsidP="00954B0A">
      <w:pPr>
        <w:spacing w:after="0"/>
        <w:rPr>
          <w:ins w:id="1618" w:author="Yockey, Paul" w:date="2019-02-19T16:09:00Z"/>
          <w:rFonts w:ascii="Arial" w:hAnsi="Arial" w:cs="Arial"/>
          <w:b/>
          <w:sz w:val="20"/>
          <w:szCs w:val="20"/>
        </w:rPr>
      </w:pPr>
    </w:p>
    <w:p w14:paraId="70D0BA00" w14:textId="77777777" w:rsidR="00A7571F" w:rsidRDefault="00A7571F" w:rsidP="00954B0A">
      <w:pPr>
        <w:spacing w:after="0"/>
        <w:rPr>
          <w:ins w:id="1619" w:author="Yockey, Paul" w:date="2019-02-19T16:09:00Z"/>
          <w:rFonts w:ascii="Arial" w:hAnsi="Arial" w:cs="Arial"/>
          <w:b/>
          <w:sz w:val="20"/>
          <w:szCs w:val="20"/>
        </w:rPr>
      </w:pPr>
    </w:p>
    <w:p w14:paraId="204CEF68" w14:textId="77777777" w:rsidR="00954B0A" w:rsidRPr="004065E4" w:rsidRDefault="00954B0A" w:rsidP="00954B0A">
      <w:pPr>
        <w:spacing w:after="0"/>
        <w:rPr>
          <w:ins w:id="1620" w:author="Yockey, Paul" w:date="2019-01-08T14:29:00Z"/>
          <w:rFonts w:ascii="Arial" w:hAnsi="Arial" w:cs="Arial"/>
          <w:b/>
          <w:sz w:val="20"/>
          <w:szCs w:val="20"/>
        </w:rPr>
      </w:pPr>
      <w:ins w:id="1621" w:author="Yockey, Paul" w:date="2019-01-08T14:29:00Z">
        <w:r>
          <w:rPr>
            <w:rFonts w:ascii="Arial" w:hAnsi="Arial" w:cs="Arial"/>
            <w:b/>
            <w:sz w:val="20"/>
            <w:szCs w:val="20"/>
          </w:rPr>
          <w:t>Fig 7.1l</w:t>
        </w:r>
      </w:ins>
    </w:p>
    <w:p w14:paraId="3E62962F" w14:textId="127C75BC" w:rsidR="00897B39" w:rsidRPr="00A7571F" w:rsidRDefault="00954B0A" w:rsidP="00A7571F">
      <w:pPr>
        <w:rPr>
          <w:ins w:id="1622" w:author="Yockey, Paul" w:date="2019-01-11T14:21:00Z"/>
          <w:rFonts w:ascii="Arial" w:hAnsi="Arial" w:cs="Arial"/>
          <w:sz w:val="20"/>
          <w:szCs w:val="20"/>
          <w:rPrChange w:id="1623" w:author="Yockey, Paul" w:date="2019-02-19T16:09:00Z">
            <w:rPr>
              <w:ins w:id="1624" w:author="Yockey, Paul" w:date="2019-01-11T14:21:00Z"/>
              <w:rFonts w:ascii="Arial" w:hAnsi="Arial" w:cs="Arial"/>
              <w:b/>
              <w:sz w:val="20"/>
              <w:szCs w:val="20"/>
            </w:rPr>
          </w:rPrChange>
        </w:rPr>
        <w:pPrChange w:id="1625" w:author="Yockey, Paul" w:date="2019-02-19T16:09:00Z">
          <w:pPr>
            <w:spacing w:after="0"/>
          </w:pPr>
        </w:pPrChange>
      </w:pPr>
      <w:ins w:id="1626" w:author="Yockey, Paul" w:date="2019-01-08T14:29:00Z">
        <w:r>
          <w:rPr>
            <w:noProof/>
          </w:rPr>
          <w:drawing>
            <wp:inline distT="0" distB="0" distL="0" distR="0" wp14:anchorId="55D8AE87" wp14:editId="74AC475C">
              <wp:extent cx="5943600" cy="2482215"/>
              <wp:effectExtent l="19050" t="19050" r="19050" b="133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2482215"/>
                      </a:xfrm>
                      <a:prstGeom prst="rect">
                        <a:avLst/>
                      </a:prstGeom>
                      <a:ln w="3175">
                        <a:solidFill>
                          <a:schemeClr val="tx1"/>
                        </a:solidFill>
                      </a:ln>
                    </pic:spPr>
                  </pic:pic>
                </a:graphicData>
              </a:graphic>
            </wp:inline>
          </w:drawing>
        </w:r>
      </w:ins>
    </w:p>
    <w:p w14:paraId="2474DA77" w14:textId="77777777" w:rsidR="00954B0A" w:rsidRPr="004065E4" w:rsidRDefault="00954B0A" w:rsidP="00954B0A">
      <w:pPr>
        <w:spacing w:after="0"/>
        <w:rPr>
          <w:ins w:id="1627" w:author="Yockey, Paul" w:date="2019-01-08T14:29:00Z"/>
          <w:rFonts w:ascii="Arial" w:hAnsi="Arial" w:cs="Arial"/>
          <w:b/>
          <w:sz w:val="20"/>
          <w:szCs w:val="20"/>
        </w:rPr>
      </w:pPr>
      <w:ins w:id="1628" w:author="Yockey, Paul" w:date="2019-01-08T14:29:00Z">
        <w:r>
          <w:rPr>
            <w:rFonts w:ascii="Arial" w:hAnsi="Arial" w:cs="Arial"/>
            <w:b/>
            <w:sz w:val="20"/>
            <w:szCs w:val="20"/>
          </w:rPr>
          <w:lastRenderedPageBreak/>
          <w:t>Fig 7.1m</w:t>
        </w:r>
      </w:ins>
    </w:p>
    <w:p w14:paraId="31EDCB91" w14:textId="77777777" w:rsidR="00954B0A" w:rsidRPr="004065E4" w:rsidRDefault="00954B0A" w:rsidP="00954B0A">
      <w:pPr>
        <w:rPr>
          <w:ins w:id="1629" w:author="Yockey, Paul" w:date="2019-01-08T14:29:00Z"/>
          <w:rFonts w:ascii="Arial" w:hAnsi="Arial" w:cs="Arial"/>
          <w:sz w:val="20"/>
          <w:szCs w:val="20"/>
        </w:rPr>
      </w:pPr>
      <w:ins w:id="1630" w:author="Yockey, Paul" w:date="2019-01-08T14:29:00Z">
        <w:r>
          <w:rPr>
            <w:noProof/>
          </w:rPr>
          <w:drawing>
            <wp:inline distT="0" distB="0" distL="0" distR="0" wp14:anchorId="103A77DB" wp14:editId="2E14C189">
              <wp:extent cx="5943600" cy="2938780"/>
              <wp:effectExtent l="19050" t="19050" r="19050" b="139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938780"/>
                      </a:xfrm>
                      <a:prstGeom prst="rect">
                        <a:avLst/>
                      </a:prstGeom>
                      <a:ln w="3175">
                        <a:solidFill>
                          <a:schemeClr val="tx1"/>
                        </a:solidFill>
                      </a:ln>
                    </pic:spPr>
                  </pic:pic>
                </a:graphicData>
              </a:graphic>
            </wp:inline>
          </w:drawing>
        </w:r>
      </w:ins>
    </w:p>
    <w:p w14:paraId="0AA74655" w14:textId="77777777" w:rsidR="00954B0A" w:rsidRDefault="00954B0A" w:rsidP="00954B0A">
      <w:pPr>
        <w:pStyle w:val="ListParagraph"/>
        <w:numPr>
          <w:ilvl w:val="2"/>
          <w:numId w:val="5"/>
        </w:numPr>
        <w:rPr>
          <w:ins w:id="1631" w:author="Yockey, Paul" w:date="2019-01-08T14:29:00Z"/>
          <w:rFonts w:ascii="Arial" w:hAnsi="Arial" w:cs="Arial"/>
          <w:sz w:val="20"/>
          <w:szCs w:val="20"/>
        </w:rPr>
      </w:pPr>
      <w:ins w:id="1632" w:author="Yockey, Paul" w:date="2019-01-08T14:29:00Z">
        <w:r>
          <w:rPr>
            <w:rFonts w:ascii="Arial" w:hAnsi="Arial" w:cs="Arial"/>
            <w:sz w:val="20"/>
            <w:szCs w:val="20"/>
          </w:rPr>
          <w:t>Once the CR sends instructions to their bank to make the transfer, the CR clicks the Task Complete button.</w:t>
        </w:r>
      </w:ins>
    </w:p>
    <w:p w14:paraId="4E41D763" w14:textId="77777777" w:rsidR="00954B0A" w:rsidRDefault="00954B0A" w:rsidP="00954B0A">
      <w:pPr>
        <w:pStyle w:val="ListParagraph"/>
        <w:numPr>
          <w:ilvl w:val="2"/>
          <w:numId w:val="5"/>
        </w:numPr>
        <w:rPr>
          <w:ins w:id="1633" w:author="Yockey, Paul" w:date="2019-01-08T14:29:00Z"/>
          <w:rFonts w:ascii="Arial" w:hAnsi="Arial" w:cs="Arial"/>
          <w:sz w:val="20"/>
          <w:szCs w:val="20"/>
        </w:rPr>
      </w:pPr>
      <w:ins w:id="1634" w:author="Yockey, Paul" w:date="2019-01-08T14:29:00Z">
        <w:r>
          <w:rPr>
            <w:rFonts w:ascii="Arial" w:hAnsi="Arial" w:cs="Arial"/>
            <w:sz w:val="20"/>
            <w:szCs w:val="20"/>
          </w:rPr>
          <w:t>The Bank Transfer sub-flow is now transitioned to a state of Receiver in Review.</w:t>
        </w:r>
      </w:ins>
    </w:p>
    <w:p w14:paraId="4BBD57C8" w14:textId="77777777" w:rsidR="00A7571F" w:rsidRDefault="00A7571F" w:rsidP="00954B0A">
      <w:pPr>
        <w:spacing w:after="0"/>
        <w:rPr>
          <w:ins w:id="1635" w:author="Yockey, Paul" w:date="2019-02-19T16:09:00Z"/>
          <w:rFonts w:ascii="Arial" w:hAnsi="Arial" w:cs="Arial"/>
          <w:b/>
          <w:sz w:val="20"/>
          <w:szCs w:val="20"/>
        </w:rPr>
      </w:pPr>
    </w:p>
    <w:p w14:paraId="39DD6D1F" w14:textId="77777777" w:rsidR="00A7571F" w:rsidRDefault="00A7571F" w:rsidP="00954B0A">
      <w:pPr>
        <w:spacing w:after="0"/>
        <w:rPr>
          <w:ins w:id="1636" w:author="Yockey, Paul" w:date="2019-02-19T16:09:00Z"/>
          <w:rFonts w:ascii="Arial" w:hAnsi="Arial" w:cs="Arial"/>
          <w:b/>
          <w:sz w:val="20"/>
          <w:szCs w:val="20"/>
        </w:rPr>
      </w:pPr>
    </w:p>
    <w:p w14:paraId="7EB01374" w14:textId="77777777" w:rsidR="00A7571F" w:rsidRDefault="00A7571F" w:rsidP="00954B0A">
      <w:pPr>
        <w:spacing w:after="0"/>
        <w:rPr>
          <w:ins w:id="1637" w:author="Yockey, Paul" w:date="2019-02-19T16:09:00Z"/>
          <w:rFonts w:ascii="Arial" w:hAnsi="Arial" w:cs="Arial"/>
          <w:b/>
          <w:sz w:val="20"/>
          <w:szCs w:val="20"/>
        </w:rPr>
      </w:pPr>
    </w:p>
    <w:p w14:paraId="43E73723" w14:textId="77777777" w:rsidR="00A7571F" w:rsidRDefault="00A7571F" w:rsidP="00954B0A">
      <w:pPr>
        <w:spacing w:after="0"/>
        <w:rPr>
          <w:ins w:id="1638" w:author="Yockey, Paul" w:date="2019-02-19T16:09:00Z"/>
          <w:rFonts w:ascii="Arial" w:hAnsi="Arial" w:cs="Arial"/>
          <w:b/>
          <w:sz w:val="20"/>
          <w:szCs w:val="20"/>
        </w:rPr>
      </w:pPr>
    </w:p>
    <w:p w14:paraId="183B0612" w14:textId="77777777" w:rsidR="00A7571F" w:rsidRDefault="00A7571F" w:rsidP="00954B0A">
      <w:pPr>
        <w:spacing w:after="0"/>
        <w:rPr>
          <w:ins w:id="1639" w:author="Yockey, Paul" w:date="2019-02-19T16:09:00Z"/>
          <w:rFonts w:ascii="Arial" w:hAnsi="Arial" w:cs="Arial"/>
          <w:b/>
          <w:sz w:val="20"/>
          <w:szCs w:val="20"/>
        </w:rPr>
      </w:pPr>
    </w:p>
    <w:p w14:paraId="2B64978A" w14:textId="77777777" w:rsidR="00A7571F" w:rsidRDefault="00A7571F" w:rsidP="00954B0A">
      <w:pPr>
        <w:spacing w:after="0"/>
        <w:rPr>
          <w:ins w:id="1640" w:author="Yockey, Paul" w:date="2019-02-19T16:09:00Z"/>
          <w:rFonts w:ascii="Arial" w:hAnsi="Arial" w:cs="Arial"/>
          <w:b/>
          <w:sz w:val="20"/>
          <w:szCs w:val="20"/>
        </w:rPr>
      </w:pPr>
    </w:p>
    <w:p w14:paraId="4D16490C" w14:textId="77777777" w:rsidR="00A7571F" w:rsidRDefault="00A7571F" w:rsidP="00954B0A">
      <w:pPr>
        <w:spacing w:after="0"/>
        <w:rPr>
          <w:ins w:id="1641" w:author="Yockey, Paul" w:date="2019-02-19T16:09:00Z"/>
          <w:rFonts w:ascii="Arial" w:hAnsi="Arial" w:cs="Arial"/>
          <w:b/>
          <w:sz w:val="20"/>
          <w:szCs w:val="20"/>
        </w:rPr>
      </w:pPr>
    </w:p>
    <w:p w14:paraId="6AFD28E0" w14:textId="77777777" w:rsidR="00A7571F" w:rsidRDefault="00A7571F" w:rsidP="00954B0A">
      <w:pPr>
        <w:spacing w:after="0"/>
        <w:rPr>
          <w:ins w:id="1642" w:author="Yockey, Paul" w:date="2019-02-19T16:09:00Z"/>
          <w:rFonts w:ascii="Arial" w:hAnsi="Arial" w:cs="Arial"/>
          <w:b/>
          <w:sz w:val="20"/>
          <w:szCs w:val="20"/>
        </w:rPr>
      </w:pPr>
    </w:p>
    <w:p w14:paraId="0D15F936" w14:textId="77777777" w:rsidR="00A7571F" w:rsidRDefault="00A7571F" w:rsidP="00954B0A">
      <w:pPr>
        <w:spacing w:after="0"/>
        <w:rPr>
          <w:ins w:id="1643" w:author="Yockey, Paul" w:date="2019-02-19T16:09:00Z"/>
          <w:rFonts w:ascii="Arial" w:hAnsi="Arial" w:cs="Arial"/>
          <w:b/>
          <w:sz w:val="20"/>
          <w:szCs w:val="20"/>
        </w:rPr>
      </w:pPr>
    </w:p>
    <w:p w14:paraId="1F064C62" w14:textId="77777777" w:rsidR="00A7571F" w:rsidRDefault="00A7571F" w:rsidP="00954B0A">
      <w:pPr>
        <w:spacing w:after="0"/>
        <w:rPr>
          <w:ins w:id="1644" w:author="Yockey, Paul" w:date="2019-02-19T16:09:00Z"/>
          <w:rFonts w:ascii="Arial" w:hAnsi="Arial" w:cs="Arial"/>
          <w:b/>
          <w:sz w:val="20"/>
          <w:szCs w:val="20"/>
        </w:rPr>
      </w:pPr>
    </w:p>
    <w:p w14:paraId="35633CFF" w14:textId="77777777" w:rsidR="00954B0A" w:rsidRPr="004065E4" w:rsidRDefault="00954B0A" w:rsidP="00954B0A">
      <w:pPr>
        <w:spacing w:after="0"/>
        <w:rPr>
          <w:ins w:id="1645" w:author="Yockey, Paul" w:date="2019-01-08T14:29:00Z"/>
          <w:rFonts w:ascii="Arial" w:hAnsi="Arial" w:cs="Arial"/>
          <w:b/>
          <w:sz w:val="20"/>
          <w:szCs w:val="20"/>
        </w:rPr>
      </w:pPr>
      <w:ins w:id="1646" w:author="Yockey, Paul" w:date="2019-01-08T14:29:00Z">
        <w:r>
          <w:rPr>
            <w:rFonts w:ascii="Arial" w:hAnsi="Arial" w:cs="Arial"/>
            <w:b/>
            <w:sz w:val="20"/>
            <w:szCs w:val="20"/>
          </w:rPr>
          <w:t>Fig 7.1n</w:t>
        </w:r>
      </w:ins>
    </w:p>
    <w:p w14:paraId="3B27E5FE" w14:textId="77777777" w:rsidR="00954B0A" w:rsidRPr="004065E4" w:rsidRDefault="00954B0A" w:rsidP="00954B0A">
      <w:pPr>
        <w:rPr>
          <w:ins w:id="1647" w:author="Yockey, Paul" w:date="2019-01-08T14:29:00Z"/>
          <w:rFonts w:ascii="Arial" w:hAnsi="Arial" w:cs="Arial"/>
          <w:sz w:val="20"/>
          <w:szCs w:val="20"/>
        </w:rPr>
      </w:pPr>
      <w:ins w:id="1648" w:author="Yockey, Paul" w:date="2019-01-08T14:29:00Z">
        <w:r>
          <w:rPr>
            <w:noProof/>
          </w:rPr>
          <w:drawing>
            <wp:inline distT="0" distB="0" distL="0" distR="0" wp14:anchorId="6D51685A" wp14:editId="671D3EC0">
              <wp:extent cx="5943600" cy="2867660"/>
              <wp:effectExtent l="19050" t="19050" r="19050" b="279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2867660"/>
                      </a:xfrm>
                      <a:prstGeom prst="rect">
                        <a:avLst/>
                      </a:prstGeom>
                      <a:ln w="3175">
                        <a:solidFill>
                          <a:schemeClr val="tx1"/>
                        </a:solidFill>
                      </a:ln>
                    </pic:spPr>
                  </pic:pic>
                </a:graphicData>
              </a:graphic>
            </wp:inline>
          </w:drawing>
        </w:r>
      </w:ins>
    </w:p>
    <w:p w14:paraId="31BFFC9D" w14:textId="0D45E3EC" w:rsidR="00B96C07" w:rsidRPr="00A7571F" w:rsidRDefault="00954B0A" w:rsidP="00A7571F">
      <w:pPr>
        <w:pStyle w:val="ListParagraph"/>
        <w:numPr>
          <w:ilvl w:val="2"/>
          <w:numId w:val="5"/>
        </w:numPr>
        <w:rPr>
          <w:ins w:id="1649" w:author="Yockey, Paul" w:date="2019-01-09T10:44:00Z"/>
          <w:rFonts w:ascii="Arial" w:hAnsi="Arial" w:cs="Arial"/>
          <w:sz w:val="20"/>
          <w:szCs w:val="20"/>
          <w:rPrChange w:id="1650" w:author="Yockey, Paul" w:date="2019-02-19T16:09:00Z">
            <w:rPr>
              <w:ins w:id="1651" w:author="Yockey, Paul" w:date="2019-01-09T10:44:00Z"/>
            </w:rPr>
          </w:rPrChange>
        </w:rPr>
        <w:pPrChange w:id="1652" w:author="Yockey, Paul" w:date="2019-02-19T16:09:00Z">
          <w:pPr>
            <w:spacing w:after="0"/>
          </w:pPr>
        </w:pPrChange>
      </w:pPr>
      <w:ins w:id="1653" w:author="Yockey, Paul" w:date="2019-01-08T14:29:00Z">
        <w:r>
          <w:rPr>
            <w:rFonts w:ascii="Arial" w:hAnsi="Arial" w:cs="Arial"/>
            <w:sz w:val="20"/>
            <w:szCs w:val="20"/>
          </w:rPr>
          <w:t>The TDSP now has the option to complete the task by clicking the Task Complete button once they received the payment, or escalating back to the CR if they have not received the payment or there is a problem with the transfer.</w:t>
        </w:r>
      </w:ins>
    </w:p>
    <w:p w14:paraId="4BDB42C7" w14:textId="77777777" w:rsidR="00954B0A" w:rsidRPr="004065E4" w:rsidRDefault="00954B0A" w:rsidP="00954B0A">
      <w:pPr>
        <w:spacing w:after="0"/>
        <w:rPr>
          <w:ins w:id="1654" w:author="Yockey, Paul" w:date="2019-01-08T14:29:00Z"/>
          <w:rFonts w:ascii="Arial" w:hAnsi="Arial" w:cs="Arial"/>
          <w:b/>
          <w:sz w:val="20"/>
          <w:szCs w:val="20"/>
        </w:rPr>
      </w:pPr>
      <w:ins w:id="1655" w:author="Yockey, Paul" w:date="2019-01-08T14:29:00Z">
        <w:r>
          <w:rPr>
            <w:rFonts w:ascii="Arial" w:hAnsi="Arial" w:cs="Arial"/>
            <w:b/>
            <w:sz w:val="20"/>
            <w:szCs w:val="20"/>
          </w:rPr>
          <w:lastRenderedPageBreak/>
          <w:t>Fig 7.1o</w:t>
        </w:r>
      </w:ins>
    </w:p>
    <w:p w14:paraId="359DA3BC" w14:textId="77777777" w:rsidR="00954B0A" w:rsidRPr="004065E4" w:rsidRDefault="00954B0A" w:rsidP="00954B0A">
      <w:pPr>
        <w:rPr>
          <w:ins w:id="1656" w:author="Yockey, Paul" w:date="2019-01-08T14:29:00Z"/>
          <w:rFonts w:ascii="Arial" w:hAnsi="Arial" w:cs="Arial"/>
          <w:sz w:val="20"/>
          <w:szCs w:val="20"/>
        </w:rPr>
      </w:pPr>
      <w:ins w:id="1657" w:author="Yockey, Paul" w:date="2019-01-08T14:29:00Z">
        <w:r>
          <w:rPr>
            <w:noProof/>
          </w:rPr>
          <w:drawing>
            <wp:inline distT="0" distB="0" distL="0" distR="0" wp14:anchorId="67FD47E7" wp14:editId="7ABC684B">
              <wp:extent cx="5943600" cy="2510790"/>
              <wp:effectExtent l="19050" t="19050" r="19050" b="2286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2510790"/>
                      </a:xfrm>
                      <a:prstGeom prst="rect">
                        <a:avLst/>
                      </a:prstGeom>
                      <a:ln w="3175">
                        <a:solidFill>
                          <a:schemeClr val="tx1"/>
                        </a:solidFill>
                      </a:ln>
                    </pic:spPr>
                  </pic:pic>
                </a:graphicData>
              </a:graphic>
            </wp:inline>
          </w:drawing>
        </w:r>
      </w:ins>
    </w:p>
    <w:p w14:paraId="7B9F3C29" w14:textId="77777777" w:rsidR="00954B0A" w:rsidRDefault="00954B0A" w:rsidP="00954B0A">
      <w:pPr>
        <w:pStyle w:val="ListParagraph"/>
        <w:numPr>
          <w:ilvl w:val="2"/>
          <w:numId w:val="5"/>
        </w:numPr>
        <w:rPr>
          <w:ins w:id="1658" w:author="Yockey, Paul" w:date="2019-01-08T14:29:00Z"/>
          <w:rFonts w:ascii="Arial" w:hAnsi="Arial" w:cs="Arial"/>
          <w:sz w:val="20"/>
          <w:szCs w:val="20"/>
        </w:rPr>
      </w:pPr>
      <w:ins w:id="1659" w:author="Yockey, Paul" w:date="2019-01-08T14:29:00Z">
        <w:r>
          <w:rPr>
            <w:rFonts w:ascii="Arial" w:hAnsi="Arial" w:cs="Arial"/>
            <w:sz w:val="20"/>
            <w:szCs w:val="20"/>
          </w:rPr>
          <w:t>If the TDSP escalates back to the CR, comments are required.</w:t>
        </w:r>
      </w:ins>
    </w:p>
    <w:p w14:paraId="4D459EC3" w14:textId="77777777" w:rsidR="00A7571F" w:rsidRDefault="00A7571F" w:rsidP="00954B0A">
      <w:pPr>
        <w:spacing w:after="0"/>
        <w:rPr>
          <w:ins w:id="1660" w:author="Yockey, Paul" w:date="2019-02-19T16:09:00Z"/>
          <w:rFonts w:ascii="Arial" w:hAnsi="Arial" w:cs="Arial"/>
          <w:b/>
          <w:sz w:val="20"/>
          <w:szCs w:val="20"/>
        </w:rPr>
      </w:pPr>
    </w:p>
    <w:p w14:paraId="02E88A5E" w14:textId="77777777" w:rsidR="00A7571F" w:rsidRDefault="00A7571F" w:rsidP="00954B0A">
      <w:pPr>
        <w:spacing w:after="0"/>
        <w:rPr>
          <w:ins w:id="1661" w:author="Yockey, Paul" w:date="2019-02-19T16:09:00Z"/>
          <w:rFonts w:ascii="Arial" w:hAnsi="Arial" w:cs="Arial"/>
          <w:b/>
          <w:sz w:val="20"/>
          <w:szCs w:val="20"/>
        </w:rPr>
      </w:pPr>
    </w:p>
    <w:p w14:paraId="2E10DE5D" w14:textId="77777777" w:rsidR="00A7571F" w:rsidRDefault="00A7571F" w:rsidP="00954B0A">
      <w:pPr>
        <w:spacing w:after="0"/>
        <w:rPr>
          <w:ins w:id="1662" w:author="Yockey, Paul" w:date="2019-02-19T16:09:00Z"/>
          <w:rFonts w:ascii="Arial" w:hAnsi="Arial" w:cs="Arial"/>
          <w:b/>
          <w:sz w:val="20"/>
          <w:szCs w:val="20"/>
        </w:rPr>
      </w:pPr>
    </w:p>
    <w:p w14:paraId="582F61B0" w14:textId="77777777" w:rsidR="00A7571F" w:rsidRDefault="00A7571F" w:rsidP="00954B0A">
      <w:pPr>
        <w:spacing w:after="0"/>
        <w:rPr>
          <w:ins w:id="1663" w:author="Yockey, Paul" w:date="2019-02-19T16:09:00Z"/>
          <w:rFonts w:ascii="Arial" w:hAnsi="Arial" w:cs="Arial"/>
          <w:b/>
          <w:sz w:val="20"/>
          <w:szCs w:val="20"/>
        </w:rPr>
      </w:pPr>
    </w:p>
    <w:p w14:paraId="2CC38DDB" w14:textId="77777777" w:rsidR="00A7571F" w:rsidRDefault="00A7571F" w:rsidP="00954B0A">
      <w:pPr>
        <w:spacing w:after="0"/>
        <w:rPr>
          <w:ins w:id="1664" w:author="Yockey, Paul" w:date="2019-02-19T16:09:00Z"/>
          <w:rFonts w:ascii="Arial" w:hAnsi="Arial" w:cs="Arial"/>
          <w:b/>
          <w:sz w:val="20"/>
          <w:szCs w:val="20"/>
        </w:rPr>
      </w:pPr>
    </w:p>
    <w:p w14:paraId="6525DA21" w14:textId="77777777" w:rsidR="00A7571F" w:rsidRDefault="00A7571F" w:rsidP="00954B0A">
      <w:pPr>
        <w:spacing w:after="0"/>
        <w:rPr>
          <w:ins w:id="1665" w:author="Yockey, Paul" w:date="2019-02-19T16:09:00Z"/>
          <w:rFonts w:ascii="Arial" w:hAnsi="Arial" w:cs="Arial"/>
          <w:b/>
          <w:sz w:val="20"/>
          <w:szCs w:val="20"/>
        </w:rPr>
      </w:pPr>
    </w:p>
    <w:p w14:paraId="782E2071" w14:textId="77777777" w:rsidR="00A7571F" w:rsidRDefault="00A7571F" w:rsidP="00954B0A">
      <w:pPr>
        <w:spacing w:after="0"/>
        <w:rPr>
          <w:ins w:id="1666" w:author="Yockey, Paul" w:date="2019-02-19T16:09:00Z"/>
          <w:rFonts w:ascii="Arial" w:hAnsi="Arial" w:cs="Arial"/>
          <w:b/>
          <w:sz w:val="20"/>
          <w:szCs w:val="20"/>
        </w:rPr>
      </w:pPr>
    </w:p>
    <w:p w14:paraId="1C9F83F1" w14:textId="77777777" w:rsidR="00A7571F" w:rsidRDefault="00A7571F" w:rsidP="00954B0A">
      <w:pPr>
        <w:spacing w:after="0"/>
        <w:rPr>
          <w:ins w:id="1667" w:author="Yockey, Paul" w:date="2019-02-19T16:09:00Z"/>
          <w:rFonts w:ascii="Arial" w:hAnsi="Arial" w:cs="Arial"/>
          <w:b/>
          <w:sz w:val="20"/>
          <w:szCs w:val="20"/>
        </w:rPr>
      </w:pPr>
    </w:p>
    <w:p w14:paraId="55D34182" w14:textId="77777777" w:rsidR="00954B0A" w:rsidRPr="004065E4" w:rsidRDefault="00954B0A" w:rsidP="00954B0A">
      <w:pPr>
        <w:spacing w:after="0"/>
        <w:rPr>
          <w:ins w:id="1668" w:author="Yockey, Paul" w:date="2019-01-08T14:29:00Z"/>
          <w:rFonts w:ascii="Arial" w:hAnsi="Arial" w:cs="Arial"/>
          <w:b/>
          <w:sz w:val="20"/>
          <w:szCs w:val="20"/>
        </w:rPr>
      </w:pPr>
      <w:ins w:id="1669" w:author="Yockey, Paul" w:date="2019-01-08T14:29:00Z">
        <w:r>
          <w:rPr>
            <w:rFonts w:ascii="Arial" w:hAnsi="Arial" w:cs="Arial"/>
            <w:b/>
            <w:sz w:val="20"/>
            <w:szCs w:val="20"/>
          </w:rPr>
          <w:t>Fig 7.1p</w:t>
        </w:r>
      </w:ins>
    </w:p>
    <w:p w14:paraId="2484F7E9" w14:textId="77777777" w:rsidR="00954B0A" w:rsidRPr="004065E4" w:rsidRDefault="00954B0A" w:rsidP="00954B0A">
      <w:pPr>
        <w:rPr>
          <w:ins w:id="1670" w:author="Yockey, Paul" w:date="2019-01-08T14:29:00Z"/>
          <w:rFonts w:ascii="Arial" w:hAnsi="Arial" w:cs="Arial"/>
          <w:sz w:val="20"/>
          <w:szCs w:val="20"/>
        </w:rPr>
      </w:pPr>
      <w:ins w:id="1671" w:author="Yockey, Paul" w:date="2019-01-08T14:29:00Z">
        <w:r>
          <w:rPr>
            <w:noProof/>
          </w:rPr>
          <w:drawing>
            <wp:inline distT="0" distB="0" distL="0" distR="0" wp14:anchorId="28F9FD5C" wp14:editId="19796C7E">
              <wp:extent cx="5943600" cy="2512695"/>
              <wp:effectExtent l="19050" t="19050" r="19050" b="209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2512695"/>
                      </a:xfrm>
                      <a:prstGeom prst="rect">
                        <a:avLst/>
                      </a:prstGeom>
                      <a:ln w="3175">
                        <a:solidFill>
                          <a:schemeClr val="tx1"/>
                        </a:solidFill>
                      </a:ln>
                    </pic:spPr>
                  </pic:pic>
                </a:graphicData>
              </a:graphic>
            </wp:inline>
          </w:drawing>
        </w:r>
      </w:ins>
    </w:p>
    <w:p w14:paraId="1C277DC3" w14:textId="77777777" w:rsidR="00954B0A" w:rsidRPr="004065E4" w:rsidRDefault="00954B0A" w:rsidP="00954B0A">
      <w:pPr>
        <w:pStyle w:val="ListParagraph"/>
        <w:numPr>
          <w:ilvl w:val="2"/>
          <w:numId w:val="5"/>
        </w:numPr>
        <w:rPr>
          <w:ins w:id="1672" w:author="Yockey, Paul" w:date="2019-01-08T14:29:00Z"/>
          <w:rFonts w:ascii="Arial" w:hAnsi="Arial" w:cs="Arial"/>
          <w:sz w:val="20"/>
          <w:szCs w:val="20"/>
        </w:rPr>
      </w:pPr>
      <w:ins w:id="1673" w:author="Yockey, Paul" w:date="2019-01-08T14:29:00Z">
        <w:r>
          <w:rPr>
            <w:rFonts w:ascii="Arial" w:hAnsi="Arial" w:cs="Arial"/>
            <w:sz w:val="20"/>
            <w:szCs w:val="20"/>
          </w:rPr>
          <w:t>The Bank Transfer sub-flow is now transitioned to a state of Escalated to Submitter.</w:t>
        </w:r>
      </w:ins>
    </w:p>
    <w:p w14:paraId="32106CB2" w14:textId="77777777" w:rsidR="00954B0A" w:rsidRPr="004065E4" w:rsidRDefault="00954B0A" w:rsidP="00954B0A">
      <w:pPr>
        <w:spacing w:after="0"/>
        <w:rPr>
          <w:ins w:id="1674" w:author="Yockey, Paul" w:date="2019-01-08T14:29:00Z"/>
          <w:rFonts w:ascii="Arial" w:hAnsi="Arial" w:cs="Arial"/>
          <w:b/>
          <w:sz w:val="20"/>
          <w:szCs w:val="20"/>
        </w:rPr>
      </w:pPr>
      <w:ins w:id="1675" w:author="Yockey, Paul" w:date="2019-01-08T14:29:00Z">
        <w:r>
          <w:rPr>
            <w:rFonts w:ascii="Arial" w:hAnsi="Arial" w:cs="Arial"/>
            <w:b/>
            <w:sz w:val="20"/>
            <w:szCs w:val="20"/>
          </w:rPr>
          <w:t>Fig 7.1q</w:t>
        </w:r>
      </w:ins>
    </w:p>
    <w:p w14:paraId="3B26ADC0" w14:textId="77777777" w:rsidR="00954B0A" w:rsidRPr="004065E4" w:rsidRDefault="00954B0A" w:rsidP="00954B0A">
      <w:pPr>
        <w:rPr>
          <w:ins w:id="1676" w:author="Yockey, Paul" w:date="2019-01-08T14:29:00Z"/>
          <w:rFonts w:ascii="Arial" w:hAnsi="Arial" w:cs="Arial"/>
          <w:sz w:val="20"/>
          <w:szCs w:val="20"/>
        </w:rPr>
      </w:pPr>
      <w:ins w:id="1677" w:author="Yockey, Paul" w:date="2019-01-08T14:29:00Z">
        <w:r>
          <w:rPr>
            <w:noProof/>
          </w:rPr>
          <w:lastRenderedPageBreak/>
          <w:drawing>
            <wp:inline distT="0" distB="0" distL="0" distR="0" wp14:anchorId="6243EED8" wp14:editId="632EC2D6">
              <wp:extent cx="5943600" cy="1714500"/>
              <wp:effectExtent l="19050" t="19050" r="19050" b="190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b="13738"/>
                      <a:stretch/>
                    </pic:blipFill>
                    <pic:spPr bwMode="auto">
                      <a:xfrm>
                        <a:off x="0" y="0"/>
                        <a:ext cx="5943600" cy="17145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5E4645B" w14:textId="77777777" w:rsidR="00954B0A" w:rsidRDefault="00954B0A" w:rsidP="00954B0A">
      <w:pPr>
        <w:pStyle w:val="ListParagraph"/>
        <w:numPr>
          <w:ilvl w:val="2"/>
          <w:numId w:val="5"/>
        </w:numPr>
        <w:rPr>
          <w:ins w:id="1678" w:author="Yockey, Paul" w:date="2019-01-08T14:29:00Z"/>
          <w:rFonts w:ascii="Arial" w:hAnsi="Arial" w:cs="Arial"/>
          <w:sz w:val="20"/>
          <w:szCs w:val="20"/>
        </w:rPr>
      </w:pPr>
      <w:ins w:id="1679" w:author="Yockey, Paul" w:date="2019-01-08T14:29:00Z">
        <w:r>
          <w:rPr>
            <w:rFonts w:ascii="Arial" w:hAnsi="Arial" w:cs="Arial"/>
            <w:sz w:val="20"/>
            <w:szCs w:val="20"/>
          </w:rPr>
          <w:t>The sub-flow is now under the My Script Tasks report again in the CRs Current Flight Tasks dashboard.</w:t>
        </w:r>
      </w:ins>
    </w:p>
    <w:p w14:paraId="35EAED72" w14:textId="77777777" w:rsidR="00954B0A" w:rsidRPr="004065E4" w:rsidRDefault="00954B0A" w:rsidP="00954B0A">
      <w:pPr>
        <w:spacing w:after="0"/>
        <w:rPr>
          <w:ins w:id="1680" w:author="Yockey, Paul" w:date="2019-01-08T14:29:00Z"/>
          <w:rFonts w:ascii="Arial" w:hAnsi="Arial" w:cs="Arial"/>
          <w:b/>
          <w:sz w:val="20"/>
          <w:szCs w:val="20"/>
        </w:rPr>
      </w:pPr>
      <w:ins w:id="1681" w:author="Yockey, Paul" w:date="2019-01-08T14:29:00Z">
        <w:r>
          <w:rPr>
            <w:rFonts w:ascii="Arial" w:hAnsi="Arial" w:cs="Arial"/>
            <w:b/>
            <w:sz w:val="20"/>
            <w:szCs w:val="20"/>
          </w:rPr>
          <w:t>Fig 7.1r</w:t>
        </w:r>
      </w:ins>
    </w:p>
    <w:p w14:paraId="10A407F5" w14:textId="77777777" w:rsidR="00954B0A" w:rsidRPr="004065E4" w:rsidRDefault="00954B0A" w:rsidP="00954B0A">
      <w:pPr>
        <w:rPr>
          <w:ins w:id="1682" w:author="Yockey, Paul" w:date="2019-01-08T14:29:00Z"/>
          <w:rFonts w:ascii="Arial" w:hAnsi="Arial" w:cs="Arial"/>
          <w:sz w:val="20"/>
          <w:szCs w:val="20"/>
        </w:rPr>
      </w:pPr>
      <w:ins w:id="1683" w:author="Yockey, Paul" w:date="2019-01-08T14:29:00Z">
        <w:r>
          <w:rPr>
            <w:noProof/>
          </w:rPr>
          <w:drawing>
            <wp:inline distT="0" distB="0" distL="0" distR="0" wp14:anchorId="13F57AF0" wp14:editId="4B7A11F1">
              <wp:extent cx="5943600" cy="1561465"/>
              <wp:effectExtent l="19050" t="19050" r="19050" b="196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1561465"/>
                      </a:xfrm>
                      <a:prstGeom prst="rect">
                        <a:avLst/>
                      </a:prstGeom>
                      <a:ln w="3175">
                        <a:solidFill>
                          <a:schemeClr val="tx1"/>
                        </a:solidFill>
                      </a:ln>
                    </pic:spPr>
                  </pic:pic>
                </a:graphicData>
              </a:graphic>
            </wp:inline>
          </w:drawing>
        </w:r>
      </w:ins>
    </w:p>
    <w:p w14:paraId="7FD1F7CD" w14:textId="77777777" w:rsidR="00954B0A" w:rsidRDefault="00954B0A" w:rsidP="00954B0A">
      <w:pPr>
        <w:pStyle w:val="ListParagraph"/>
        <w:numPr>
          <w:ilvl w:val="2"/>
          <w:numId w:val="5"/>
        </w:numPr>
        <w:rPr>
          <w:ins w:id="1684" w:author="Yockey, Paul" w:date="2019-01-08T14:29:00Z"/>
          <w:rFonts w:ascii="Arial" w:hAnsi="Arial" w:cs="Arial"/>
          <w:sz w:val="20"/>
          <w:szCs w:val="20"/>
        </w:rPr>
      </w:pPr>
      <w:ins w:id="1685" w:author="Yockey, Paul" w:date="2019-01-08T14:29:00Z">
        <w:r>
          <w:rPr>
            <w:rFonts w:ascii="Arial" w:hAnsi="Arial" w:cs="Arial"/>
            <w:sz w:val="20"/>
            <w:szCs w:val="20"/>
          </w:rPr>
          <w:t>Once the CR takes care of the escalation, the will click the Return to Receiver button, then add comments and send the sub-flow back to the TDSP by clicking the OK button.</w:t>
        </w:r>
      </w:ins>
    </w:p>
    <w:p w14:paraId="2E9575D1" w14:textId="77777777" w:rsidR="00A7571F" w:rsidRDefault="00A7571F" w:rsidP="00954B0A">
      <w:pPr>
        <w:spacing w:after="0"/>
        <w:rPr>
          <w:ins w:id="1686" w:author="Yockey, Paul" w:date="2019-02-19T16:10:00Z"/>
          <w:rFonts w:ascii="Arial" w:hAnsi="Arial" w:cs="Arial"/>
          <w:b/>
          <w:sz w:val="20"/>
          <w:szCs w:val="20"/>
        </w:rPr>
      </w:pPr>
    </w:p>
    <w:p w14:paraId="36D58E6B" w14:textId="77777777" w:rsidR="00A7571F" w:rsidRDefault="00A7571F" w:rsidP="00954B0A">
      <w:pPr>
        <w:spacing w:after="0"/>
        <w:rPr>
          <w:ins w:id="1687" w:author="Yockey, Paul" w:date="2019-02-19T16:10:00Z"/>
          <w:rFonts w:ascii="Arial" w:hAnsi="Arial" w:cs="Arial"/>
          <w:b/>
          <w:sz w:val="20"/>
          <w:szCs w:val="20"/>
        </w:rPr>
      </w:pPr>
    </w:p>
    <w:p w14:paraId="5BB0B528" w14:textId="77777777" w:rsidR="00954B0A" w:rsidRPr="004065E4" w:rsidRDefault="00954B0A" w:rsidP="00954B0A">
      <w:pPr>
        <w:spacing w:after="0"/>
        <w:rPr>
          <w:ins w:id="1688" w:author="Yockey, Paul" w:date="2019-01-08T14:29:00Z"/>
          <w:rFonts w:ascii="Arial" w:hAnsi="Arial" w:cs="Arial"/>
          <w:b/>
          <w:sz w:val="20"/>
          <w:szCs w:val="20"/>
        </w:rPr>
      </w:pPr>
      <w:ins w:id="1689" w:author="Yockey, Paul" w:date="2019-01-08T14:29:00Z">
        <w:r>
          <w:rPr>
            <w:rFonts w:ascii="Arial" w:hAnsi="Arial" w:cs="Arial"/>
            <w:b/>
            <w:sz w:val="20"/>
            <w:szCs w:val="20"/>
          </w:rPr>
          <w:t>Fig 7.1s</w:t>
        </w:r>
      </w:ins>
    </w:p>
    <w:p w14:paraId="2522B373" w14:textId="77777777" w:rsidR="00954B0A" w:rsidRDefault="00954B0A" w:rsidP="00954B0A">
      <w:pPr>
        <w:rPr>
          <w:ins w:id="1690" w:author="Yockey, Paul" w:date="2019-01-08T14:29:00Z"/>
          <w:rFonts w:ascii="Arial" w:hAnsi="Arial" w:cs="Arial"/>
          <w:sz w:val="20"/>
          <w:szCs w:val="20"/>
        </w:rPr>
      </w:pPr>
      <w:ins w:id="1691" w:author="Yockey, Paul" w:date="2019-01-08T14:29:00Z">
        <w:r>
          <w:rPr>
            <w:noProof/>
          </w:rPr>
          <w:drawing>
            <wp:inline distT="0" distB="0" distL="0" distR="0" wp14:anchorId="250F32B4" wp14:editId="5318E94C">
              <wp:extent cx="5943600" cy="1682115"/>
              <wp:effectExtent l="19050" t="19050" r="19050" b="133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1682115"/>
                      </a:xfrm>
                      <a:prstGeom prst="rect">
                        <a:avLst/>
                      </a:prstGeom>
                      <a:ln w="3175">
                        <a:solidFill>
                          <a:schemeClr val="tx1"/>
                        </a:solidFill>
                      </a:ln>
                    </pic:spPr>
                  </pic:pic>
                </a:graphicData>
              </a:graphic>
            </wp:inline>
          </w:drawing>
        </w:r>
      </w:ins>
    </w:p>
    <w:p w14:paraId="3F4AF62E" w14:textId="77777777" w:rsidR="00954B0A" w:rsidRPr="004065E4" w:rsidRDefault="00954B0A" w:rsidP="00954B0A">
      <w:pPr>
        <w:spacing w:after="0"/>
        <w:rPr>
          <w:ins w:id="1692" w:author="Yockey, Paul" w:date="2019-01-08T14:29:00Z"/>
          <w:rFonts w:ascii="Arial" w:hAnsi="Arial" w:cs="Arial"/>
          <w:b/>
          <w:sz w:val="20"/>
          <w:szCs w:val="20"/>
        </w:rPr>
      </w:pPr>
      <w:ins w:id="1693" w:author="Yockey, Paul" w:date="2019-01-08T14:29:00Z">
        <w:r>
          <w:rPr>
            <w:rFonts w:ascii="Arial" w:hAnsi="Arial" w:cs="Arial"/>
            <w:b/>
            <w:sz w:val="20"/>
            <w:szCs w:val="20"/>
          </w:rPr>
          <w:t>Fig 7.1t</w:t>
        </w:r>
      </w:ins>
    </w:p>
    <w:p w14:paraId="39D30D6A" w14:textId="77777777" w:rsidR="00954B0A" w:rsidRPr="004065E4" w:rsidRDefault="00954B0A" w:rsidP="00954B0A">
      <w:pPr>
        <w:rPr>
          <w:ins w:id="1694" w:author="Yockey, Paul" w:date="2019-01-08T14:29:00Z"/>
          <w:rFonts w:ascii="Arial" w:hAnsi="Arial" w:cs="Arial"/>
          <w:sz w:val="20"/>
          <w:szCs w:val="20"/>
        </w:rPr>
      </w:pPr>
      <w:ins w:id="1695" w:author="Yockey, Paul" w:date="2019-01-08T14:29:00Z">
        <w:r>
          <w:rPr>
            <w:noProof/>
          </w:rPr>
          <w:lastRenderedPageBreak/>
          <w:drawing>
            <wp:inline distT="0" distB="0" distL="0" distR="0" wp14:anchorId="7DBAF481" wp14:editId="0842E849">
              <wp:extent cx="5943600" cy="2912110"/>
              <wp:effectExtent l="19050" t="19050" r="19050" b="215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2912110"/>
                      </a:xfrm>
                      <a:prstGeom prst="rect">
                        <a:avLst/>
                      </a:prstGeom>
                      <a:ln w="3175">
                        <a:solidFill>
                          <a:schemeClr val="tx1"/>
                        </a:solidFill>
                      </a:ln>
                    </pic:spPr>
                  </pic:pic>
                </a:graphicData>
              </a:graphic>
            </wp:inline>
          </w:drawing>
        </w:r>
      </w:ins>
    </w:p>
    <w:p w14:paraId="70B67904" w14:textId="77777777" w:rsidR="00954B0A" w:rsidRDefault="00954B0A" w:rsidP="00954B0A">
      <w:pPr>
        <w:pStyle w:val="ListParagraph"/>
        <w:numPr>
          <w:ilvl w:val="2"/>
          <w:numId w:val="5"/>
        </w:numPr>
        <w:rPr>
          <w:ins w:id="1696" w:author="Yockey, Paul" w:date="2019-01-08T14:29:00Z"/>
          <w:rFonts w:ascii="Arial" w:hAnsi="Arial" w:cs="Arial"/>
          <w:sz w:val="20"/>
          <w:szCs w:val="20"/>
        </w:rPr>
      </w:pPr>
      <w:ins w:id="1697" w:author="Yockey, Paul" w:date="2019-01-08T14:29:00Z">
        <w:r>
          <w:rPr>
            <w:rFonts w:ascii="Arial" w:hAnsi="Arial" w:cs="Arial"/>
            <w:sz w:val="20"/>
            <w:szCs w:val="20"/>
          </w:rPr>
          <w:t>The sub-flow is now in the state of Receiver in Review.</w:t>
        </w:r>
      </w:ins>
    </w:p>
    <w:p w14:paraId="234D82AB" w14:textId="77777777" w:rsidR="00954B0A" w:rsidRPr="004065E4" w:rsidRDefault="00954B0A" w:rsidP="00954B0A">
      <w:pPr>
        <w:spacing w:after="0"/>
        <w:rPr>
          <w:ins w:id="1698" w:author="Yockey, Paul" w:date="2019-01-08T14:29:00Z"/>
          <w:rFonts w:ascii="Arial" w:hAnsi="Arial" w:cs="Arial"/>
          <w:b/>
          <w:sz w:val="20"/>
          <w:szCs w:val="20"/>
        </w:rPr>
      </w:pPr>
      <w:ins w:id="1699" w:author="Yockey, Paul" w:date="2019-01-08T14:29:00Z">
        <w:r>
          <w:rPr>
            <w:rFonts w:ascii="Arial" w:hAnsi="Arial" w:cs="Arial"/>
            <w:b/>
            <w:sz w:val="20"/>
            <w:szCs w:val="20"/>
          </w:rPr>
          <w:t>Fig 7.1u</w:t>
        </w:r>
      </w:ins>
    </w:p>
    <w:p w14:paraId="6F9AA978" w14:textId="77777777" w:rsidR="00954B0A" w:rsidRPr="004065E4" w:rsidRDefault="00954B0A" w:rsidP="00954B0A">
      <w:pPr>
        <w:rPr>
          <w:ins w:id="1700" w:author="Yockey, Paul" w:date="2019-01-08T14:29:00Z"/>
          <w:rFonts w:ascii="Arial" w:hAnsi="Arial" w:cs="Arial"/>
          <w:sz w:val="20"/>
          <w:szCs w:val="20"/>
        </w:rPr>
      </w:pPr>
      <w:ins w:id="1701" w:author="Yockey, Paul" w:date="2019-01-08T14:29:00Z">
        <w:r>
          <w:rPr>
            <w:noProof/>
          </w:rPr>
          <w:drawing>
            <wp:inline distT="0" distB="0" distL="0" distR="0" wp14:anchorId="09D5EFE5" wp14:editId="6F60E095">
              <wp:extent cx="5943600" cy="1826260"/>
              <wp:effectExtent l="19050" t="19050" r="19050" b="215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1826260"/>
                      </a:xfrm>
                      <a:prstGeom prst="rect">
                        <a:avLst/>
                      </a:prstGeom>
                      <a:ln w="3175">
                        <a:solidFill>
                          <a:schemeClr val="tx1"/>
                        </a:solidFill>
                      </a:ln>
                    </pic:spPr>
                  </pic:pic>
                </a:graphicData>
              </a:graphic>
            </wp:inline>
          </w:drawing>
        </w:r>
      </w:ins>
    </w:p>
    <w:p w14:paraId="1B644826" w14:textId="77777777" w:rsidR="00954B0A" w:rsidRDefault="00954B0A" w:rsidP="00954B0A">
      <w:pPr>
        <w:pStyle w:val="ListParagraph"/>
        <w:numPr>
          <w:ilvl w:val="2"/>
          <w:numId w:val="5"/>
        </w:numPr>
        <w:rPr>
          <w:ins w:id="1702" w:author="Yockey, Paul" w:date="2019-01-08T14:29:00Z"/>
          <w:rFonts w:ascii="Arial" w:hAnsi="Arial" w:cs="Arial"/>
          <w:sz w:val="20"/>
          <w:szCs w:val="20"/>
        </w:rPr>
      </w:pPr>
      <w:ins w:id="1703" w:author="Yockey, Paul" w:date="2019-01-08T14:29:00Z">
        <w:r>
          <w:rPr>
            <w:rFonts w:ascii="Arial" w:hAnsi="Arial" w:cs="Arial"/>
            <w:sz w:val="20"/>
            <w:szCs w:val="20"/>
          </w:rPr>
          <w:t>Once the TDSP receives the Bank Transfer, they will open the sub-flow and click the Task Complete button.</w:t>
        </w:r>
      </w:ins>
    </w:p>
    <w:p w14:paraId="39C58141" w14:textId="77777777" w:rsidR="00A7571F" w:rsidRDefault="00A7571F" w:rsidP="00954B0A">
      <w:pPr>
        <w:spacing w:after="0"/>
        <w:rPr>
          <w:ins w:id="1704" w:author="Yockey, Paul" w:date="2019-02-19T16:10:00Z"/>
          <w:rFonts w:ascii="Arial" w:hAnsi="Arial" w:cs="Arial"/>
          <w:b/>
          <w:sz w:val="20"/>
          <w:szCs w:val="20"/>
        </w:rPr>
      </w:pPr>
    </w:p>
    <w:p w14:paraId="6ED6D2C2" w14:textId="77777777" w:rsidR="00954B0A" w:rsidRPr="004065E4" w:rsidRDefault="00954B0A" w:rsidP="00954B0A">
      <w:pPr>
        <w:spacing w:after="0"/>
        <w:rPr>
          <w:ins w:id="1705" w:author="Yockey, Paul" w:date="2019-01-08T14:29:00Z"/>
          <w:rFonts w:ascii="Arial" w:hAnsi="Arial" w:cs="Arial"/>
          <w:b/>
          <w:sz w:val="20"/>
          <w:szCs w:val="20"/>
        </w:rPr>
      </w:pPr>
      <w:ins w:id="1706" w:author="Yockey, Paul" w:date="2019-01-08T14:29:00Z">
        <w:r>
          <w:rPr>
            <w:rFonts w:ascii="Arial" w:hAnsi="Arial" w:cs="Arial"/>
            <w:b/>
            <w:sz w:val="20"/>
            <w:szCs w:val="20"/>
          </w:rPr>
          <w:t>Fig 7.1v</w:t>
        </w:r>
      </w:ins>
    </w:p>
    <w:p w14:paraId="426040CE" w14:textId="77777777" w:rsidR="00954B0A" w:rsidRPr="004065E4" w:rsidRDefault="00954B0A" w:rsidP="00954B0A">
      <w:pPr>
        <w:rPr>
          <w:ins w:id="1707" w:author="Yockey, Paul" w:date="2019-01-08T14:29:00Z"/>
          <w:rFonts w:ascii="Arial" w:hAnsi="Arial" w:cs="Arial"/>
          <w:sz w:val="20"/>
          <w:szCs w:val="20"/>
        </w:rPr>
      </w:pPr>
      <w:ins w:id="1708" w:author="Yockey, Paul" w:date="2019-01-08T14:29:00Z">
        <w:r>
          <w:rPr>
            <w:noProof/>
          </w:rPr>
          <w:lastRenderedPageBreak/>
          <w:drawing>
            <wp:inline distT="0" distB="0" distL="0" distR="0" wp14:anchorId="72949D67" wp14:editId="4A675A33">
              <wp:extent cx="5943600" cy="2367915"/>
              <wp:effectExtent l="19050" t="19050" r="19050" b="133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2367915"/>
                      </a:xfrm>
                      <a:prstGeom prst="rect">
                        <a:avLst/>
                      </a:prstGeom>
                      <a:ln w="3175">
                        <a:solidFill>
                          <a:schemeClr val="tx1"/>
                        </a:solidFill>
                      </a:ln>
                    </pic:spPr>
                  </pic:pic>
                </a:graphicData>
              </a:graphic>
            </wp:inline>
          </w:drawing>
        </w:r>
      </w:ins>
    </w:p>
    <w:p w14:paraId="01A30112" w14:textId="77777777" w:rsidR="00954B0A" w:rsidRDefault="00954B0A" w:rsidP="00954B0A">
      <w:pPr>
        <w:pStyle w:val="ListParagraph"/>
        <w:numPr>
          <w:ilvl w:val="2"/>
          <w:numId w:val="5"/>
        </w:numPr>
        <w:rPr>
          <w:ins w:id="1709" w:author="Yockey, Paul" w:date="2019-01-08T14:29:00Z"/>
          <w:rFonts w:ascii="Arial" w:hAnsi="Arial" w:cs="Arial"/>
          <w:sz w:val="20"/>
          <w:szCs w:val="20"/>
        </w:rPr>
      </w:pPr>
      <w:ins w:id="1710" w:author="Yockey, Paul" w:date="2019-01-08T14:29:00Z">
        <w:r>
          <w:rPr>
            <w:rFonts w:ascii="Arial" w:hAnsi="Arial" w:cs="Arial"/>
            <w:sz w:val="20"/>
            <w:szCs w:val="20"/>
          </w:rPr>
          <w:t>The sub-flow transitions to the state of completed.</w:t>
        </w:r>
      </w:ins>
    </w:p>
    <w:p w14:paraId="656CC808" w14:textId="77777777" w:rsidR="00954B0A" w:rsidRPr="004065E4" w:rsidRDefault="00954B0A" w:rsidP="00954B0A">
      <w:pPr>
        <w:spacing w:after="0"/>
        <w:rPr>
          <w:ins w:id="1711" w:author="Yockey, Paul" w:date="2019-01-08T14:29:00Z"/>
          <w:rFonts w:ascii="Arial" w:hAnsi="Arial" w:cs="Arial"/>
          <w:b/>
          <w:sz w:val="20"/>
          <w:szCs w:val="20"/>
        </w:rPr>
      </w:pPr>
      <w:ins w:id="1712" w:author="Yockey, Paul" w:date="2019-01-08T14:29:00Z">
        <w:r>
          <w:rPr>
            <w:rFonts w:ascii="Arial" w:hAnsi="Arial" w:cs="Arial"/>
            <w:b/>
            <w:sz w:val="20"/>
            <w:szCs w:val="20"/>
          </w:rPr>
          <w:t>Fig 7.1w</w:t>
        </w:r>
      </w:ins>
    </w:p>
    <w:p w14:paraId="1942D977" w14:textId="77777777" w:rsidR="00954B0A" w:rsidRPr="004065E4" w:rsidRDefault="00954B0A" w:rsidP="00954B0A">
      <w:pPr>
        <w:rPr>
          <w:ins w:id="1713" w:author="Yockey, Paul" w:date="2019-01-08T14:29:00Z"/>
          <w:rFonts w:ascii="Arial" w:hAnsi="Arial" w:cs="Arial"/>
          <w:sz w:val="20"/>
          <w:szCs w:val="20"/>
        </w:rPr>
      </w:pPr>
      <w:ins w:id="1714" w:author="Yockey, Paul" w:date="2019-01-08T14:29:00Z">
        <w:r>
          <w:rPr>
            <w:noProof/>
          </w:rPr>
          <w:drawing>
            <wp:inline distT="0" distB="0" distL="0" distR="0" wp14:anchorId="79FC3203" wp14:editId="5B1794F9">
              <wp:extent cx="5943600" cy="1840230"/>
              <wp:effectExtent l="19050" t="19050" r="19050" b="266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1840230"/>
                      </a:xfrm>
                      <a:prstGeom prst="rect">
                        <a:avLst/>
                      </a:prstGeom>
                      <a:ln w="3175">
                        <a:solidFill>
                          <a:schemeClr val="tx1"/>
                        </a:solidFill>
                      </a:ln>
                    </pic:spPr>
                  </pic:pic>
                </a:graphicData>
              </a:graphic>
            </wp:inline>
          </w:drawing>
        </w:r>
      </w:ins>
    </w:p>
    <w:p w14:paraId="349D6127" w14:textId="77777777" w:rsidR="00954B0A" w:rsidRDefault="00954B0A" w:rsidP="00954B0A">
      <w:pPr>
        <w:pStyle w:val="ListParagraph"/>
        <w:numPr>
          <w:ilvl w:val="2"/>
          <w:numId w:val="5"/>
        </w:numPr>
        <w:rPr>
          <w:ins w:id="1715" w:author="Yockey, Paul" w:date="2019-01-08T14:29:00Z"/>
          <w:rFonts w:ascii="Arial" w:hAnsi="Arial" w:cs="Arial"/>
          <w:sz w:val="20"/>
          <w:szCs w:val="20"/>
        </w:rPr>
      </w:pPr>
      <w:ins w:id="1716" w:author="Yockey, Paul" w:date="2019-01-08T14:29:00Z">
        <w:r>
          <w:rPr>
            <w:rFonts w:ascii="Arial" w:hAnsi="Arial" w:cs="Arial"/>
            <w:sz w:val="20"/>
            <w:szCs w:val="20"/>
          </w:rPr>
          <w:t>The script flow can now be found under the Completed Script Issues report in the Current Flight Tasks dashboard.</w:t>
        </w:r>
      </w:ins>
    </w:p>
    <w:p w14:paraId="68FC610B" w14:textId="77777777" w:rsidR="00A7571F" w:rsidRDefault="00A7571F" w:rsidP="00954B0A">
      <w:pPr>
        <w:spacing w:after="0"/>
        <w:rPr>
          <w:ins w:id="1717" w:author="Yockey, Paul" w:date="2019-02-19T16:10:00Z"/>
          <w:rFonts w:ascii="Arial" w:hAnsi="Arial" w:cs="Arial"/>
          <w:b/>
          <w:sz w:val="20"/>
          <w:szCs w:val="20"/>
        </w:rPr>
      </w:pPr>
    </w:p>
    <w:p w14:paraId="3523D94F" w14:textId="77777777" w:rsidR="00A7571F" w:rsidRDefault="00A7571F" w:rsidP="00954B0A">
      <w:pPr>
        <w:spacing w:after="0"/>
        <w:rPr>
          <w:ins w:id="1718" w:author="Yockey, Paul" w:date="2019-02-19T16:10:00Z"/>
          <w:rFonts w:ascii="Arial" w:hAnsi="Arial" w:cs="Arial"/>
          <w:b/>
          <w:sz w:val="20"/>
          <w:szCs w:val="20"/>
        </w:rPr>
      </w:pPr>
    </w:p>
    <w:p w14:paraId="3B547E45" w14:textId="77777777" w:rsidR="00A7571F" w:rsidRDefault="00A7571F" w:rsidP="00954B0A">
      <w:pPr>
        <w:spacing w:after="0"/>
        <w:rPr>
          <w:ins w:id="1719" w:author="Yockey, Paul" w:date="2019-02-19T16:10:00Z"/>
          <w:rFonts w:ascii="Arial" w:hAnsi="Arial" w:cs="Arial"/>
          <w:b/>
          <w:sz w:val="20"/>
          <w:szCs w:val="20"/>
        </w:rPr>
      </w:pPr>
    </w:p>
    <w:p w14:paraId="337CFD5A" w14:textId="77777777" w:rsidR="00A7571F" w:rsidRDefault="00A7571F" w:rsidP="00954B0A">
      <w:pPr>
        <w:spacing w:after="0"/>
        <w:rPr>
          <w:ins w:id="1720" w:author="Yockey, Paul" w:date="2019-02-19T16:10:00Z"/>
          <w:rFonts w:ascii="Arial" w:hAnsi="Arial" w:cs="Arial"/>
          <w:b/>
          <w:sz w:val="20"/>
          <w:szCs w:val="20"/>
        </w:rPr>
      </w:pPr>
    </w:p>
    <w:p w14:paraId="5D1028D4" w14:textId="77777777" w:rsidR="00A7571F" w:rsidRDefault="00A7571F" w:rsidP="00954B0A">
      <w:pPr>
        <w:spacing w:after="0"/>
        <w:rPr>
          <w:ins w:id="1721" w:author="Yockey, Paul" w:date="2019-02-19T16:10:00Z"/>
          <w:rFonts w:ascii="Arial" w:hAnsi="Arial" w:cs="Arial"/>
          <w:b/>
          <w:sz w:val="20"/>
          <w:szCs w:val="20"/>
        </w:rPr>
      </w:pPr>
    </w:p>
    <w:p w14:paraId="4FFB43A0" w14:textId="77777777" w:rsidR="00A7571F" w:rsidRDefault="00A7571F" w:rsidP="00954B0A">
      <w:pPr>
        <w:spacing w:after="0"/>
        <w:rPr>
          <w:ins w:id="1722" w:author="Yockey, Paul" w:date="2019-02-19T16:10:00Z"/>
          <w:rFonts w:ascii="Arial" w:hAnsi="Arial" w:cs="Arial"/>
          <w:b/>
          <w:sz w:val="20"/>
          <w:szCs w:val="20"/>
        </w:rPr>
      </w:pPr>
    </w:p>
    <w:p w14:paraId="755E3F91" w14:textId="77777777" w:rsidR="00A7571F" w:rsidRDefault="00A7571F" w:rsidP="00954B0A">
      <w:pPr>
        <w:spacing w:after="0"/>
        <w:rPr>
          <w:ins w:id="1723" w:author="Yockey, Paul" w:date="2019-02-19T16:10:00Z"/>
          <w:rFonts w:ascii="Arial" w:hAnsi="Arial" w:cs="Arial"/>
          <w:b/>
          <w:sz w:val="20"/>
          <w:szCs w:val="20"/>
        </w:rPr>
      </w:pPr>
    </w:p>
    <w:p w14:paraId="3BB993D7" w14:textId="77777777" w:rsidR="00A7571F" w:rsidRDefault="00A7571F" w:rsidP="00954B0A">
      <w:pPr>
        <w:spacing w:after="0"/>
        <w:rPr>
          <w:ins w:id="1724" w:author="Yockey, Paul" w:date="2019-02-19T16:10:00Z"/>
          <w:rFonts w:ascii="Arial" w:hAnsi="Arial" w:cs="Arial"/>
          <w:b/>
          <w:sz w:val="20"/>
          <w:szCs w:val="20"/>
        </w:rPr>
      </w:pPr>
    </w:p>
    <w:p w14:paraId="596963D0" w14:textId="77777777" w:rsidR="00A7571F" w:rsidRDefault="00A7571F" w:rsidP="00954B0A">
      <w:pPr>
        <w:spacing w:after="0"/>
        <w:rPr>
          <w:ins w:id="1725" w:author="Yockey, Paul" w:date="2019-02-19T16:10:00Z"/>
          <w:rFonts w:ascii="Arial" w:hAnsi="Arial" w:cs="Arial"/>
          <w:b/>
          <w:sz w:val="20"/>
          <w:szCs w:val="20"/>
        </w:rPr>
      </w:pPr>
    </w:p>
    <w:p w14:paraId="3B27120E" w14:textId="77777777" w:rsidR="00A7571F" w:rsidRDefault="00A7571F" w:rsidP="00954B0A">
      <w:pPr>
        <w:spacing w:after="0"/>
        <w:rPr>
          <w:ins w:id="1726" w:author="Yockey, Paul" w:date="2019-02-19T16:10:00Z"/>
          <w:rFonts w:ascii="Arial" w:hAnsi="Arial" w:cs="Arial"/>
          <w:b/>
          <w:sz w:val="20"/>
          <w:szCs w:val="20"/>
        </w:rPr>
      </w:pPr>
    </w:p>
    <w:p w14:paraId="64EC87B6" w14:textId="77777777" w:rsidR="00A7571F" w:rsidRDefault="00A7571F" w:rsidP="00954B0A">
      <w:pPr>
        <w:spacing w:after="0"/>
        <w:rPr>
          <w:ins w:id="1727" w:author="Yockey, Paul" w:date="2019-02-19T16:10:00Z"/>
          <w:rFonts w:ascii="Arial" w:hAnsi="Arial" w:cs="Arial"/>
          <w:b/>
          <w:sz w:val="20"/>
          <w:szCs w:val="20"/>
        </w:rPr>
      </w:pPr>
    </w:p>
    <w:p w14:paraId="611F4F25" w14:textId="77777777" w:rsidR="00A7571F" w:rsidRDefault="00A7571F" w:rsidP="00954B0A">
      <w:pPr>
        <w:spacing w:after="0"/>
        <w:rPr>
          <w:ins w:id="1728" w:author="Yockey, Paul" w:date="2019-02-19T16:10:00Z"/>
          <w:rFonts w:ascii="Arial" w:hAnsi="Arial" w:cs="Arial"/>
          <w:b/>
          <w:sz w:val="20"/>
          <w:szCs w:val="20"/>
        </w:rPr>
      </w:pPr>
    </w:p>
    <w:p w14:paraId="092C2C37" w14:textId="77777777" w:rsidR="00A7571F" w:rsidRDefault="00A7571F" w:rsidP="00954B0A">
      <w:pPr>
        <w:spacing w:after="0"/>
        <w:rPr>
          <w:ins w:id="1729" w:author="Yockey, Paul" w:date="2019-02-19T16:10:00Z"/>
          <w:rFonts w:ascii="Arial" w:hAnsi="Arial" w:cs="Arial"/>
          <w:b/>
          <w:sz w:val="20"/>
          <w:szCs w:val="20"/>
        </w:rPr>
      </w:pPr>
    </w:p>
    <w:p w14:paraId="7EA8F16D" w14:textId="77777777" w:rsidR="00A7571F" w:rsidRDefault="00A7571F" w:rsidP="00954B0A">
      <w:pPr>
        <w:spacing w:after="0"/>
        <w:rPr>
          <w:ins w:id="1730" w:author="Yockey, Paul" w:date="2019-02-19T16:10:00Z"/>
          <w:rFonts w:ascii="Arial" w:hAnsi="Arial" w:cs="Arial"/>
          <w:b/>
          <w:sz w:val="20"/>
          <w:szCs w:val="20"/>
        </w:rPr>
      </w:pPr>
    </w:p>
    <w:p w14:paraId="3242CC53" w14:textId="77777777" w:rsidR="00A7571F" w:rsidRDefault="00A7571F" w:rsidP="00954B0A">
      <w:pPr>
        <w:spacing w:after="0"/>
        <w:rPr>
          <w:ins w:id="1731" w:author="Yockey, Paul" w:date="2019-02-19T16:10:00Z"/>
          <w:rFonts w:ascii="Arial" w:hAnsi="Arial" w:cs="Arial"/>
          <w:b/>
          <w:sz w:val="20"/>
          <w:szCs w:val="20"/>
        </w:rPr>
      </w:pPr>
    </w:p>
    <w:p w14:paraId="47A54B04" w14:textId="77777777" w:rsidR="00A7571F" w:rsidRDefault="00A7571F" w:rsidP="00954B0A">
      <w:pPr>
        <w:spacing w:after="0"/>
        <w:rPr>
          <w:ins w:id="1732" w:author="Yockey, Paul" w:date="2019-02-19T16:10:00Z"/>
          <w:rFonts w:ascii="Arial" w:hAnsi="Arial" w:cs="Arial"/>
          <w:b/>
          <w:sz w:val="20"/>
          <w:szCs w:val="20"/>
        </w:rPr>
      </w:pPr>
    </w:p>
    <w:p w14:paraId="275DFD22" w14:textId="77777777" w:rsidR="00954B0A" w:rsidRPr="004065E4" w:rsidRDefault="00954B0A" w:rsidP="00954B0A">
      <w:pPr>
        <w:spacing w:after="0"/>
        <w:rPr>
          <w:ins w:id="1733" w:author="Yockey, Paul" w:date="2019-01-08T14:29:00Z"/>
          <w:rFonts w:ascii="Arial" w:hAnsi="Arial" w:cs="Arial"/>
          <w:b/>
          <w:sz w:val="20"/>
          <w:szCs w:val="20"/>
        </w:rPr>
      </w:pPr>
      <w:ins w:id="1734" w:author="Yockey, Paul" w:date="2019-01-08T14:29:00Z">
        <w:r>
          <w:rPr>
            <w:rFonts w:ascii="Arial" w:hAnsi="Arial" w:cs="Arial"/>
            <w:b/>
            <w:sz w:val="20"/>
            <w:szCs w:val="20"/>
          </w:rPr>
          <w:t>Fig 7.1x</w:t>
        </w:r>
      </w:ins>
    </w:p>
    <w:p w14:paraId="5BC4C1CA" w14:textId="77777777" w:rsidR="00954B0A" w:rsidRPr="004065E4" w:rsidRDefault="00954B0A" w:rsidP="00954B0A">
      <w:pPr>
        <w:rPr>
          <w:ins w:id="1735" w:author="Yockey, Paul" w:date="2019-01-08T14:29:00Z"/>
          <w:rFonts w:ascii="Arial" w:hAnsi="Arial" w:cs="Arial"/>
          <w:sz w:val="20"/>
          <w:szCs w:val="20"/>
        </w:rPr>
      </w:pPr>
      <w:ins w:id="1736" w:author="Yockey, Paul" w:date="2019-01-08T14:29:00Z">
        <w:r>
          <w:rPr>
            <w:noProof/>
          </w:rPr>
          <w:lastRenderedPageBreak/>
          <w:drawing>
            <wp:inline distT="0" distB="0" distL="0" distR="0" wp14:anchorId="32BB0646" wp14:editId="4BEC81E6">
              <wp:extent cx="5943600" cy="2976245"/>
              <wp:effectExtent l="19050" t="19050" r="19050" b="146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2976245"/>
                      </a:xfrm>
                      <a:prstGeom prst="rect">
                        <a:avLst/>
                      </a:prstGeom>
                      <a:ln w="3175">
                        <a:solidFill>
                          <a:schemeClr val="tx1"/>
                        </a:solidFill>
                      </a:ln>
                    </pic:spPr>
                  </pic:pic>
                </a:graphicData>
              </a:graphic>
            </wp:inline>
          </w:drawing>
        </w:r>
      </w:ins>
    </w:p>
    <w:p w14:paraId="264B4451" w14:textId="77777777" w:rsidR="00954B0A" w:rsidRDefault="00954B0A" w:rsidP="00954B0A">
      <w:pPr>
        <w:pStyle w:val="ListParagraph"/>
        <w:numPr>
          <w:ilvl w:val="2"/>
          <w:numId w:val="5"/>
        </w:numPr>
        <w:rPr>
          <w:ins w:id="1737" w:author="Yockey, Paul" w:date="2019-01-08T14:29:00Z"/>
          <w:rFonts w:ascii="Arial" w:hAnsi="Arial" w:cs="Arial"/>
          <w:sz w:val="20"/>
          <w:szCs w:val="20"/>
        </w:rPr>
      </w:pPr>
      <w:ins w:id="1738" w:author="Yockey, Paul" w:date="2019-01-08T14:29:00Z">
        <w:r>
          <w:rPr>
            <w:rFonts w:ascii="Arial" w:hAnsi="Arial" w:cs="Arial"/>
            <w:sz w:val="20"/>
            <w:szCs w:val="20"/>
          </w:rPr>
          <w:t>The CON03 Script is now in a state of Script Passed and is inactive.</w:t>
        </w:r>
      </w:ins>
    </w:p>
    <w:p w14:paraId="30889A6A" w14:textId="77777777" w:rsidR="00954B0A" w:rsidRPr="004065E4" w:rsidRDefault="00954B0A" w:rsidP="00954B0A">
      <w:pPr>
        <w:spacing w:after="0"/>
        <w:rPr>
          <w:ins w:id="1739" w:author="Yockey, Paul" w:date="2019-01-08T14:29:00Z"/>
          <w:rFonts w:ascii="Arial" w:hAnsi="Arial" w:cs="Arial"/>
          <w:b/>
          <w:sz w:val="20"/>
          <w:szCs w:val="20"/>
        </w:rPr>
      </w:pPr>
      <w:ins w:id="1740" w:author="Yockey, Paul" w:date="2019-01-08T14:29:00Z">
        <w:r>
          <w:rPr>
            <w:rFonts w:ascii="Arial" w:hAnsi="Arial" w:cs="Arial"/>
            <w:b/>
            <w:sz w:val="20"/>
            <w:szCs w:val="20"/>
          </w:rPr>
          <w:t>Fig 7.1y</w:t>
        </w:r>
      </w:ins>
    </w:p>
    <w:p w14:paraId="5C45ADCC" w14:textId="48CC8957" w:rsidR="00954B0A" w:rsidRPr="00954B0A" w:rsidRDefault="00954B0A">
      <w:pPr>
        <w:rPr>
          <w:ins w:id="1741" w:author="Yockey, Paul" w:date="2019-01-08T14:28:00Z"/>
          <w:rFonts w:ascii="Arial" w:hAnsi="Arial" w:cs="Arial"/>
          <w:sz w:val="20"/>
          <w:szCs w:val="20"/>
          <w:rPrChange w:id="1742" w:author="Yockey, Paul" w:date="2019-01-08T14:30:00Z">
            <w:rPr>
              <w:ins w:id="1743" w:author="Yockey, Paul" w:date="2019-01-08T14:28:00Z"/>
              <w:rFonts w:ascii="Arial" w:hAnsi="Arial" w:cs="Arial"/>
              <w:b/>
              <w:color w:val="auto"/>
            </w:rPr>
          </w:rPrChange>
        </w:rPr>
        <w:pPrChange w:id="1744" w:author="Yockey, Paul" w:date="2019-01-08T14:29:00Z">
          <w:pPr>
            <w:pStyle w:val="Heading2"/>
            <w:numPr>
              <w:ilvl w:val="1"/>
              <w:numId w:val="5"/>
            </w:numPr>
            <w:spacing w:after="160"/>
            <w:ind w:left="720" w:hanging="360"/>
          </w:pPr>
        </w:pPrChange>
      </w:pPr>
      <w:ins w:id="1745" w:author="Yockey, Paul" w:date="2019-01-08T14:30:00Z">
        <w:r>
          <w:rPr>
            <w:noProof/>
          </w:rPr>
          <w:drawing>
            <wp:inline distT="0" distB="0" distL="0" distR="0" wp14:anchorId="43984BC8" wp14:editId="449FFD7D">
              <wp:extent cx="5943600" cy="2143125"/>
              <wp:effectExtent l="19050" t="19050" r="19050" b="285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2143125"/>
                      </a:xfrm>
                      <a:prstGeom prst="rect">
                        <a:avLst/>
                      </a:prstGeom>
                      <a:ln w="3175">
                        <a:solidFill>
                          <a:schemeClr val="tx1"/>
                        </a:solidFill>
                      </a:ln>
                    </pic:spPr>
                  </pic:pic>
                </a:graphicData>
              </a:graphic>
            </wp:inline>
          </w:drawing>
        </w:r>
      </w:ins>
    </w:p>
    <w:p w14:paraId="027EA920" w14:textId="431F955A" w:rsidR="005316CF" w:rsidRPr="005316CF" w:rsidRDefault="00954B0A" w:rsidP="004C4B52">
      <w:pPr>
        <w:pStyle w:val="Heading2"/>
        <w:numPr>
          <w:ilvl w:val="1"/>
          <w:numId w:val="5"/>
        </w:numPr>
        <w:spacing w:after="160"/>
      </w:pPr>
      <w:bookmarkStart w:id="1746" w:name="_Toc1484103"/>
      <w:ins w:id="1747" w:author="Yockey, Paul" w:date="2019-01-08T14:28:00Z">
        <w:r>
          <w:rPr>
            <w:rFonts w:ascii="Arial" w:hAnsi="Arial" w:cs="Arial"/>
            <w:b/>
            <w:color w:val="auto"/>
          </w:rPr>
          <w:t>Test Scripts Overview</w:t>
        </w:r>
      </w:ins>
      <w:bookmarkEnd w:id="1746"/>
      <w:del w:id="1748" w:author="Yockey, Paul" w:date="2019-01-08T14:26:00Z">
        <w:r w:rsidR="008A5AFF" w:rsidDel="00954B0A">
          <w:rPr>
            <w:rFonts w:ascii="Arial" w:hAnsi="Arial" w:cs="Arial"/>
            <w:b/>
            <w:color w:val="auto"/>
          </w:rPr>
          <w:delText>for the CR</w:delText>
        </w:r>
      </w:del>
    </w:p>
    <w:p w14:paraId="2E3D763A" w14:textId="16A8216E" w:rsidR="004221C6" w:rsidDel="00954B0A" w:rsidRDefault="00B60448" w:rsidP="00B60448">
      <w:pPr>
        <w:ind w:left="360"/>
        <w:rPr>
          <w:del w:id="1749" w:author="Yockey, Paul" w:date="2019-01-08T14:29:00Z"/>
          <w:rFonts w:ascii="Arial" w:hAnsi="Arial" w:cs="Arial"/>
          <w:sz w:val="20"/>
          <w:szCs w:val="20"/>
        </w:rPr>
      </w:pPr>
      <w:del w:id="1750" w:author="Yockey, Paul" w:date="2019-01-08T14:29:00Z">
        <w:r w:rsidDel="00954B0A">
          <w:rPr>
            <w:rFonts w:ascii="Arial" w:hAnsi="Arial" w:cs="Arial"/>
            <w:sz w:val="20"/>
            <w:szCs w:val="20"/>
          </w:rPr>
          <w:delText>Once ERCOT has approved all of the Test Beds from the TDSPs</w:delText>
        </w:r>
        <w:r w:rsidR="00FF4146" w:rsidDel="00954B0A">
          <w:rPr>
            <w:rFonts w:ascii="Arial" w:hAnsi="Arial" w:cs="Arial"/>
            <w:sz w:val="20"/>
            <w:szCs w:val="20"/>
          </w:rPr>
          <w:delText xml:space="preserve">, </w:delText>
        </w:r>
        <w:r w:rsidR="00165701" w:rsidDel="00954B0A">
          <w:rPr>
            <w:rFonts w:ascii="Arial" w:hAnsi="Arial" w:cs="Arial"/>
            <w:sz w:val="20"/>
            <w:szCs w:val="20"/>
          </w:rPr>
          <w:delText>ERCOT will</w:delText>
        </w:r>
        <w:r w:rsidR="00FF4146" w:rsidDel="00954B0A">
          <w:rPr>
            <w:rFonts w:ascii="Arial" w:hAnsi="Arial" w:cs="Arial"/>
            <w:sz w:val="20"/>
            <w:szCs w:val="20"/>
          </w:rPr>
          <w:delText xml:space="preserve"> open</w:delText>
        </w:r>
        <w:r w:rsidR="00165701" w:rsidRPr="00165701" w:rsidDel="00954B0A">
          <w:rPr>
            <w:rFonts w:ascii="Arial" w:hAnsi="Arial" w:cs="Arial"/>
            <w:sz w:val="20"/>
            <w:szCs w:val="20"/>
          </w:rPr>
          <w:delText xml:space="preserve"> </w:delText>
        </w:r>
        <w:r w:rsidR="00165701" w:rsidDel="00954B0A">
          <w:rPr>
            <w:rFonts w:ascii="Arial" w:hAnsi="Arial" w:cs="Arial"/>
            <w:sz w:val="20"/>
            <w:szCs w:val="20"/>
          </w:rPr>
          <w:delText>the Flight</w:delText>
        </w:r>
        <w:r w:rsidR="00FF4146" w:rsidDel="00954B0A">
          <w:rPr>
            <w:rFonts w:ascii="Arial" w:hAnsi="Arial" w:cs="Arial"/>
            <w:sz w:val="20"/>
            <w:szCs w:val="20"/>
          </w:rPr>
          <w:delText xml:space="preserve"> for Connectivity Testing.</w:delText>
        </w:r>
        <w:r w:rsidR="00C46674" w:rsidDel="00954B0A">
          <w:rPr>
            <w:rFonts w:ascii="Arial" w:hAnsi="Arial" w:cs="Arial"/>
            <w:sz w:val="20"/>
            <w:szCs w:val="20"/>
          </w:rPr>
          <w:delText xml:space="preserve"> ERCOT and the CRs are the entities that will start the connectivity scripts.</w:delText>
        </w:r>
        <w:r w:rsidR="00C5585D" w:rsidDel="00954B0A">
          <w:rPr>
            <w:rFonts w:ascii="Arial" w:hAnsi="Arial" w:cs="Arial"/>
            <w:sz w:val="20"/>
            <w:szCs w:val="20"/>
          </w:rPr>
          <w:delText xml:space="preserve"> The CR will begin CON02 and CON03. ERCOT will begin CON05.</w:delText>
        </w:r>
      </w:del>
    </w:p>
    <w:p w14:paraId="181EAF64" w14:textId="4B173A99" w:rsidR="008A5AFF" w:rsidDel="00954B0A" w:rsidRDefault="008A5AFF" w:rsidP="008A5AFF">
      <w:pPr>
        <w:pStyle w:val="ListParagraph"/>
        <w:numPr>
          <w:ilvl w:val="2"/>
          <w:numId w:val="5"/>
        </w:numPr>
        <w:rPr>
          <w:del w:id="1751" w:author="Yockey, Paul" w:date="2019-01-08T14:29:00Z"/>
          <w:rFonts w:ascii="Arial" w:hAnsi="Arial" w:cs="Arial"/>
          <w:sz w:val="20"/>
          <w:szCs w:val="20"/>
        </w:rPr>
      </w:pPr>
      <w:del w:id="1752" w:author="Yockey, Paul" w:date="2019-01-08T14:29:00Z">
        <w:r w:rsidDel="00954B0A">
          <w:rPr>
            <w:rFonts w:ascii="Arial" w:hAnsi="Arial" w:cs="Arial"/>
            <w:sz w:val="20"/>
            <w:szCs w:val="20"/>
          </w:rPr>
          <w:delText>To begin working on the connectivity scripts, the CR will open the Current Flight Tasks dashboard.</w:delText>
        </w:r>
      </w:del>
    </w:p>
    <w:p w14:paraId="6C3B47E6" w14:textId="77777777" w:rsidR="00C5585D" w:rsidDel="00304D34" w:rsidRDefault="00C5585D" w:rsidP="00C5585D">
      <w:pPr>
        <w:rPr>
          <w:del w:id="1753" w:author="Yockey, Paul" w:date="2018-12-04T12:07:00Z"/>
          <w:rFonts w:ascii="Arial" w:hAnsi="Arial" w:cs="Arial"/>
          <w:sz w:val="20"/>
          <w:szCs w:val="20"/>
        </w:rPr>
      </w:pPr>
    </w:p>
    <w:p w14:paraId="394221B7" w14:textId="77777777" w:rsidR="00C5585D" w:rsidDel="003E0FC1" w:rsidRDefault="00C5585D" w:rsidP="00C5585D">
      <w:pPr>
        <w:rPr>
          <w:del w:id="1754" w:author="Yockey, Paul" w:date="2018-11-28T13:20:00Z"/>
          <w:rFonts w:ascii="Arial" w:hAnsi="Arial" w:cs="Arial"/>
          <w:sz w:val="20"/>
          <w:szCs w:val="20"/>
        </w:rPr>
      </w:pPr>
    </w:p>
    <w:p w14:paraId="39143755" w14:textId="77777777" w:rsidR="00C5585D" w:rsidDel="003E0FC1" w:rsidRDefault="00C5585D" w:rsidP="00C5585D">
      <w:pPr>
        <w:rPr>
          <w:del w:id="1755" w:author="Yockey, Paul" w:date="2018-11-28T13:20:00Z"/>
          <w:rFonts w:ascii="Arial" w:hAnsi="Arial" w:cs="Arial"/>
          <w:sz w:val="20"/>
          <w:szCs w:val="20"/>
        </w:rPr>
      </w:pPr>
    </w:p>
    <w:p w14:paraId="579B8727" w14:textId="77777777" w:rsidR="00C5585D" w:rsidDel="00304D34" w:rsidRDefault="00C5585D" w:rsidP="00C5585D">
      <w:pPr>
        <w:rPr>
          <w:del w:id="1756" w:author="Yockey, Paul" w:date="2018-12-04T12:07:00Z"/>
          <w:rFonts w:ascii="Arial" w:hAnsi="Arial" w:cs="Arial"/>
          <w:sz w:val="20"/>
          <w:szCs w:val="20"/>
        </w:rPr>
      </w:pPr>
    </w:p>
    <w:p w14:paraId="049CC3C1" w14:textId="28614E26" w:rsidR="00C5585D" w:rsidRPr="00C5585D" w:rsidDel="00954B0A" w:rsidRDefault="00C5585D" w:rsidP="00C5585D">
      <w:pPr>
        <w:spacing w:after="0"/>
        <w:rPr>
          <w:del w:id="1757" w:author="Yockey, Paul" w:date="2019-01-08T14:29:00Z"/>
          <w:rFonts w:ascii="Arial" w:hAnsi="Arial" w:cs="Arial"/>
          <w:b/>
          <w:sz w:val="20"/>
          <w:szCs w:val="20"/>
        </w:rPr>
      </w:pPr>
      <w:del w:id="1758" w:author="Yockey, Paul" w:date="2019-01-08T14:29:00Z">
        <w:r w:rsidDel="00954B0A">
          <w:rPr>
            <w:rFonts w:ascii="Arial" w:hAnsi="Arial" w:cs="Arial"/>
            <w:b/>
            <w:sz w:val="20"/>
            <w:szCs w:val="20"/>
          </w:rPr>
          <w:lastRenderedPageBreak/>
          <w:delText>Fig 7.1a</w:delText>
        </w:r>
      </w:del>
    </w:p>
    <w:p w14:paraId="0D0E7BC3" w14:textId="6BDFA6E0" w:rsidR="008A5AFF" w:rsidDel="00954B0A" w:rsidRDefault="00C5585D" w:rsidP="00C5585D">
      <w:pPr>
        <w:rPr>
          <w:del w:id="1759" w:author="Yockey, Paul" w:date="2019-01-08T14:29:00Z"/>
          <w:rFonts w:ascii="Arial" w:hAnsi="Arial" w:cs="Arial"/>
          <w:sz w:val="20"/>
          <w:szCs w:val="20"/>
        </w:rPr>
      </w:pPr>
      <w:del w:id="1760" w:author="Yockey, Paul" w:date="2019-01-08T14:29:00Z">
        <w:r w:rsidDel="00954B0A">
          <w:rPr>
            <w:noProof/>
          </w:rPr>
          <w:drawing>
            <wp:inline distT="0" distB="0" distL="0" distR="0" wp14:anchorId="6B8A320A" wp14:editId="2FAEAC16">
              <wp:extent cx="5943600" cy="3357880"/>
              <wp:effectExtent l="19050" t="19050" r="19050" b="139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357880"/>
                      </a:xfrm>
                      <a:prstGeom prst="rect">
                        <a:avLst/>
                      </a:prstGeom>
                      <a:ln w="3175">
                        <a:solidFill>
                          <a:schemeClr val="tx1"/>
                        </a:solidFill>
                      </a:ln>
                    </pic:spPr>
                  </pic:pic>
                </a:graphicData>
              </a:graphic>
            </wp:inline>
          </w:drawing>
        </w:r>
      </w:del>
    </w:p>
    <w:p w14:paraId="7FAEA79A" w14:textId="03D4F2C8" w:rsidR="00C5585D" w:rsidDel="00954B0A" w:rsidRDefault="00024EFE" w:rsidP="00C5585D">
      <w:pPr>
        <w:pStyle w:val="ListParagraph"/>
        <w:numPr>
          <w:ilvl w:val="2"/>
          <w:numId w:val="5"/>
        </w:numPr>
        <w:rPr>
          <w:del w:id="1761" w:author="Yockey, Paul" w:date="2019-01-08T14:29:00Z"/>
          <w:rFonts w:ascii="Arial" w:hAnsi="Arial" w:cs="Arial"/>
          <w:sz w:val="20"/>
          <w:szCs w:val="20"/>
        </w:rPr>
      </w:pPr>
      <w:del w:id="1762" w:author="Yockey, Paul" w:date="2019-01-08T14:29:00Z">
        <w:r w:rsidDel="00954B0A">
          <w:rPr>
            <w:rFonts w:ascii="Arial" w:hAnsi="Arial" w:cs="Arial"/>
            <w:sz w:val="20"/>
            <w:szCs w:val="20"/>
          </w:rPr>
          <w:delText>The Scripts that are Ready to Begin (CR)</w:delText>
        </w:r>
        <w:r w:rsidR="001E2243" w:rsidDel="00954B0A">
          <w:rPr>
            <w:rFonts w:ascii="Arial" w:hAnsi="Arial" w:cs="Arial"/>
            <w:sz w:val="20"/>
            <w:szCs w:val="20"/>
          </w:rPr>
          <w:delText xml:space="preserve"> report shows the scripts pending CR/SP action to begin.</w:delText>
        </w:r>
      </w:del>
    </w:p>
    <w:p w14:paraId="6A60AEE3" w14:textId="376E6A10" w:rsidR="001E2243" w:rsidDel="00954B0A" w:rsidRDefault="001E2243" w:rsidP="00C5585D">
      <w:pPr>
        <w:pStyle w:val="ListParagraph"/>
        <w:numPr>
          <w:ilvl w:val="2"/>
          <w:numId w:val="5"/>
        </w:numPr>
        <w:rPr>
          <w:del w:id="1763" w:author="Yockey, Paul" w:date="2019-01-08T14:29:00Z"/>
          <w:rFonts w:ascii="Arial" w:hAnsi="Arial" w:cs="Arial"/>
          <w:sz w:val="20"/>
          <w:szCs w:val="20"/>
        </w:rPr>
      </w:pPr>
      <w:del w:id="1764" w:author="Yockey, Paul" w:date="2019-01-08T14:29:00Z">
        <w:r w:rsidDel="00954B0A">
          <w:rPr>
            <w:rFonts w:ascii="Arial" w:hAnsi="Arial" w:cs="Arial"/>
            <w:sz w:val="20"/>
            <w:szCs w:val="20"/>
          </w:rPr>
          <w:delText>Click the Item Id of the script. The script issue flow opens.</w:delText>
        </w:r>
        <w:r w:rsidR="00CE43C0" w:rsidDel="00954B0A">
          <w:rPr>
            <w:rFonts w:ascii="Arial" w:hAnsi="Arial" w:cs="Arial"/>
            <w:sz w:val="20"/>
            <w:szCs w:val="20"/>
          </w:rPr>
          <w:delText xml:space="preserve"> For this example, CON03 is being used.</w:delText>
        </w:r>
      </w:del>
    </w:p>
    <w:p w14:paraId="1A2222B1" w14:textId="5167A793" w:rsidR="001E2243" w:rsidRPr="001E2243" w:rsidDel="00954B0A" w:rsidRDefault="001E2243" w:rsidP="001E2243">
      <w:pPr>
        <w:spacing w:after="0"/>
        <w:rPr>
          <w:del w:id="1765" w:author="Yockey, Paul" w:date="2019-01-08T14:29:00Z"/>
          <w:rFonts w:ascii="Arial" w:hAnsi="Arial" w:cs="Arial"/>
          <w:b/>
          <w:sz w:val="20"/>
          <w:szCs w:val="20"/>
        </w:rPr>
      </w:pPr>
      <w:del w:id="1766" w:author="Yockey, Paul" w:date="2019-01-08T14:29:00Z">
        <w:r w:rsidDel="00954B0A">
          <w:rPr>
            <w:rFonts w:ascii="Arial" w:hAnsi="Arial" w:cs="Arial"/>
            <w:b/>
            <w:sz w:val="20"/>
            <w:szCs w:val="20"/>
          </w:rPr>
          <w:delText>Fig 7.1b</w:delText>
        </w:r>
      </w:del>
    </w:p>
    <w:p w14:paraId="2A99AD2E" w14:textId="2E9B4F46" w:rsidR="001E2243" w:rsidRPr="001E2243" w:rsidDel="00954B0A" w:rsidRDefault="001E2243" w:rsidP="001E2243">
      <w:pPr>
        <w:rPr>
          <w:del w:id="1767" w:author="Yockey, Paul" w:date="2019-01-08T14:29:00Z"/>
          <w:rFonts w:ascii="Arial" w:hAnsi="Arial" w:cs="Arial"/>
          <w:sz w:val="20"/>
          <w:szCs w:val="20"/>
        </w:rPr>
      </w:pPr>
      <w:del w:id="1768" w:author="Yockey, Paul" w:date="2019-01-08T14:29:00Z">
        <w:r w:rsidDel="00954B0A">
          <w:rPr>
            <w:noProof/>
          </w:rPr>
          <w:drawing>
            <wp:inline distT="0" distB="0" distL="0" distR="0" wp14:anchorId="5B0C849C" wp14:editId="0A482C7E">
              <wp:extent cx="5943600" cy="3014345"/>
              <wp:effectExtent l="19050" t="19050" r="19050" b="146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014345"/>
                      </a:xfrm>
                      <a:prstGeom prst="rect">
                        <a:avLst/>
                      </a:prstGeom>
                      <a:ln w="3175">
                        <a:solidFill>
                          <a:schemeClr val="tx1"/>
                        </a:solidFill>
                      </a:ln>
                    </pic:spPr>
                  </pic:pic>
                </a:graphicData>
              </a:graphic>
            </wp:inline>
          </w:drawing>
        </w:r>
      </w:del>
    </w:p>
    <w:p w14:paraId="64957F1F" w14:textId="6D14E4F5" w:rsidR="001E2243" w:rsidRPr="001E2243" w:rsidDel="00954B0A" w:rsidRDefault="001E2243" w:rsidP="001E2243">
      <w:pPr>
        <w:pStyle w:val="ListParagraph"/>
        <w:numPr>
          <w:ilvl w:val="2"/>
          <w:numId w:val="5"/>
        </w:numPr>
        <w:rPr>
          <w:del w:id="1769" w:author="Yockey, Paul" w:date="2019-01-08T14:29:00Z"/>
          <w:rFonts w:ascii="Arial" w:hAnsi="Arial" w:cs="Arial"/>
          <w:sz w:val="20"/>
          <w:szCs w:val="20"/>
        </w:rPr>
      </w:pPr>
      <w:del w:id="1770" w:author="Yockey, Paul" w:date="2019-01-08T14:29:00Z">
        <w:r w:rsidRPr="001E2243" w:rsidDel="00954B0A">
          <w:rPr>
            <w:rFonts w:ascii="Arial" w:hAnsi="Arial" w:cs="Arial"/>
            <w:sz w:val="20"/>
            <w:szCs w:val="20"/>
          </w:rPr>
          <w:delText>Click the Begin Working button.</w:delText>
        </w:r>
      </w:del>
    </w:p>
    <w:p w14:paraId="563AB80E" w14:textId="409D1195" w:rsidR="001E2243" w:rsidDel="00954B0A" w:rsidRDefault="001E2243" w:rsidP="00C5585D">
      <w:pPr>
        <w:pStyle w:val="ListParagraph"/>
        <w:numPr>
          <w:ilvl w:val="2"/>
          <w:numId w:val="5"/>
        </w:numPr>
        <w:rPr>
          <w:del w:id="1771" w:author="Yockey, Paul" w:date="2019-01-08T14:29:00Z"/>
          <w:rFonts w:ascii="Arial" w:hAnsi="Arial" w:cs="Arial"/>
          <w:sz w:val="20"/>
          <w:szCs w:val="20"/>
        </w:rPr>
      </w:pPr>
      <w:del w:id="1772" w:author="Yockey, Paul" w:date="2019-01-08T14:29:00Z">
        <w:r w:rsidDel="00954B0A">
          <w:rPr>
            <w:rFonts w:ascii="Arial" w:hAnsi="Arial" w:cs="Arial"/>
            <w:sz w:val="20"/>
            <w:szCs w:val="20"/>
          </w:rPr>
          <w:lastRenderedPageBreak/>
          <w:delText>The script issue flow now begins</w:delText>
        </w:r>
        <w:r w:rsidR="00CE43C0" w:rsidDel="00954B0A">
          <w:rPr>
            <w:rFonts w:ascii="Arial" w:hAnsi="Arial" w:cs="Arial"/>
            <w:sz w:val="20"/>
            <w:szCs w:val="20"/>
          </w:rPr>
          <w:delText>. Follow the Current Instructions on the flow. For this example, the next step is to click the Bank Info Provided by CR button.</w:delText>
        </w:r>
      </w:del>
    </w:p>
    <w:p w14:paraId="25B3CB3A" w14:textId="0D7E652D" w:rsidR="00CE43C0" w:rsidRPr="00CE43C0" w:rsidDel="00954B0A" w:rsidRDefault="00CE43C0" w:rsidP="00CE43C0">
      <w:pPr>
        <w:spacing w:after="0"/>
        <w:rPr>
          <w:del w:id="1773" w:author="Yockey, Paul" w:date="2019-01-08T14:29:00Z"/>
          <w:rFonts w:ascii="Arial" w:hAnsi="Arial" w:cs="Arial"/>
          <w:b/>
          <w:sz w:val="20"/>
          <w:szCs w:val="20"/>
        </w:rPr>
      </w:pPr>
      <w:del w:id="1774" w:author="Yockey, Paul" w:date="2019-01-08T14:29:00Z">
        <w:r w:rsidDel="00954B0A">
          <w:rPr>
            <w:rFonts w:ascii="Arial" w:hAnsi="Arial" w:cs="Arial"/>
            <w:b/>
            <w:sz w:val="20"/>
            <w:szCs w:val="20"/>
          </w:rPr>
          <w:delText>Fig 7.1c</w:delText>
        </w:r>
      </w:del>
    </w:p>
    <w:p w14:paraId="7D883740" w14:textId="1A4C0DBF" w:rsidR="00CE43C0" w:rsidRPr="00CE43C0" w:rsidDel="00954B0A" w:rsidRDefault="00CE43C0" w:rsidP="00CE43C0">
      <w:pPr>
        <w:rPr>
          <w:del w:id="1775" w:author="Yockey, Paul" w:date="2019-01-08T14:29:00Z"/>
          <w:rFonts w:ascii="Arial" w:hAnsi="Arial" w:cs="Arial"/>
          <w:sz w:val="20"/>
          <w:szCs w:val="20"/>
        </w:rPr>
      </w:pPr>
      <w:del w:id="1776" w:author="Yockey, Paul" w:date="2019-01-08T14:29:00Z">
        <w:r w:rsidDel="00954B0A">
          <w:rPr>
            <w:noProof/>
          </w:rPr>
          <w:drawing>
            <wp:inline distT="0" distB="0" distL="0" distR="0" wp14:anchorId="0DDF8CC2" wp14:editId="54279DAE">
              <wp:extent cx="5943600" cy="2955290"/>
              <wp:effectExtent l="19050" t="19050" r="19050" b="165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955290"/>
                      </a:xfrm>
                      <a:prstGeom prst="rect">
                        <a:avLst/>
                      </a:prstGeom>
                      <a:ln w="3175">
                        <a:solidFill>
                          <a:schemeClr val="tx1"/>
                        </a:solidFill>
                      </a:ln>
                    </pic:spPr>
                  </pic:pic>
                </a:graphicData>
              </a:graphic>
            </wp:inline>
          </w:drawing>
        </w:r>
      </w:del>
    </w:p>
    <w:p w14:paraId="6DBC8184" w14:textId="2F8D2AE1" w:rsidR="00CE43C0" w:rsidDel="00954B0A" w:rsidRDefault="00CE43C0" w:rsidP="00C5585D">
      <w:pPr>
        <w:pStyle w:val="ListParagraph"/>
        <w:numPr>
          <w:ilvl w:val="2"/>
          <w:numId w:val="5"/>
        </w:numPr>
        <w:rPr>
          <w:del w:id="1777" w:author="Yockey, Paul" w:date="2019-01-08T14:29:00Z"/>
          <w:rFonts w:ascii="Arial" w:hAnsi="Arial" w:cs="Arial"/>
          <w:sz w:val="20"/>
          <w:szCs w:val="20"/>
        </w:rPr>
      </w:pPr>
      <w:del w:id="1778" w:author="Yockey, Paul" w:date="2019-01-08T14:29:00Z">
        <w:r w:rsidDel="00954B0A">
          <w:rPr>
            <w:rFonts w:ascii="Arial" w:hAnsi="Arial" w:cs="Arial"/>
            <w:sz w:val="20"/>
            <w:szCs w:val="20"/>
          </w:rPr>
          <w:delText>The issue flow is now transitioned to Pending TDSP Banking Info sent to CR.</w:delText>
        </w:r>
      </w:del>
    </w:p>
    <w:p w14:paraId="73C19B1D" w14:textId="452CEBD0" w:rsidR="00CE43C0" w:rsidRPr="00CE43C0" w:rsidDel="00954B0A" w:rsidRDefault="00CE43C0" w:rsidP="00CE43C0">
      <w:pPr>
        <w:spacing w:after="0"/>
        <w:rPr>
          <w:del w:id="1779" w:author="Yockey, Paul" w:date="2019-01-08T14:29:00Z"/>
          <w:rFonts w:ascii="Arial" w:hAnsi="Arial" w:cs="Arial"/>
          <w:b/>
          <w:sz w:val="20"/>
          <w:szCs w:val="20"/>
        </w:rPr>
      </w:pPr>
      <w:del w:id="1780" w:author="Yockey, Paul" w:date="2019-01-08T14:29:00Z">
        <w:r w:rsidDel="00954B0A">
          <w:rPr>
            <w:rFonts w:ascii="Arial" w:hAnsi="Arial" w:cs="Arial"/>
            <w:b/>
            <w:sz w:val="20"/>
            <w:szCs w:val="20"/>
          </w:rPr>
          <w:delText>Fig 7.1d</w:delText>
        </w:r>
      </w:del>
    </w:p>
    <w:p w14:paraId="6568929B" w14:textId="51CC72E4" w:rsidR="00CE43C0" w:rsidRPr="00CE43C0" w:rsidDel="00954B0A" w:rsidRDefault="00CE43C0" w:rsidP="00CE43C0">
      <w:pPr>
        <w:rPr>
          <w:del w:id="1781" w:author="Yockey, Paul" w:date="2019-01-08T14:29:00Z"/>
          <w:rFonts w:ascii="Arial" w:hAnsi="Arial" w:cs="Arial"/>
          <w:sz w:val="20"/>
          <w:szCs w:val="20"/>
        </w:rPr>
      </w:pPr>
      <w:del w:id="1782" w:author="Yockey, Paul" w:date="2019-01-08T14:29:00Z">
        <w:r w:rsidDel="00954B0A">
          <w:rPr>
            <w:noProof/>
          </w:rPr>
          <w:drawing>
            <wp:inline distT="0" distB="0" distL="0" distR="0" wp14:anchorId="0ED906B0" wp14:editId="36E245AF">
              <wp:extent cx="5943600" cy="2772410"/>
              <wp:effectExtent l="19050" t="19050" r="19050" b="279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772410"/>
                      </a:xfrm>
                      <a:prstGeom prst="rect">
                        <a:avLst/>
                      </a:prstGeom>
                      <a:ln w="3175">
                        <a:solidFill>
                          <a:schemeClr val="tx1"/>
                        </a:solidFill>
                      </a:ln>
                    </pic:spPr>
                  </pic:pic>
                </a:graphicData>
              </a:graphic>
            </wp:inline>
          </w:drawing>
        </w:r>
      </w:del>
    </w:p>
    <w:p w14:paraId="77CD33E0" w14:textId="2F9B48EE" w:rsidR="00CE43C0" w:rsidDel="00954B0A" w:rsidRDefault="00CE43C0" w:rsidP="00C5585D">
      <w:pPr>
        <w:pStyle w:val="ListParagraph"/>
        <w:numPr>
          <w:ilvl w:val="2"/>
          <w:numId w:val="5"/>
        </w:numPr>
        <w:rPr>
          <w:del w:id="1783" w:author="Yockey, Paul" w:date="2019-01-08T14:29:00Z"/>
          <w:rFonts w:ascii="Arial" w:hAnsi="Arial" w:cs="Arial"/>
          <w:sz w:val="20"/>
          <w:szCs w:val="20"/>
        </w:rPr>
      </w:pPr>
      <w:del w:id="1784" w:author="Yockey, Paul" w:date="2019-01-08T14:29:00Z">
        <w:r w:rsidDel="00954B0A">
          <w:rPr>
            <w:rFonts w:ascii="Arial" w:hAnsi="Arial" w:cs="Arial"/>
            <w:sz w:val="20"/>
            <w:szCs w:val="20"/>
          </w:rPr>
          <w:delText>Close the script flow window.</w:delText>
        </w:r>
      </w:del>
    </w:p>
    <w:p w14:paraId="164C03FA" w14:textId="6CBA13C3" w:rsidR="00CE43C0" w:rsidDel="00954B0A" w:rsidRDefault="00CE43C0" w:rsidP="00C5585D">
      <w:pPr>
        <w:pStyle w:val="ListParagraph"/>
        <w:numPr>
          <w:ilvl w:val="2"/>
          <w:numId w:val="5"/>
        </w:numPr>
        <w:rPr>
          <w:del w:id="1785" w:author="Yockey, Paul" w:date="2019-01-08T14:29:00Z"/>
          <w:rFonts w:ascii="Arial" w:hAnsi="Arial" w:cs="Arial"/>
          <w:sz w:val="20"/>
          <w:szCs w:val="20"/>
        </w:rPr>
      </w:pPr>
      <w:del w:id="1786" w:author="Yockey, Paul" w:date="2019-01-08T14:29:00Z">
        <w:r w:rsidDel="00954B0A">
          <w:rPr>
            <w:rFonts w:ascii="Arial" w:hAnsi="Arial" w:cs="Arial"/>
            <w:sz w:val="20"/>
            <w:szCs w:val="20"/>
          </w:rPr>
          <w:delText>On the Current Flight Tasks dashboard, click the refresh button. The issue is now under the Testing Partner Script Tasks report.</w:delText>
        </w:r>
      </w:del>
    </w:p>
    <w:p w14:paraId="7D413B00" w14:textId="77777777" w:rsidR="00CE43C0" w:rsidDel="00C257F6" w:rsidRDefault="00CE43C0" w:rsidP="00CE43C0">
      <w:pPr>
        <w:rPr>
          <w:del w:id="1787" w:author="Yockey, Paul" w:date="2018-12-04T12:07:00Z"/>
          <w:rFonts w:ascii="Arial" w:hAnsi="Arial" w:cs="Arial"/>
          <w:sz w:val="20"/>
          <w:szCs w:val="20"/>
        </w:rPr>
      </w:pPr>
    </w:p>
    <w:p w14:paraId="4A815D25" w14:textId="77777777" w:rsidR="00CE43C0" w:rsidDel="00C257F6" w:rsidRDefault="00CE43C0" w:rsidP="00CE43C0">
      <w:pPr>
        <w:rPr>
          <w:del w:id="1788" w:author="Yockey, Paul" w:date="2018-12-04T12:07:00Z"/>
          <w:rFonts w:ascii="Arial" w:hAnsi="Arial" w:cs="Arial"/>
          <w:sz w:val="20"/>
          <w:szCs w:val="20"/>
        </w:rPr>
      </w:pPr>
    </w:p>
    <w:p w14:paraId="5FDF2EE1" w14:textId="27A22744" w:rsidR="00CE43C0" w:rsidRPr="00CE43C0" w:rsidDel="00954B0A" w:rsidRDefault="00CE43C0" w:rsidP="00CE43C0">
      <w:pPr>
        <w:spacing w:after="0"/>
        <w:rPr>
          <w:del w:id="1789" w:author="Yockey, Paul" w:date="2019-01-08T14:29:00Z"/>
          <w:rFonts w:ascii="Arial" w:hAnsi="Arial" w:cs="Arial"/>
          <w:b/>
          <w:sz w:val="20"/>
          <w:szCs w:val="20"/>
        </w:rPr>
      </w:pPr>
      <w:del w:id="1790" w:author="Yockey, Paul" w:date="2019-01-08T14:29:00Z">
        <w:r w:rsidDel="00954B0A">
          <w:rPr>
            <w:rFonts w:ascii="Arial" w:hAnsi="Arial" w:cs="Arial"/>
            <w:b/>
            <w:sz w:val="20"/>
            <w:szCs w:val="20"/>
          </w:rPr>
          <w:lastRenderedPageBreak/>
          <w:delText>Fig 7.1e</w:delText>
        </w:r>
      </w:del>
    </w:p>
    <w:p w14:paraId="101650CC" w14:textId="46B14560" w:rsidR="00CE43C0" w:rsidDel="00954B0A" w:rsidRDefault="00CE43C0" w:rsidP="00CE43C0">
      <w:pPr>
        <w:rPr>
          <w:del w:id="1791" w:author="Yockey, Paul" w:date="2019-01-08T14:29:00Z"/>
          <w:rFonts w:ascii="Arial" w:hAnsi="Arial" w:cs="Arial"/>
          <w:sz w:val="20"/>
          <w:szCs w:val="20"/>
        </w:rPr>
      </w:pPr>
      <w:del w:id="1792" w:author="Yockey, Paul" w:date="2019-01-08T14:29:00Z">
        <w:r w:rsidDel="00954B0A">
          <w:rPr>
            <w:noProof/>
          </w:rPr>
          <w:drawing>
            <wp:inline distT="0" distB="0" distL="0" distR="0" wp14:anchorId="219829CF" wp14:editId="2B25D5C6">
              <wp:extent cx="5943600" cy="1400175"/>
              <wp:effectExtent l="19050" t="19050" r="19050" b="285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1" b="4875"/>
                      <a:stretch/>
                    </pic:blipFill>
                    <pic:spPr bwMode="auto">
                      <a:xfrm>
                        <a:off x="0" y="0"/>
                        <a:ext cx="5943600" cy="14001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del>
    </w:p>
    <w:p w14:paraId="43265A88" w14:textId="7C066EAA" w:rsidR="00597A72" w:rsidRPr="00597A72" w:rsidDel="00954B0A" w:rsidRDefault="00597A72" w:rsidP="00597A72">
      <w:pPr>
        <w:spacing w:after="0"/>
        <w:rPr>
          <w:del w:id="1793" w:author="Yockey, Paul" w:date="2019-01-08T14:29:00Z"/>
          <w:rFonts w:ascii="Arial" w:hAnsi="Arial" w:cs="Arial"/>
          <w:b/>
          <w:sz w:val="20"/>
          <w:szCs w:val="20"/>
        </w:rPr>
      </w:pPr>
      <w:del w:id="1794" w:author="Yockey, Paul" w:date="2019-01-08T14:29:00Z">
        <w:r w:rsidDel="00954B0A">
          <w:rPr>
            <w:rFonts w:ascii="Arial" w:hAnsi="Arial" w:cs="Arial"/>
            <w:b/>
            <w:sz w:val="20"/>
            <w:szCs w:val="20"/>
          </w:rPr>
          <w:delText>Fig 7.1f</w:delText>
        </w:r>
      </w:del>
    </w:p>
    <w:p w14:paraId="316BE4A1" w14:textId="5DB22127" w:rsidR="00597A72" w:rsidRPr="00CE43C0" w:rsidDel="00954B0A" w:rsidRDefault="00597A72" w:rsidP="00CE43C0">
      <w:pPr>
        <w:rPr>
          <w:del w:id="1795" w:author="Yockey, Paul" w:date="2019-01-08T14:29:00Z"/>
          <w:rFonts w:ascii="Arial" w:hAnsi="Arial" w:cs="Arial"/>
          <w:sz w:val="20"/>
          <w:szCs w:val="20"/>
        </w:rPr>
      </w:pPr>
      <w:del w:id="1796" w:author="Yockey, Paul" w:date="2019-01-08T14:29:00Z">
        <w:r w:rsidDel="00954B0A">
          <w:rPr>
            <w:noProof/>
          </w:rPr>
          <w:drawing>
            <wp:inline distT="0" distB="0" distL="0" distR="0" wp14:anchorId="4A0F2E3A" wp14:editId="436D5045">
              <wp:extent cx="5943600" cy="3239135"/>
              <wp:effectExtent l="19050" t="19050" r="19050" b="184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3239135"/>
                      </a:xfrm>
                      <a:prstGeom prst="rect">
                        <a:avLst/>
                      </a:prstGeom>
                      <a:ln w="3175">
                        <a:solidFill>
                          <a:schemeClr val="tx1"/>
                        </a:solidFill>
                      </a:ln>
                    </pic:spPr>
                  </pic:pic>
                </a:graphicData>
              </a:graphic>
            </wp:inline>
          </w:drawing>
        </w:r>
      </w:del>
    </w:p>
    <w:p w14:paraId="33BC7572" w14:textId="3536B0E2" w:rsidR="00954B0A" w:rsidRPr="00954B0A" w:rsidRDefault="00954B0A">
      <w:pPr>
        <w:rPr>
          <w:rFonts w:ascii="Arial" w:hAnsi="Arial" w:cs="Arial"/>
          <w:sz w:val="20"/>
          <w:szCs w:val="20"/>
          <w:rPrChange w:id="1797" w:author="Yockey, Paul" w:date="2019-01-08T14:29:00Z">
            <w:rPr/>
          </w:rPrChange>
        </w:rPr>
        <w:pPrChange w:id="1798" w:author="Yockey, Paul" w:date="2019-01-08T14:30:00Z">
          <w:pPr>
            <w:pStyle w:val="ListParagraph"/>
            <w:numPr>
              <w:ilvl w:val="2"/>
              <w:numId w:val="5"/>
            </w:numPr>
            <w:ind w:left="1080" w:hanging="360"/>
          </w:pPr>
        </w:pPrChange>
      </w:pPr>
    </w:p>
    <w:sectPr w:rsidR="00954B0A" w:rsidRPr="00954B0A">
      <w:headerReference w:type="even" r:id="rId134"/>
      <w:headerReference w:type="default" r:id="rId135"/>
      <w:footerReference w:type="even" r:id="rId136"/>
      <w:footerReference w:type="default" r:id="rId137"/>
      <w:headerReference w:type="first" r:id="rId138"/>
      <w:footerReference w:type="first" r:id="rId1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55" w:author="Meiners, Catherine" w:date="2018-11-20T17:07:00Z" w:initials="MC">
    <w:p w14:paraId="38C25467" w14:textId="77777777" w:rsidR="008937D6" w:rsidRDefault="008937D6">
      <w:pPr>
        <w:pStyle w:val="CommentText"/>
      </w:pPr>
      <w:r>
        <w:rPr>
          <w:rStyle w:val="CommentReference"/>
        </w:rPr>
        <w:annotationRef/>
      </w:r>
      <w:r>
        <w:t xml:space="preserve">We should define what to put in this field for them.  Is there a definition in the MarkeTrak documentation that we can borrow?  </w:t>
      </w:r>
    </w:p>
  </w:comment>
  <w:comment w:id="502" w:author="Meiners, Catherine" w:date="2018-11-20T17:13:00Z" w:initials="MC">
    <w:p w14:paraId="122CC1B9" w14:textId="77777777" w:rsidR="008937D6" w:rsidRDefault="008937D6">
      <w:pPr>
        <w:pStyle w:val="CommentText"/>
      </w:pPr>
      <w:r>
        <w:rPr>
          <w:rStyle w:val="CommentReference"/>
        </w:rPr>
        <w:annotationRef/>
      </w:r>
      <w:r>
        <w:t>Not sure this is the best language but something like this.</w:t>
      </w:r>
    </w:p>
  </w:comment>
  <w:comment w:id="518" w:author="Meiners, Catherine" w:date="2018-11-20T17:15:00Z" w:initials="MC">
    <w:p w14:paraId="5A108290" w14:textId="77777777" w:rsidR="008937D6" w:rsidRDefault="008937D6">
      <w:pPr>
        <w:pStyle w:val="CommentText"/>
      </w:pPr>
      <w:r>
        <w:rPr>
          <w:rStyle w:val="CommentReference"/>
        </w:rPr>
        <w:annotationRef/>
      </w:r>
      <w:r>
        <w:t>Add description of how to download this info.  Also, do we want to tell them when they can expect it to be populated?  If they run if after we’ve only uploaded a few of the TDSPs, they might not get all their ESIIDs.  But after X date we should have them all uploaded and the data will be available.</w:t>
      </w:r>
    </w:p>
  </w:comment>
  <w:comment w:id="662" w:author="Meiners, Catherine" w:date="2018-11-20T17:18:00Z" w:initials="MC">
    <w:p w14:paraId="3F37D120" w14:textId="77777777" w:rsidR="008937D6" w:rsidRDefault="008937D6" w:rsidP="00A44B47">
      <w:pPr>
        <w:pStyle w:val="CommentText"/>
      </w:pPr>
      <w:r>
        <w:rPr>
          <w:rStyle w:val="CommentReference"/>
        </w:rPr>
        <w:annotationRef/>
      </w:r>
      <w:r>
        <w:t>This isn’t staying a search.  They should only have 1 active issue for each Flight but we couldn’t find these while testing since we have so many flights.  It’s going to be like the CR reports where it automatically shows the active issue.</w:t>
      </w:r>
    </w:p>
  </w:comment>
  <w:comment w:id="866" w:author="Meiners, Catherine" w:date="2018-11-20T17:18:00Z" w:initials="MC">
    <w:p w14:paraId="466DBC88" w14:textId="77777777" w:rsidR="008937D6" w:rsidRDefault="008937D6">
      <w:pPr>
        <w:pStyle w:val="CommentText"/>
      </w:pPr>
      <w:r>
        <w:rPr>
          <w:rStyle w:val="CommentReference"/>
        </w:rPr>
        <w:annotationRef/>
      </w:r>
      <w:r>
        <w:t>This isn’t staying a search.  They should only have 1 active issue for each Flight but we couldn’t find these while testing since we have so many flights.  It’s going to be like the CR reports where it automatically shows the active issue.</w:t>
      </w:r>
    </w:p>
  </w:comment>
  <w:comment w:id="1159" w:author="Meiners, Catherine" w:date="2018-11-20T17:29:00Z" w:initials="MC">
    <w:p w14:paraId="7AE68EA9" w14:textId="77777777" w:rsidR="008937D6" w:rsidRDefault="008937D6">
      <w:pPr>
        <w:pStyle w:val="CommentText"/>
      </w:pPr>
      <w:r>
        <w:rPr>
          <w:rStyle w:val="CommentReference"/>
        </w:rPr>
        <w:annotationRef/>
      </w:r>
      <w:r>
        <w:t>Not sure how these arrows got lost.  I think you can group items together in Word so they become one pic – both the screenshot and arrow.  If not, you can do it in powerpoint and then copy into word as 1 diagram so arrows don’t become separated from their pic.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C25467" w15:done="0"/>
  <w15:commentEx w15:paraId="122CC1B9" w15:done="0"/>
  <w15:commentEx w15:paraId="5A108290" w15:done="0"/>
  <w15:commentEx w15:paraId="3F37D120" w15:done="0"/>
  <w15:commentEx w15:paraId="466DBC88" w15:done="0"/>
  <w15:commentEx w15:paraId="7AE68E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7E444" w14:textId="77777777" w:rsidR="008937D6" w:rsidRDefault="008937D6" w:rsidP="0034570B">
      <w:pPr>
        <w:spacing w:after="0" w:line="240" w:lineRule="auto"/>
      </w:pPr>
      <w:r>
        <w:separator/>
      </w:r>
    </w:p>
  </w:endnote>
  <w:endnote w:type="continuationSeparator" w:id="0">
    <w:p w14:paraId="1071DC18" w14:textId="77777777" w:rsidR="008937D6" w:rsidRDefault="008937D6" w:rsidP="0034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31347" w14:textId="77777777" w:rsidR="008937D6" w:rsidRDefault="008937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18F01" w14:textId="77777777" w:rsidR="008937D6" w:rsidRPr="00527BA2" w:rsidRDefault="008937D6" w:rsidP="0034570B">
    <w:pPr>
      <w:pStyle w:val="Footer"/>
      <w:jc w:val="right"/>
    </w:pPr>
    <w:r w:rsidRPr="00527BA2">
      <w:t xml:space="preserve">Page </w:t>
    </w:r>
    <w:r w:rsidRPr="00527BA2">
      <w:fldChar w:fldCharType="begin"/>
    </w:r>
    <w:r w:rsidRPr="00527BA2">
      <w:instrText xml:space="preserve"> PAGE  \* Arabic  \* MERGEFORMAT </w:instrText>
    </w:r>
    <w:r w:rsidRPr="00527BA2">
      <w:fldChar w:fldCharType="separate"/>
    </w:r>
    <w:r w:rsidR="00931291">
      <w:rPr>
        <w:noProof/>
      </w:rPr>
      <w:t>1</w:t>
    </w:r>
    <w:r w:rsidRPr="00527BA2">
      <w:fldChar w:fldCharType="end"/>
    </w:r>
    <w:r w:rsidRPr="00527BA2">
      <w:t xml:space="preserve"> of </w:t>
    </w:r>
    <w:r>
      <w:rPr>
        <w:noProof/>
      </w:rPr>
      <w:fldChar w:fldCharType="begin"/>
    </w:r>
    <w:r>
      <w:rPr>
        <w:noProof/>
      </w:rPr>
      <w:instrText xml:space="preserve"> NUMPAGES  \* Arabic  \* MERGEFORMAT </w:instrText>
    </w:r>
    <w:r>
      <w:rPr>
        <w:noProof/>
      </w:rPr>
      <w:fldChar w:fldCharType="separate"/>
    </w:r>
    <w:r w:rsidR="00931291">
      <w:rPr>
        <w:noProof/>
      </w:rPr>
      <w:t>60</w:t>
    </w:r>
    <w:r>
      <w:rPr>
        <w:noProof/>
      </w:rPr>
      <w:fldChar w:fldCharType="end"/>
    </w:r>
  </w:p>
  <w:p w14:paraId="4018014A" w14:textId="77777777" w:rsidR="008937D6" w:rsidRPr="00527BA2" w:rsidRDefault="008937D6" w:rsidP="00527BA2">
    <w:pPr>
      <w:pStyle w:val="Footer"/>
    </w:pPr>
    <w:r w:rsidRPr="00527BA2">
      <w:t>FlighTrak Users Guide – October 24, 2018</w:t>
    </w:r>
  </w:p>
  <w:p w14:paraId="73F64B52" w14:textId="77777777" w:rsidR="008937D6" w:rsidRDefault="008937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CE8C0" w14:textId="77777777" w:rsidR="008937D6" w:rsidRDefault="008937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A3397" w14:textId="77777777" w:rsidR="008937D6" w:rsidRDefault="008937D6" w:rsidP="0034570B">
      <w:pPr>
        <w:spacing w:after="0" w:line="240" w:lineRule="auto"/>
      </w:pPr>
      <w:r>
        <w:separator/>
      </w:r>
    </w:p>
  </w:footnote>
  <w:footnote w:type="continuationSeparator" w:id="0">
    <w:p w14:paraId="24CFA56D" w14:textId="77777777" w:rsidR="008937D6" w:rsidRDefault="008937D6" w:rsidP="00345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89FD0" w14:textId="77777777" w:rsidR="008937D6" w:rsidRDefault="008937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1799" w:author="Yockey, Paul" w:date="2019-01-08T15:34:00Z"/>
  <w:sdt>
    <w:sdtPr>
      <w:id w:val="390389434"/>
      <w:docPartObj>
        <w:docPartGallery w:val="Watermarks"/>
        <w:docPartUnique/>
      </w:docPartObj>
    </w:sdtPr>
    <w:sdtContent>
      <w:customXmlInsRangeEnd w:id="1799"/>
      <w:p w14:paraId="547F4FEE" w14:textId="1270C781" w:rsidR="008937D6" w:rsidRDefault="008937D6">
        <w:pPr>
          <w:pStyle w:val="Header"/>
        </w:pPr>
        <w:ins w:id="1800" w:author="Yockey, Paul" w:date="2019-01-08T15:34:00Z">
          <w:r>
            <w:rPr>
              <w:noProof/>
            </w:rPr>
            <w:pict w14:anchorId="352FE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1801" w:author="Yockey, Paul" w:date="2019-01-08T15:34:00Z"/>
    </w:sdtContent>
  </w:sdt>
  <w:customXmlInsRangeEnd w:id="180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B9D73" w14:textId="77777777" w:rsidR="008937D6" w:rsidRDefault="008937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3045"/>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11166D"/>
    <w:multiLevelType w:val="hybridMultilevel"/>
    <w:tmpl w:val="064AB6B4"/>
    <w:lvl w:ilvl="0" w:tplc="E688974E">
      <w:start w:val="1"/>
      <w:numFmt w:val="decimal"/>
      <w:lvlText w:val="%1."/>
      <w:lvlJc w:val="left"/>
      <w:pPr>
        <w:ind w:left="1440" w:hanging="360"/>
      </w:pPr>
      <w:rPr>
        <w:rFonts w:ascii="Arial" w:hAnsi="Aria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11183F"/>
    <w:multiLevelType w:val="hybridMultilevel"/>
    <w:tmpl w:val="68BED326"/>
    <w:lvl w:ilvl="0" w:tplc="E688974E">
      <w:start w:val="1"/>
      <w:numFmt w:val="decimal"/>
      <w:lvlText w:val="%1."/>
      <w:lvlJc w:val="left"/>
      <w:pPr>
        <w:ind w:left="1080" w:hanging="360"/>
      </w:pPr>
      <w:rPr>
        <w:rFonts w:ascii="Arial" w:hAnsi="Aria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8F43AE"/>
    <w:multiLevelType w:val="hybridMultilevel"/>
    <w:tmpl w:val="0A42FA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F5F6104"/>
    <w:multiLevelType w:val="hybridMultilevel"/>
    <w:tmpl w:val="A7E8166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A67613"/>
    <w:multiLevelType w:val="hybridMultilevel"/>
    <w:tmpl w:val="F31060C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464E98"/>
    <w:multiLevelType w:val="hybridMultilevel"/>
    <w:tmpl w:val="6E5641F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BD4363"/>
    <w:multiLevelType w:val="hybridMultilevel"/>
    <w:tmpl w:val="D3EA602A"/>
    <w:lvl w:ilvl="0" w:tplc="04090019">
      <w:start w:val="1"/>
      <w:numFmt w:val="lowerLetter"/>
      <w:lvlText w:val="%1."/>
      <w:lvlJc w:val="left"/>
      <w:pPr>
        <w:ind w:left="1800" w:hanging="360"/>
      </w:pPr>
    </w:lvl>
    <w:lvl w:ilvl="1" w:tplc="04090013">
      <w:start w:val="1"/>
      <w:numFmt w:val="upp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26779C6"/>
    <w:multiLevelType w:val="multilevel"/>
    <w:tmpl w:val="AEAEB96A"/>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i w:val="0"/>
        <w:color w:val="auto"/>
        <w:sz w:val="26"/>
      </w:rPr>
    </w:lvl>
    <w:lvl w:ilvl="2">
      <w:start w:val="1"/>
      <w:numFmt w:val="decimal"/>
      <w:lvlText w:val="%3."/>
      <w:lvlJc w:val="left"/>
      <w:pPr>
        <w:tabs>
          <w:tab w:val="num" w:pos="1800"/>
        </w:tabs>
        <w:ind w:left="1944" w:hanging="864"/>
      </w:pPr>
      <w:rPr>
        <w:rFonts w:ascii="Arial" w:hAnsi="Arial" w:hint="default"/>
        <w:b w:val="0"/>
        <w:color w:val="auto"/>
        <w:sz w:val="20"/>
        <w:szCs w:val="20"/>
      </w:rPr>
    </w:lvl>
    <w:lvl w:ilvl="3">
      <w:start w:val="1"/>
      <w:numFmt w:val="decimal"/>
      <w:lvlText w:val="%1.%2.%3.%4."/>
      <w:lvlJc w:val="left"/>
      <w:pPr>
        <w:ind w:left="792" w:hanging="648"/>
      </w:pPr>
      <w:rPr>
        <w:rFonts w:hint="default"/>
      </w:rPr>
    </w:lvl>
    <w:lvl w:ilvl="4">
      <w:start w:val="1"/>
      <w:numFmt w:val="decimal"/>
      <w:lvlText w:val="%1.%2.%3.%4.%5."/>
      <w:lvlJc w:val="left"/>
      <w:pPr>
        <w:ind w:left="648" w:hanging="648"/>
      </w:pPr>
      <w:rPr>
        <w:rFonts w:hint="default"/>
      </w:rPr>
    </w:lvl>
    <w:lvl w:ilvl="5">
      <w:start w:val="1"/>
      <w:numFmt w:val="decimal"/>
      <w:lvlText w:val="%1.%2.%3.%4.%5.%6."/>
      <w:lvlJc w:val="left"/>
      <w:pPr>
        <w:ind w:left="504" w:hanging="648"/>
      </w:pPr>
      <w:rPr>
        <w:rFonts w:hint="default"/>
      </w:rPr>
    </w:lvl>
    <w:lvl w:ilvl="6">
      <w:start w:val="1"/>
      <w:numFmt w:val="decimal"/>
      <w:lvlText w:val="%1.%2.%3.%4.%5.%6.%7."/>
      <w:lvlJc w:val="left"/>
      <w:pPr>
        <w:ind w:left="360" w:hanging="648"/>
      </w:pPr>
      <w:rPr>
        <w:rFonts w:hint="default"/>
      </w:rPr>
    </w:lvl>
    <w:lvl w:ilvl="7">
      <w:start w:val="1"/>
      <w:numFmt w:val="decimal"/>
      <w:lvlText w:val="%1.%2.%3.%4.%5.%6.%7.%8."/>
      <w:lvlJc w:val="left"/>
      <w:pPr>
        <w:ind w:left="216" w:hanging="648"/>
      </w:pPr>
      <w:rPr>
        <w:rFonts w:hint="default"/>
      </w:rPr>
    </w:lvl>
    <w:lvl w:ilvl="8">
      <w:start w:val="1"/>
      <w:numFmt w:val="decimal"/>
      <w:lvlText w:val="%1.%2.%3.%4.%5.%6.%7.%8.%9."/>
      <w:lvlJc w:val="left"/>
      <w:pPr>
        <w:ind w:left="72" w:hanging="648"/>
      </w:pPr>
      <w:rPr>
        <w:rFonts w:hint="default"/>
      </w:rPr>
    </w:lvl>
  </w:abstractNum>
  <w:abstractNum w:abstractNumId="9" w15:restartNumberingAfterBreak="0">
    <w:nsid w:val="244E7253"/>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135106"/>
    <w:multiLevelType w:val="hybridMultilevel"/>
    <w:tmpl w:val="BECADE96"/>
    <w:lvl w:ilvl="0" w:tplc="BF38595A">
      <w:start w:val="1"/>
      <w:numFmt w:val="decimal"/>
      <w:lvlText w:val="%1."/>
      <w:lvlJc w:val="left"/>
      <w:pPr>
        <w:ind w:left="1152" w:hanging="360"/>
      </w:pPr>
      <w:rPr>
        <w:rFonts w:ascii="Arial" w:hAnsi="Arial" w:hint="default"/>
        <w:b w:val="0"/>
        <w:sz w:val="20"/>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15:restartNumberingAfterBreak="0">
    <w:nsid w:val="28DF20B6"/>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A647A5D"/>
    <w:multiLevelType w:val="hybridMultilevel"/>
    <w:tmpl w:val="1A0C7EF0"/>
    <w:lvl w:ilvl="0" w:tplc="E688974E">
      <w:start w:val="1"/>
      <w:numFmt w:val="decimal"/>
      <w:lvlText w:val="%1."/>
      <w:lvlJc w:val="left"/>
      <w:pPr>
        <w:ind w:left="1440" w:hanging="360"/>
      </w:pPr>
      <w:rPr>
        <w:rFonts w:ascii="Arial" w:hAnsi="Aria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F92A83"/>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BF3C26"/>
    <w:multiLevelType w:val="hybridMultilevel"/>
    <w:tmpl w:val="E5904C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5A37BBD"/>
    <w:multiLevelType w:val="hybridMultilevel"/>
    <w:tmpl w:val="35AA09AE"/>
    <w:lvl w:ilvl="0" w:tplc="0409001B">
      <w:start w:val="1"/>
      <w:numFmt w:val="lowerRoman"/>
      <w:lvlText w:val="%1."/>
      <w:lvlJc w:val="righ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6157742"/>
    <w:multiLevelType w:val="hybridMultilevel"/>
    <w:tmpl w:val="F6D6327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8EB61C7"/>
    <w:multiLevelType w:val="hybridMultilevel"/>
    <w:tmpl w:val="C8169858"/>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8" w15:restartNumberingAfterBreak="0">
    <w:nsid w:val="3E493E47"/>
    <w:multiLevelType w:val="hybridMultilevel"/>
    <w:tmpl w:val="EB78057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9" w15:restartNumberingAfterBreak="0">
    <w:nsid w:val="40A000B0"/>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1354D2E"/>
    <w:multiLevelType w:val="hybridMultilevel"/>
    <w:tmpl w:val="5B9ABD94"/>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1C602AD"/>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26A2BB7"/>
    <w:multiLevelType w:val="hybridMultilevel"/>
    <w:tmpl w:val="AAC607AE"/>
    <w:lvl w:ilvl="0" w:tplc="FDE018A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8582F"/>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6672BBE"/>
    <w:multiLevelType w:val="hybridMultilevel"/>
    <w:tmpl w:val="F44A7284"/>
    <w:lvl w:ilvl="0" w:tplc="04090013">
      <w:start w:val="1"/>
      <w:numFmt w:val="upp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497433CF"/>
    <w:multiLevelType w:val="hybridMultilevel"/>
    <w:tmpl w:val="68BED326"/>
    <w:lvl w:ilvl="0" w:tplc="E688974E">
      <w:start w:val="1"/>
      <w:numFmt w:val="decimal"/>
      <w:lvlText w:val="%1."/>
      <w:lvlJc w:val="left"/>
      <w:pPr>
        <w:ind w:left="1080" w:hanging="360"/>
      </w:pPr>
      <w:rPr>
        <w:rFonts w:ascii="Arial" w:hAnsi="Aria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A02514"/>
    <w:multiLevelType w:val="hybridMultilevel"/>
    <w:tmpl w:val="400A1CE4"/>
    <w:lvl w:ilvl="0" w:tplc="E688974E">
      <w:start w:val="1"/>
      <w:numFmt w:val="decimal"/>
      <w:lvlText w:val="%1."/>
      <w:lvlJc w:val="left"/>
      <w:pPr>
        <w:ind w:left="1440" w:hanging="360"/>
      </w:pPr>
      <w:rPr>
        <w:rFonts w:ascii="Arial" w:hAnsi="Aria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B705B8A"/>
    <w:multiLevelType w:val="hybridMultilevel"/>
    <w:tmpl w:val="EF70449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223565D"/>
    <w:multiLevelType w:val="hybridMultilevel"/>
    <w:tmpl w:val="C082C83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52F5460C"/>
    <w:multiLevelType w:val="hybridMultilevel"/>
    <w:tmpl w:val="14E04106"/>
    <w:lvl w:ilvl="0" w:tplc="0409001B">
      <w:start w:val="1"/>
      <w:numFmt w:val="lowerRoman"/>
      <w:lvlText w:val="%1."/>
      <w:lvlJc w:val="righ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4E805E4"/>
    <w:multiLevelType w:val="multilevel"/>
    <w:tmpl w:val="F456533A"/>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20" w:hanging="360"/>
      </w:pPr>
      <w:rPr>
        <w:rFonts w:ascii="Arial" w:hAnsi="Arial" w:cs="Arial" w:hint="default"/>
        <w:b/>
        <w:color w:val="auto"/>
        <w:sz w:val="26"/>
        <w:szCs w:val="26"/>
      </w:rPr>
    </w:lvl>
    <w:lvl w:ilvl="2">
      <w:start w:val="1"/>
      <w:numFmt w:val="decimal"/>
      <w:lvlText w:val="%3."/>
      <w:lvlJc w:val="left"/>
      <w:pPr>
        <w:ind w:left="1080" w:hanging="360"/>
      </w:pPr>
      <w:rPr>
        <w:rFonts w:ascii="Arial" w:hAnsi="Arial" w:hint="default"/>
        <w:b w:val="0"/>
        <w:color w:val="auto"/>
        <w:sz w:val="20"/>
        <w:szCs w:val="20"/>
      </w:rPr>
    </w:lvl>
    <w:lvl w:ilvl="3">
      <w:start w:val="1"/>
      <w:numFmt w:val="lowerLetter"/>
      <w:lvlText w:val="%4."/>
      <w:lvlJc w:val="left"/>
      <w:pPr>
        <w:ind w:left="1440" w:hanging="360"/>
      </w:pPr>
      <w:rPr>
        <w:rFonts w:ascii="Arial" w:hAnsi="Arial" w:cs="Arial" w:hint="default"/>
        <w:color w:val="auto"/>
        <w:sz w:val="20"/>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1" w15:restartNumberingAfterBreak="0">
    <w:nsid w:val="58947903"/>
    <w:multiLevelType w:val="multilevel"/>
    <w:tmpl w:val="5AFAA0E8"/>
    <w:lvl w:ilvl="0">
      <w:start w:val="1"/>
      <w:numFmt w:val="decimal"/>
      <w:lvlText w:val="%1."/>
      <w:lvlJc w:val="left"/>
      <w:pPr>
        <w:ind w:left="360" w:hanging="360"/>
      </w:pPr>
      <w:rPr>
        <w:rFonts w:ascii="Arial" w:hAnsi="Arial" w:hint="default"/>
        <w:b/>
        <w:i w:val="0"/>
        <w:color w:val="auto"/>
        <w:sz w:val="28"/>
      </w:rPr>
    </w:lvl>
    <w:lvl w:ilvl="1">
      <w:start w:val="2"/>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BA26CC"/>
    <w:multiLevelType w:val="hybridMultilevel"/>
    <w:tmpl w:val="5810C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C0D263F"/>
    <w:multiLevelType w:val="multilevel"/>
    <w:tmpl w:val="AEAEB96A"/>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i w:val="0"/>
        <w:color w:val="auto"/>
        <w:sz w:val="26"/>
      </w:rPr>
    </w:lvl>
    <w:lvl w:ilvl="2">
      <w:start w:val="1"/>
      <w:numFmt w:val="decimal"/>
      <w:lvlText w:val="%3."/>
      <w:lvlJc w:val="left"/>
      <w:pPr>
        <w:tabs>
          <w:tab w:val="num" w:pos="1800"/>
        </w:tabs>
        <w:ind w:left="1944" w:hanging="864"/>
      </w:pPr>
      <w:rPr>
        <w:rFonts w:ascii="Arial" w:hAnsi="Arial" w:hint="default"/>
        <w:b w:val="0"/>
        <w:color w:val="auto"/>
        <w:sz w:val="20"/>
        <w:szCs w:val="20"/>
      </w:rPr>
    </w:lvl>
    <w:lvl w:ilvl="3">
      <w:start w:val="1"/>
      <w:numFmt w:val="decimal"/>
      <w:lvlText w:val="%1.%2.%3.%4."/>
      <w:lvlJc w:val="left"/>
      <w:pPr>
        <w:ind w:left="792" w:hanging="648"/>
      </w:pPr>
      <w:rPr>
        <w:rFonts w:hint="default"/>
      </w:rPr>
    </w:lvl>
    <w:lvl w:ilvl="4">
      <w:start w:val="1"/>
      <w:numFmt w:val="decimal"/>
      <w:lvlText w:val="%1.%2.%3.%4.%5."/>
      <w:lvlJc w:val="left"/>
      <w:pPr>
        <w:ind w:left="648" w:hanging="648"/>
      </w:pPr>
      <w:rPr>
        <w:rFonts w:hint="default"/>
      </w:rPr>
    </w:lvl>
    <w:lvl w:ilvl="5">
      <w:start w:val="1"/>
      <w:numFmt w:val="decimal"/>
      <w:lvlText w:val="%1.%2.%3.%4.%5.%6."/>
      <w:lvlJc w:val="left"/>
      <w:pPr>
        <w:ind w:left="504" w:hanging="648"/>
      </w:pPr>
      <w:rPr>
        <w:rFonts w:hint="default"/>
      </w:rPr>
    </w:lvl>
    <w:lvl w:ilvl="6">
      <w:start w:val="1"/>
      <w:numFmt w:val="decimal"/>
      <w:lvlText w:val="%1.%2.%3.%4.%5.%6.%7."/>
      <w:lvlJc w:val="left"/>
      <w:pPr>
        <w:ind w:left="360" w:hanging="648"/>
      </w:pPr>
      <w:rPr>
        <w:rFonts w:hint="default"/>
      </w:rPr>
    </w:lvl>
    <w:lvl w:ilvl="7">
      <w:start w:val="1"/>
      <w:numFmt w:val="decimal"/>
      <w:lvlText w:val="%1.%2.%3.%4.%5.%6.%7.%8."/>
      <w:lvlJc w:val="left"/>
      <w:pPr>
        <w:ind w:left="216" w:hanging="648"/>
      </w:pPr>
      <w:rPr>
        <w:rFonts w:hint="default"/>
      </w:rPr>
    </w:lvl>
    <w:lvl w:ilvl="8">
      <w:start w:val="1"/>
      <w:numFmt w:val="decimal"/>
      <w:lvlText w:val="%1.%2.%3.%4.%5.%6.%7.%8.%9."/>
      <w:lvlJc w:val="left"/>
      <w:pPr>
        <w:ind w:left="72" w:hanging="648"/>
      </w:pPr>
      <w:rPr>
        <w:rFonts w:hint="default"/>
      </w:rPr>
    </w:lvl>
  </w:abstractNum>
  <w:abstractNum w:abstractNumId="34" w15:restartNumberingAfterBreak="0">
    <w:nsid w:val="62B334B4"/>
    <w:multiLevelType w:val="multilevel"/>
    <w:tmpl w:val="AEAEB96A"/>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i w:val="0"/>
        <w:color w:val="auto"/>
        <w:sz w:val="26"/>
      </w:rPr>
    </w:lvl>
    <w:lvl w:ilvl="2">
      <w:start w:val="1"/>
      <w:numFmt w:val="decimal"/>
      <w:lvlText w:val="%3."/>
      <w:lvlJc w:val="left"/>
      <w:pPr>
        <w:tabs>
          <w:tab w:val="num" w:pos="1800"/>
        </w:tabs>
        <w:ind w:left="1944" w:hanging="864"/>
      </w:pPr>
      <w:rPr>
        <w:rFonts w:ascii="Arial" w:hAnsi="Arial" w:hint="default"/>
        <w:b w:val="0"/>
        <w:color w:val="auto"/>
        <w:sz w:val="20"/>
        <w:szCs w:val="20"/>
      </w:rPr>
    </w:lvl>
    <w:lvl w:ilvl="3">
      <w:start w:val="1"/>
      <w:numFmt w:val="decimal"/>
      <w:lvlText w:val="%1.%2.%3.%4."/>
      <w:lvlJc w:val="left"/>
      <w:pPr>
        <w:ind w:left="792" w:hanging="648"/>
      </w:pPr>
      <w:rPr>
        <w:rFonts w:hint="default"/>
      </w:rPr>
    </w:lvl>
    <w:lvl w:ilvl="4">
      <w:start w:val="1"/>
      <w:numFmt w:val="decimal"/>
      <w:lvlText w:val="%1.%2.%3.%4.%5."/>
      <w:lvlJc w:val="left"/>
      <w:pPr>
        <w:ind w:left="648" w:hanging="648"/>
      </w:pPr>
      <w:rPr>
        <w:rFonts w:hint="default"/>
      </w:rPr>
    </w:lvl>
    <w:lvl w:ilvl="5">
      <w:start w:val="1"/>
      <w:numFmt w:val="decimal"/>
      <w:lvlText w:val="%1.%2.%3.%4.%5.%6."/>
      <w:lvlJc w:val="left"/>
      <w:pPr>
        <w:ind w:left="504" w:hanging="648"/>
      </w:pPr>
      <w:rPr>
        <w:rFonts w:hint="default"/>
      </w:rPr>
    </w:lvl>
    <w:lvl w:ilvl="6">
      <w:start w:val="1"/>
      <w:numFmt w:val="decimal"/>
      <w:lvlText w:val="%1.%2.%3.%4.%5.%6.%7."/>
      <w:lvlJc w:val="left"/>
      <w:pPr>
        <w:ind w:left="360" w:hanging="648"/>
      </w:pPr>
      <w:rPr>
        <w:rFonts w:hint="default"/>
      </w:rPr>
    </w:lvl>
    <w:lvl w:ilvl="7">
      <w:start w:val="1"/>
      <w:numFmt w:val="decimal"/>
      <w:lvlText w:val="%1.%2.%3.%4.%5.%6.%7.%8."/>
      <w:lvlJc w:val="left"/>
      <w:pPr>
        <w:ind w:left="216" w:hanging="648"/>
      </w:pPr>
      <w:rPr>
        <w:rFonts w:hint="default"/>
      </w:rPr>
    </w:lvl>
    <w:lvl w:ilvl="8">
      <w:start w:val="1"/>
      <w:numFmt w:val="decimal"/>
      <w:lvlText w:val="%1.%2.%3.%4.%5.%6.%7.%8.%9."/>
      <w:lvlJc w:val="left"/>
      <w:pPr>
        <w:ind w:left="72" w:hanging="648"/>
      </w:pPr>
      <w:rPr>
        <w:rFonts w:hint="default"/>
      </w:rPr>
    </w:lvl>
  </w:abstractNum>
  <w:abstractNum w:abstractNumId="35" w15:restartNumberingAfterBreak="0">
    <w:nsid w:val="672C51CA"/>
    <w:multiLevelType w:val="multilevel"/>
    <w:tmpl w:val="1FA2FFF0"/>
    <w:lvl w:ilvl="0">
      <w:start w:val="1"/>
      <w:numFmt w:val="decimal"/>
      <w:lvlText w:val="%1."/>
      <w:lvlJc w:val="left"/>
      <w:pPr>
        <w:ind w:left="360" w:hanging="360"/>
      </w:pPr>
      <w:rPr>
        <w:rFonts w:ascii="Arial" w:hAnsi="Arial" w:hint="default"/>
        <w:b/>
        <w:i w:val="0"/>
        <w:color w:val="auto"/>
        <w:sz w:val="28"/>
      </w:rPr>
    </w:lvl>
    <w:lvl w:ilvl="1">
      <w:start w:val="1"/>
      <w:numFmt w:val="decimal"/>
      <w:lvlText w:val="%2."/>
      <w:lvlJc w:val="left"/>
      <w:pPr>
        <w:ind w:left="792" w:hanging="432"/>
      </w:pPr>
      <w:rPr>
        <w:rFonts w:ascii="Arial" w:hAnsi="Arial" w:hint="default"/>
        <w:b/>
        <w:i w:val="0"/>
        <w:color w:val="auto"/>
        <w:sz w:val="20"/>
      </w:rPr>
    </w:lvl>
    <w:lvl w:ilvl="2">
      <w:start w:val="1"/>
      <w:numFmt w:val="decimal"/>
      <w:lvlText w:val="%3."/>
      <w:lvlJc w:val="left"/>
      <w:pPr>
        <w:tabs>
          <w:tab w:val="num" w:pos="1800"/>
        </w:tabs>
        <w:ind w:left="1944" w:hanging="864"/>
      </w:pPr>
      <w:rPr>
        <w:rFonts w:ascii="Arial" w:hAnsi="Arial" w:hint="default"/>
        <w:b w:val="0"/>
        <w:color w:val="auto"/>
        <w:sz w:val="20"/>
        <w:szCs w:val="20"/>
      </w:rPr>
    </w:lvl>
    <w:lvl w:ilvl="3">
      <w:start w:val="1"/>
      <w:numFmt w:val="decimal"/>
      <w:lvlText w:val="%1.%2.%3.%4."/>
      <w:lvlJc w:val="left"/>
      <w:pPr>
        <w:ind w:left="792" w:hanging="648"/>
      </w:pPr>
      <w:rPr>
        <w:rFonts w:hint="default"/>
      </w:rPr>
    </w:lvl>
    <w:lvl w:ilvl="4">
      <w:start w:val="1"/>
      <w:numFmt w:val="decimal"/>
      <w:lvlText w:val="%1.%2.%3.%4.%5."/>
      <w:lvlJc w:val="left"/>
      <w:pPr>
        <w:ind w:left="648" w:hanging="648"/>
      </w:pPr>
      <w:rPr>
        <w:rFonts w:hint="default"/>
      </w:rPr>
    </w:lvl>
    <w:lvl w:ilvl="5">
      <w:start w:val="1"/>
      <w:numFmt w:val="decimal"/>
      <w:lvlText w:val="%1.%2.%3.%4.%5.%6."/>
      <w:lvlJc w:val="left"/>
      <w:pPr>
        <w:ind w:left="504" w:hanging="648"/>
      </w:pPr>
      <w:rPr>
        <w:rFonts w:hint="default"/>
      </w:rPr>
    </w:lvl>
    <w:lvl w:ilvl="6">
      <w:start w:val="1"/>
      <w:numFmt w:val="decimal"/>
      <w:lvlText w:val="%1.%2.%3.%4.%5.%6.%7."/>
      <w:lvlJc w:val="left"/>
      <w:pPr>
        <w:ind w:left="360" w:hanging="648"/>
      </w:pPr>
      <w:rPr>
        <w:rFonts w:hint="default"/>
      </w:rPr>
    </w:lvl>
    <w:lvl w:ilvl="7">
      <w:start w:val="1"/>
      <w:numFmt w:val="decimal"/>
      <w:lvlText w:val="%1.%2.%3.%4.%5.%6.%7.%8."/>
      <w:lvlJc w:val="left"/>
      <w:pPr>
        <w:ind w:left="216" w:hanging="648"/>
      </w:pPr>
      <w:rPr>
        <w:rFonts w:hint="default"/>
      </w:rPr>
    </w:lvl>
    <w:lvl w:ilvl="8">
      <w:start w:val="1"/>
      <w:numFmt w:val="decimal"/>
      <w:lvlText w:val="%1.%2.%3.%4.%5.%6.%7.%8.%9."/>
      <w:lvlJc w:val="left"/>
      <w:pPr>
        <w:ind w:left="72" w:hanging="648"/>
      </w:pPr>
      <w:rPr>
        <w:rFonts w:hint="default"/>
      </w:rPr>
    </w:lvl>
  </w:abstractNum>
  <w:abstractNum w:abstractNumId="36" w15:restartNumberingAfterBreak="0">
    <w:nsid w:val="676550AB"/>
    <w:multiLevelType w:val="hybridMultilevel"/>
    <w:tmpl w:val="CE88DCC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B9510D5"/>
    <w:multiLevelType w:val="hybridMultilevel"/>
    <w:tmpl w:val="CADA9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32519A"/>
    <w:multiLevelType w:val="hybridMultilevel"/>
    <w:tmpl w:val="D340CD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04C43"/>
    <w:multiLevelType w:val="hybridMultilevel"/>
    <w:tmpl w:val="341C7C04"/>
    <w:lvl w:ilvl="0" w:tplc="0A48D288">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282332E"/>
    <w:multiLevelType w:val="hybridMultilevel"/>
    <w:tmpl w:val="695662F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5837070"/>
    <w:multiLevelType w:val="hybridMultilevel"/>
    <w:tmpl w:val="CB9843F6"/>
    <w:lvl w:ilvl="0" w:tplc="18C6CB54">
      <w:start w:val="1"/>
      <w:numFmt w:val="decimal"/>
      <w:lvlText w:val="%1."/>
      <w:lvlJc w:val="left"/>
      <w:pPr>
        <w:ind w:left="1080" w:hanging="360"/>
      </w:pPr>
      <w:rPr>
        <w:rFonts w:ascii="Arial" w:hAnsi="Aria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65B4F8D"/>
    <w:multiLevelType w:val="hybridMultilevel"/>
    <w:tmpl w:val="0F7EB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E853EE"/>
    <w:multiLevelType w:val="hybridMultilevel"/>
    <w:tmpl w:val="26EA2CE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CF213C9"/>
    <w:multiLevelType w:val="hybridMultilevel"/>
    <w:tmpl w:val="DFE8550C"/>
    <w:lvl w:ilvl="0" w:tplc="E688974E">
      <w:start w:val="1"/>
      <w:numFmt w:val="decimal"/>
      <w:lvlText w:val="%1."/>
      <w:lvlJc w:val="left"/>
      <w:pPr>
        <w:ind w:left="1080" w:hanging="360"/>
      </w:pPr>
      <w:rPr>
        <w:rFonts w:ascii="Arial" w:hAnsi="Aria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E4B5D24"/>
    <w:multiLevelType w:val="hybridMultilevel"/>
    <w:tmpl w:val="102EF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082D63"/>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FE55821"/>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8"/>
  </w:num>
  <w:num w:numId="2">
    <w:abstractNumId w:val="17"/>
  </w:num>
  <w:num w:numId="3">
    <w:abstractNumId w:val="18"/>
  </w:num>
  <w:num w:numId="4">
    <w:abstractNumId w:val="39"/>
  </w:num>
  <w:num w:numId="5">
    <w:abstractNumId w:val="30"/>
  </w:num>
  <w:num w:numId="6">
    <w:abstractNumId w:val="8"/>
  </w:num>
  <w:num w:numId="7">
    <w:abstractNumId w:val="31"/>
  </w:num>
  <w:num w:numId="8">
    <w:abstractNumId w:val="13"/>
  </w:num>
  <w:num w:numId="9">
    <w:abstractNumId w:val="11"/>
  </w:num>
  <w:num w:numId="10">
    <w:abstractNumId w:val="47"/>
  </w:num>
  <w:num w:numId="11">
    <w:abstractNumId w:val="46"/>
  </w:num>
  <w:num w:numId="12">
    <w:abstractNumId w:val="9"/>
  </w:num>
  <w:num w:numId="13">
    <w:abstractNumId w:val="0"/>
  </w:num>
  <w:num w:numId="14">
    <w:abstractNumId w:val="21"/>
  </w:num>
  <w:num w:numId="15">
    <w:abstractNumId w:val="19"/>
  </w:num>
  <w:num w:numId="16">
    <w:abstractNumId w:val="23"/>
  </w:num>
  <w:num w:numId="17">
    <w:abstractNumId w:val="15"/>
  </w:num>
  <w:num w:numId="18">
    <w:abstractNumId w:val="12"/>
  </w:num>
  <w:num w:numId="19">
    <w:abstractNumId w:val="41"/>
  </w:num>
  <w:num w:numId="20">
    <w:abstractNumId w:val="1"/>
  </w:num>
  <w:num w:numId="21">
    <w:abstractNumId w:val="26"/>
  </w:num>
  <w:num w:numId="22">
    <w:abstractNumId w:val="29"/>
  </w:num>
  <w:num w:numId="23">
    <w:abstractNumId w:val="25"/>
  </w:num>
  <w:num w:numId="24">
    <w:abstractNumId w:val="16"/>
  </w:num>
  <w:num w:numId="25">
    <w:abstractNumId w:val="43"/>
  </w:num>
  <w:num w:numId="26">
    <w:abstractNumId w:val="44"/>
  </w:num>
  <w:num w:numId="27">
    <w:abstractNumId w:val="4"/>
  </w:num>
  <w:num w:numId="28">
    <w:abstractNumId w:val="6"/>
  </w:num>
  <w:num w:numId="29">
    <w:abstractNumId w:val="5"/>
  </w:num>
  <w:num w:numId="30">
    <w:abstractNumId w:val="36"/>
  </w:num>
  <w:num w:numId="31">
    <w:abstractNumId w:val="28"/>
  </w:num>
  <w:num w:numId="32">
    <w:abstractNumId w:val="27"/>
  </w:num>
  <w:num w:numId="33">
    <w:abstractNumId w:val="7"/>
  </w:num>
  <w:num w:numId="34">
    <w:abstractNumId w:val="14"/>
  </w:num>
  <w:num w:numId="35">
    <w:abstractNumId w:val="3"/>
  </w:num>
  <w:num w:numId="36">
    <w:abstractNumId w:val="40"/>
  </w:num>
  <w:num w:numId="37">
    <w:abstractNumId w:val="24"/>
  </w:num>
  <w:num w:numId="38">
    <w:abstractNumId w:val="20"/>
  </w:num>
  <w:num w:numId="39">
    <w:abstractNumId w:val="33"/>
  </w:num>
  <w:num w:numId="40">
    <w:abstractNumId w:val="45"/>
  </w:num>
  <w:num w:numId="41">
    <w:abstractNumId w:val="2"/>
  </w:num>
  <w:num w:numId="42">
    <w:abstractNumId w:val="34"/>
  </w:num>
  <w:num w:numId="43">
    <w:abstractNumId w:val="35"/>
  </w:num>
  <w:num w:numId="44">
    <w:abstractNumId w:val="22"/>
  </w:num>
  <w:num w:numId="45">
    <w:abstractNumId w:val="10"/>
  </w:num>
  <w:num w:numId="46">
    <w:abstractNumId w:val="32"/>
  </w:num>
  <w:num w:numId="47">
    <w:abstractNumId w:val="42"/>
  </w:num>
  <w:num w:numId="48">
    <w:abstractNumId w:val="3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ckey, Paul">
    <w15:presenceInfo w15:providerId="AD" w15:userId="S-1-5-21-639947351-343809578-3807592339-16607"/>
  </w15:person>
  <w15:person w15:author="Meiners, Catherine">
    <w15:presenceInfo w15:providerId="AD" w15:userId="S-1-5-21-639947351-343809578-3807592339-4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efaultTabStop w:val="43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7A"/>
    <w:rsid w:val="000154ED"/>
    <w:rsid w:val="00022E50"/>
    <w:rsid w:val="00024EFE"/>
    <w:rsid w:val="00037DF5"/>
    <w:rsid w:val="00045F14"/>
    <w:rsid w:val="00047E47"/>
    <w:rsid w:val="00047FA6"/>
    <w:rsid w:val="000503CE"/>
    <w:rsid w:val="00053158"/>
    <w:rsid w:val="000572FA"/>
    <w:rsid w:val="00071E68"/>
    <w:rsid w:val="00082A58"/>
    <w:rsid w:val="00097CDE"/>
    <w:rsid w:val="000A275B"/>
    <w:rsid w:val="000A4388"/>
    <w:rsid w:val="000B2D7E"/>
    <w:rsid w:val="000D19A1"/>
    <w:rsid w:val="000D3BFE"/>
    <w:rsid w:val="000E5A38"/>
    <w:rsid w:val="000F0DCC"/>
    <w:rsid w:val="001018A0"/>
    <w:rsid w:val="001027B6"/>
    <w:rsid w:val="00103A22"/>
    <w:rsid w:val="00106E99"/>
    <w:rsid w:val="001209AA"/>
    <w:rsid w:val="0012318F"/>
    <w:rsid w:val="00124E68"/>
    <w:rsid w:val="00133720"/>
    <w:rsid w:val="00134991"/>
    <w:rsid w:val="00141ADE"/>
    <w:rsid w:val="00165701"/>
    <w:rsid w:val="00172700"/>
    <w:rsid w:val="001A2842"/>
    <w:rsid w:val="001B6083"/>
    <w:rsid w:val="001C0B79"/>
    <w:rsid w:val="001C5179"/>
    <w:rsid w:val="001E2243"/>
    <w:rsid w:val="001E7286"/>
    <w:rsid w:val="001F0073"/>
    <w:rsid w:val="001F0B2C"/>
    <w:rsid w:val="00202B96"/>
    <w:rsid w:val="00203A3A"/>
    <w:rsid w:val="00214E1E"/>
    <w:rsid w:val="002176B4"/>
    <w:rsid w:val="002232D6"/>
    <w:rsid w:val="00230541"/>
    <w:rsid w:val="00235F12"/>
    <w:rsid w:val="00240D80"/>
    <w:rsid w:val="00241C69"/>
    <w:rsid w:val="002431B3"/>
    <w:rsid w:val="0024466F"/>
    <w:rsid w:val="00254077"/>
    <w:rsid w:val="00254A61"/>
    <w:rsid w:val="00262FD6"/>
    <w:rsid w:val="00265C9E"/>
    <w:rsid w:val="00274578"/>
    <w:rsid w:val="002761B3"/>
    <w:rsid w:val="00276ED5"/>
    <w:rsid w:val="00280776"/>
    <w:rsid w:val="002B7177"/>
    <w:rsid w:val="002C0B08"/>
    <w:rsid w:val="002C2E04"/>
    <w:rsid w:val="002D44B6"/>
    <w:rsid w:val="002F2AF4"/>
    <w:rsid w:val="002F709A"/>
    <w:rsid w:val="00304D34"/>
    <w:rsid w:val="00306C25"/>
    <w:rsid w:val="00310523"/>
    <w:rsid w:val="003139FC"/>
    <w:rsid w:val="00313FCE"/>
    <w:rsid w:val="00320B22"/>
    <w:rsid w:val="00322122"/>
    <w:rsid w:val="003272A3"/>
    <w:rsid w:val="00344731"/>
    <w:rsid w:val="0034570B"/>
    <w:rsid w:val="00361AC1"/>
    <w:rsid w:val="00370122"/>
    <w:rsid w:val="00373B44"/>
    <w:rsid w:val="003911FC"/>
    <w:rsid w:val="00395589"/>
    <w:rsid w:val="003A3994"/>
    <w:rsid w:val="003A4252"/>
    <w:rsid w:val="003B5BCB"/>
    <w:rsid w:val="003B79D6"/>
    <w:rsid w:val="003D01EB"/>
    <w:rsid w:val="003E0FC1"/>
    <w:rsid w:val="003F069D"/>
    <w:rsid w:val="003F06CF"/>
    <w:rsid w:val="004053A3"/>
    <w:rsid w:val="00417E4B"/>
    <w:rsid w:val="00421D65"/>
    <w:rsid w:val="004221C6"/>
    <w:rsid w:val="00424253"/>
    <w:rsid w:val="0042585B"/>
    <w:rsid w:val="004301BA"/>
    <w:rsid w:val="0043379B"/>
    <w:rsid w:val="004356F8"/>
    <w:rsid w:val="00435A0B"/>
    <w:rsid w:val="004535E7"/>
    <w:rsid w:val="004706AD"/>
    <w:rsid w:val="00473428"/>
    <w:rsid w:val="00492F73"/>
    <w:rsid w:val="0049706E"/>
    <w:rsid w:val="004A27FF"/>
    <w:rsid w:val="004B0767"/>
    <w:rsid w:val="004C4B52"/>
    <w:rsid w:val="004C791C"/>
    <w:rsid w:val="004D35AB"/>
    <w:rsid w:val="004D735E"/>
    <w:rsid w:val="004E6A40"/>
    <w:rsid w:val="00513E87"/>
    <w:rsid w:val="00516474"/>
    <w:rsid w:val="0052156E"/>
    <w:rsid w:val="00522ED9"/>
    <w:rsid w:val="00527BA2"/>
    <w:rsid w:val="005316CF"/>
    <w:rsid w:val="00532684"/>
    <w:rsid w:val="00552205"/>
    <w:rsid w:val="00554570"/>
    <w:rsid w:val="0056533C"/>
    <w:rsid w:val="0057000E"/>
    <w:rsid w:val="00571AA9"/>
    <w:rsid w:val="00576385"/>
    <w:rsid w:val="005869B4"/>
    <w:rsid w:val="005946F7"/>
    <w:rsid w:val="00597A72"/>
    <w:rsid w:val="005A049A"/>
    <w:rsid w:val="005A1360"/>
    <w:rsid w:val="005A42E5"/>
    <w:rsid w:val="005A6BE3"/>
    <w:rsid w:val="005A7D46"/>
    <w:rsid w:val="005B17B7"/>
    <w:rsid w:val="005B4AF0"/>
    <w:rsid w:val="005C3445"/>
    <w:rsid w:val="005E0C54"/>
    <w:rsid w:val="005E750D"/>
    <w:rsid w:val="005E78D4"/>
    <w:rsid w:val="005F3799"/>
    <w:rsid w:val="005F50D8"/>
    <w:rsid w:val="005F7366"/>
    <w:rsid w:val="00600820"/>
    <w:rsid w:val="00620637"/>
    <w:rsid w:val="00666B6C"/>
    <w:rsid w:val="00697C84"/>
    <w:rsid w:val="006A72B1"/>
    <w:rsid w:val="006B61E7"/>
    <w:rsid w:val="006F277E"/>
    <w:rsid w:val="00731829"/>
    <w:rsid w:val="0073258E"/>
    <w:rsid w:val="00743E19"/>
    <w:rsid w:val="0075448E"/>
    <w:rsid w:val="00766108"/>
    <w:rsid w:val="0078126D"/>
    <w:rsid w:val="0078473C"/>
    <w:rsid w:val="007A7A88"/>
    <w:rsid w:val="007B5E06"/>
    <w:rsid w:val="007C3756"/>
    <w:rsid w:val="007E2DEA"/>
    <w:rsid w:val="007E32AA"/>
    <w:rsid w:val="007E4DA2"/>
    <w:rsid w:val="007F06CA"/>
    <w:rsid w:val="008024CE"/>
    <w:rsid w:val="008054B1"/>
    <w:rsid w:val="00806084"/>
    <w:rsid w:val="00813B7A"/>
    <w:rsid w:val="00824024"/>
    <w:rsid w:val="00827886"/>
    <w:rsid w:val="00852783"/>
    <w:rsid w:val="00875446"/>
    <w:rsid w:val="008937D6"/>
    <w:rsid w:val="00897B39"/>
    <w:rsid w:val="008A5AFF"/>
    <w:rsid w:val="008B11EE"/>
    <w:rsid w:val="008C561A"/>
    <w:rsid w:val="008D2659"/>
    <w:rsid w:val="008E49ED"/>
    <w:rsid w:val="008E79D1"/>
    <w:rsid w:val="008F0845"/>
    <w:rsid w:val="008F399F"/>
    <w:rsid w:val="00901667"/>
    <w:rsid w:val="00903B6A"/>
    <w:rsid w:val="00912EE5"/>
    <w:rsid w:val="00931291"/>
    <w:rsid w:val="00931D1C"/>
    <w:rsid w:val="0093288C"/>
    <w:rsid w:val="00942D84"/>
    <w:rsid w:val="00944AA7"/>
    <w:rsid w:val="009516E8"/>
    <w:rsid w:val="00954B0A"/>
    <w:rsid w:val="0095699A"/>
    <w:rsid w:val="00963BA9"/>
    <w:rsid w:val="00974170"/>
    <w:rsid w:val="0098043A"/>
    <w:rsid w:val="00982556"/>
    <w:rsid w:val="00985EFE"/>
    <w:rsid w:val="009A1619"/>
    <w:rsid w:val="009A1A53"/>
    <w:rsid w:val="009A204E"/>
    <w:rsid w:val="009B2E0C"/>
    <w:rsid w:val="009C19AD"/>
    <w:rsid w:val="009C6214"/>
    <w:rsid w:val="009C7DEB"/>
    <w:rsid w:val="00A02A59"/>
    <w:rsid w:val="00A03C7A"/>
    <w:rsid w:val="00A315D2"/>
    <w:rsid w:val="00A44B47"/>
    <w:rsid w:val="00A4547E"/>
    <w:rsid w:val="00A67E82"/>
    <w:rsid w:val="00A7571F"/>
    <w:rsid w:val="00A760DE"/>
    <w:rsid w:val="00A818E8"/>
    <w:rsid w:val="00A972D0"/>
    <w:rsid w:val="00AA5753"/>
    <w:rsid w:val="00AB1BD1"/>
    <w:rsid w:val="00AB30E9"/>
    <w:rsid w:val="00AC2B56"/>
    <w:rsid w:val="00AD146D"/>
    <w:rsid w:val="00AD7FC9"/>
    <w:rsid w:val="00AF273F"/>
    <w:rsid w:val="00B03220"/>
    <w:rsid w:val="00B05046"/>
    <w:rsid w:val="00B21DF2"/>
    <w:rsid w:val="00B3028D"/>
    <w:rsid w:val="00B35FE1"/>
    <w:rsid w:val="00B5005E"/>
    <w:rsid w:val="00B57433"/>
    <w:rsid w:val="00B57F8B"/>
    <w:rsid w:val="00B60448"/>
    <w:rsid w:val="00B605F8"/>
    <w:rsid w:val="00B73996"/>
    <w:rsid w:val="00B82C43"/>
    <w:rsid w:val="00B957A4"/>
    <w:rsid w:val="00B96C07"/>
    <w:rsid w:val="00BA2DDA"/>
    <w:rsid w:val="00BA5DA9"/>
    <w:rsid w:val="00BD4680"/>
    <w:rsid w:val="00BD6A3C"/>
    <w:rsid w:val="00BE24BF"/>
    <w:rsid w:val="00BF0F32"/>
    <w:rsid w:val="00BF46DF"/>
    <w:rsid w:val="00C069B9"/>
    <w:rsid w:val="00C22E54"/>
    <w:rsid w:val="00C2370D"/>
    <w:rsid w:val="00C257F6"/>
    <w:rsid w:val="00C2670F"/>
    <w:rsid w:val="00C32C53"/>
    <w:rsid w:val="00C37021"/>
    <w:rsid w:val="00C4338C"/>
    <w:rsid w:val="00C445EE"/>
    <w:rsid w:val="00C462E4"/>
    <w:rsid w:val="00C46674"/>
    <w:rsid w:val="00C5585D"/>
    <w:rsid w:val="00C748A3"/>
    <w:rsid w:val="00C75656"/>
    <w:rsid w:val="00C84D26"/>
    <w:rsid w:val="00C8707B"/>
    <w:rsid w:val="00CA5F59"/>
    <w:rsid w:val="00CC2BA3"/>
    <w:rsid w:val="00CC4153"/>
    <w:rsid w:val="00CC5346"/>
    <w:rsid w:val="00CC5B53"/>
    <w:rsid w:val="00CC5D18"/>
    <w:rsid w:val="00CD33CE"/>
    <w:rsid w:val="00CD79B2"/>
    <w:rsid w:val="00CE43C0"/>
    <w:rsid w:val="00CF7394"/>
    <w:rsid w:val="00D024B3"/>
    <w:rsid w:val="00D02D79"/>
    <w:rsid w:val="00D038E4"/>
    <w:rsid w:val="00D04F99"/>
    <w:rsid w:val="00D14BAE"/>
    <w:rsid w:val="00D2327C"/>
    <w:rsid w:val="00D24D91"/>
    <w:rsid w:val="00D301BD"/>
    <w:rsid w:val="00D34656"/>
    <w:rsid w:val="00D40778"/>
    <w:rsid w:val="00D42B80"/>
    <w:rsid w:val="00D47A26"/>
    <w:rsid w:val="00D50FE8"/>
    <w:rsid w:val="00D5322E"/>
    <w:rsid w:val="00D56248"/>
    <w:rsid w:val="00D74C9C"/>
    <w:rsid w:val="00D8268D"/>
    <w:rsid w:val="00D87435"/>
    <w:rsid w:val="00D87B62"/>
    <w:rsid w:val="00DA79D6"/>
    <w:rsid w:val="00DB4F93"/>
    <w:rsid w:val="00DB7DD1"/>
    <w:rsid w:val="00DC1DB5"/>
    <w:rsid w:val="00DE0FDF"/>
    <w:rsid w:val="00E0158B"/>
    <w:rsid w:val="00E05197"/>
    <w:rsid w:val="00E13DCC"/>
    <w:rsid w:val="00E25BD0"/>
    <w:rsid w:val="00E262B8"/>
    <w:rsid w:val="00E3026C"/>
    <w:rsid w:val="00E306AF"/>
    <w:rsid w:val="00E33C94"/>
    <w:rsid w:val="00E470C0"/>
    <w:rsid w:val="00E746C0"/>
    <w:rsid w:val="00E83A8F"/>
    <w:rsid w:val="00E92B44"/>
    <w:rsid w:val="00E93593"/>
    <w:rsid w:val="00E9652C"/>
    <w:rsid w:val="00EA3D62"/>
    <w:rsid w:val="00EA4724"/>
    <w:rsid w:val="00ED3E62"/>
    <w:rsid w:val="00ED7543"/>
    <w:rsid w:val="00EE3C59"/>
    <w:rsid w:val="00EE3F03"/>
    <w:rsid w:val="00F02810"/>
    <w:rsid w:val="00F04DAA"/>
    <w:rsid w:val="00F114F1"/>
    <w:rsid w:val="00F1202F"/>
    <w:rsid w:val="00F20D9B"/>
    <w:rsid w:val="00F221DB"/>
    <w:rsid w:val="00F56A47"/>
    <w:rsid w:val="00F6359B"/>
    <w:rsid w:val="00F6779D"/>
    <w:rsid w:val="00F72E8B"/>
    <w:rsid w:val="00F903EE"/>
    <w:rsid w:val="00F91D09"/>
    <w:rsid w:val="00F94424"/>
    <w:rsid w:val="00F951B5"/>
    <w:rsid w:val="00FB6035"/>
    <w:rsid w:val="00FC2688"/>
    <w:rsid w:val="00FC3AEA"/>
    <w:rsid w:val="00FC5E36"/>
    <w:rsid w:val="00FD053E"/>
    <w:rsid w:val="00FD49A2"/>
    <w:rsid w:val="00FD7BC8"/>
    <w:rsid w:val="00FE5823"/>
    <w:rsid w:val="00FF4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778CDC"/>
  <w15:chartTrackingRefBased/>
  <w15:docId w15:val="{C3BB5631-6D05-4C71-A5AA-46C6BBE87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14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2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56E"/>
    <w:pPr>
      <w:ind w:left="720"/>
      <w:contextualSpacing/>
    </w:pPr>
  </w:style>
  <w:style w:type="character" w:styleId="Hyperlink">
    <w:name w:val="Hyperlink"/>
    <w:basedOn w:val="DefaultParagraphFont"/>
    <w:uiPriority w:val="99"/>
    <w:unhideWhenUsed/>
    <w:rsid w:val="004C791C"/>
    <w:rPr>
      <w:color w:val="0563C1" w:themeColor="hyperlink"/>
      <w:u w:val="single"/>
    </w:rPr>
  </w:style>
  <w:style w:type="paragraph" w:styleId="Header">
    <w:name w:val="header"/>
    <w:basedOn w:val="Normal"/>
    <w:link w:val="HeaderChar"/>
    <w:uiPriority w:val="99"/>
    <w:unhideWhenUsed/>
    <w:rsid w:val="00345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70B"/>
  </w:style>
  <w:style w:type="paragraph" w:styleId="Footer">
    <w:name w:val="footer"/>
    <w:basedOn w:val="Normal"/>
    <w:link w:val="FooterChar"/>
    <w:uiPriority w:val="99"/>
    <w:unhideWhenUsed/>
    <w:rsid w:val="00345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70B"/>
  </w:style>
  <w:style w:type="character" w:customStyle="1" w:styleId="Heading1Char">
    <w:name w:val="Heading 1 Char"/>
    <w:basedOn w:val="DefaultParagraphFont"/>
    <w:link w:val="Heading1"/>
    <w:uiPriority w:val="9"/>
    <w:rsid w:val="00AD146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D146D"/>
    <w:pPr>
      <w:outlineLvl w:val="9"/>
    </w:pPr>
  </w:style>
  <w:style w:type="paragraph" w:styleId="TOC2">
    <w:name w:val="toc 2"/>
    <w:basedOn w:val="Normal"/>
    <w:next w:val="Normal"/>
    <w:autoRedefine/>
    <w:uiPriority w:val="39"/>
    <w:unhideWhenUsed/>
    <w:rsid w:val="00C4338C"/>
    <w:pPr>
      <w:spacing w:before="120" w:after="0"/>
      <w:ind w:left="220"/>
    </w:pPr>
    <w:rPr>
      <w:b/>
      <w:bCs/>
    </w:rPr>
  </w:style>
  <w:style w:type="paragraph" w:styleId="TOC1">
    <w:name w:val="toc 1"/>
    <w:basedOn w:val="Normal"/>
    <w:next w:val="Normal"/>
    <w:autoRedefine/>
    <w:uiPriority w:val="39"/>
    <w:unhideWhenUsed/>
    <w:rsid w:val="00974170"/>
    <w:pPr>
      <w:tabs>
        <w:tab w:val="left" w:pos="440"/>
        <w:tab w:val="right" w:leader="dot" w:pos="9350"/>
      </w:tabs>
      <w:spacing w:before="120" w:after="0"/>
    </w:pPr>
    <w:rPr>
      <w:b/>
      <w:bCs/>
      <w:i/>
      <w:iCs/>
      <w:sz w:val="24"/>
      <w:szCs w:val="24"/>
    </w:rPr>
  </w:style>
  <w:style w:type="paragraph" w:styleId="TOC3">
    <w:name w:val="toc 3"/>
    <w:basedOn w:val="Normal"/>
    <w:next w:val="Normal"/>
    <w:autoRedefine/>
    <w:uiPriority w:val="39"/>
    <w:unhideWhenUsed/>
    <w:rsid w:val="00AD146D"/>
    <w:pPr>
      <w:spacing w:after="0"/>
      <w:ind w:left="440"/>
    </w:pPr>
    <w:rPr>
      <w:sz w:val="20"/>
      <w:szCs w:val="20"/>
    </w:rPr>
  </w:style>
  <w:style w:type="character" w:styleId="FollowedHyperlink">
    <w:name w:val="FollowedHyperlink"/>
    <w:basedOn w:val="DefaultParagraphFont"/>
    <w:uiPriority w:val="99"/>
    <w:semiHidden/>
    <w:unhideWhenUsed/>
    <w:rsid w:val="00931D1C"/>
    <w:rPr>
      <w:color w:val="954F72" w:themeColor="followedHyperlink"/>
      <w:u w:val="single"/>
    </w:rPr>
  </w:style>
  <w:style w:type="paragraph" w:styleId="TOC4">
    <w:name w:val="toc 4"/>
    <w:basedOn w:val="Normal"/>
    <w:next w:val="Normal"/>
    <w:autoRedefine/>
    <w:uiPriority w:val="39"/>
    <w:unhideWhenUsed/>
    <w:rsid w:val="00172700"/>
    <w:pPr>
      <w:spacing w:after="0"/>
      <w:ind w:left="660"/>
    </w:pPr>
    <w:rPr>
      <w:sz w:val="20"/>
      <w:szCs w:val="20"/>
    </w:rPr>
  </w:style>
  <w:style w:type="paragraph" w:styleId="TOC5">
    <w:name w:val="toc 5"/>
    <w:basedOn w:val="Normal"/>
    <w:next w:val="Normal"/>
    <w:autoRedefine/>
    <w:uiPriority w:val="39"/>
    <w:unhideWhenUsed/>
    <w:rsid w:val="00172700"/>
    <w:pPr>
      <w:spacing w:after="0"/>
      <w:ind w:left="880"/>
    </w:pPr>
    <w:rPr>
      <w:sz w:val="20"/>
      <w:szCs w:val="20"/>
    </w:rPr>
  </w:style>
  <w:style w:type="paragraph" w:styleId="TOC6">
    <w:name w:val="toc 6"/>
    <w:basedOn w:val="Normal"/>
    <w:next w:val="Normal"/>
    <w:autoRedefine/>
    <w:uiPriority w:val="39"/>
    <w:unhideWhenUsed/>
    <w:rsid w:val="00172700"/>
    <w:pPr>
      <w:spacing w:after="0"/>
      <w:ind w:left="1100"/>
    </w:pPr>
    <w:rPr>
      <w:sz w:val="20"/>
      <w:szCs w:val="20"/>
    </w:rPr>
  </w:style>
  <w:style w:type="paragraph" w:styleId="TOC7">
    <w:name w:val="toc 7"/>
    <w:basedOn w:val="Normal"/>
    <w:next w:val="Normal"/>
    <w:autoRedefine/>
    <w:uiPriority w:val="39"/>
    <w:unhideWhenUsed/>
    <w:rsid w:val="00172700"/>
    <w:pPr>
      <w:spacing w:after="0"/>
      <w:ind w:left="1320"/>
    </w:pPr>
    <w:rPr>
      <w:sz w:val="20"/>
      <w:szCs w:val="20"/>
    </w:rPr>
  </w:style>
  <w:style w:type="paragraph" w:styleId="TOC8">
    <w:name w:val="toc 8"/>
    <w:basedOn w:val="Normal"/>
    <w:next w:val="Normal"/>
    <w:autoRedefine/>
    <w:uiPriority w:val="39"/>
    <w:unhideWhenUsed/>
    <w:rsid w:val="00172700"/>
    <w:pPr>
      <w:spacing w:after="0"/>
      <w:ind w:left="1540"/>
    </w:pPr>
    <w:rPr>
      <w:sz w:val="20"/>
      <w:szCs w:val="20"/>
    </w:rPr>
  </w:style>
  <w:style w:type="paragraph" w:styleId="TOC9">
    <w:name w:val="toc 9"/>
    <w:basedOn w:val="Normal"/>
    <w:next w:val="Normal"/>
    <w:autoRedefine/>
    <w:uiPriority w:val="39"/>
    <w:unhideWhenUsed/>
    <w:rsid w:val="00172700"/>
    <w:pPr>
      <w:spacing w:after="0"/>
      <w:ind w:left="1760"/>
    </w:pPr>
    <w:rPr>
      <w:sz w:val="20"/>
      <w:szCs w:val="20"/>
    </w:rPr>
  </w:style>
  <w:style w:type="character" w:customStyle="1" w:styleId="Heading2Char">
    <w:name w:val="Heading 2 Char"/>
    <w:basedOn w:val="DefaultParagraphFont"/>
    <w:link w:val="Heading2"/>
    <w:uiPriority w:val="9"/>
    <w:rsid w:val="00E92B44"/>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2232D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0158B"/>
    <w:rPr>
      <w:sz w:val="16"/>
      <w:szCs w:val="16"/>
    </w:rPr>
  </w:style>
  <w:style w:type="paragraph" w:styleId="CommentText">
    <w:name w:val="annotation text"/>
    <w:basedOn w:val="Normal"/>
    <w:link w:val="CommentTextChar"/>
    <w:uiPriority w:val="99"/>
    <w:semiHidden/>
    <w:unhideWhenUsed/>
    <w:rsid w:val="00E0158B"/>
    <w:pPr>
      <w:spacing w:line="240" w:lineRule="auto"/>
    </w:pPr>
    <w:rPr>
      <w:sz w:val="20"/>
      <w:szCs w:val="20"/>
    </w:rPr>
  </w:style>
  <w:style w:type="character" w:customStyle="1" w:styleId="CommentTextChar">
    <w:name w:val="Comment Text Char"/>
    <w:basedOn w:val="DefaultParagraphFont"/>
    <w:link w:val="CommentText"/>
    <w:uiPriority w:val="99"/>
    <w:semiHidden/>
    <w:rsid w:val="00E0158B"/>
    <w:rPr>
      <w:sz w:val="20"/>
      <w:szCs w:val="20"/>
    </w:rPr>
  </w:style>
  <w:style w:type="paragraph" w:styleId="CommentSubject">
    <w:name w:val="annotation subject"/>
    <w:basedOn w:val="CommentText"/>
    <w:next w:val="CommentText"/>
    <w:link w:val="CommentSubjectChar"/>
    <w:uiPriority w:val="99"/>
    <w:semiHidden/>
    <w:unhideWhenUsed/>
    <w:rsid w:val="00E0158B"/>
    <w:rPr>
      <w:b/>
      <w:bCs/>
    </w:rPr>
  </w:style>
  <w:style w:type="character" w:customStyle="1" w:styleId="CommentSubjectChar">
    <w:name w:val="Comment Subject Char"/>
    <w:basedOn w:val="CommentTextChar"/>
    <w:link w:val="CommentSubject"/>
    <w:uiPriority w:val="99"/>
    <w:semiHidden/>
    <w:rsid w:val="00E0158B"/>
    <w:rPr>
      <w:b/>
      <w:bCs/>
      <w:sz w:val="20"/>
      <w:szCs w:val="20"/>
    </w:rPr>
  </w:style>
  <w:style w:type="paragraph" w:styleId="BalloonText">
    <w:name w:val="Balloon Text"/>
    <w:basedOn w:val="Normal"/>
    <w:link w:val="BalloonTextChar"/>
    <w:uiPriority w:val="99"/>
    <w:semiHidden/>
    <w:unhideWhenUsed/>
    <w:rsid w:val="00E01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5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header" Target="header3.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comments" Target="comments.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hyperlink" Target="mailto:FlighTrak@ercot.com"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hyperlink" Target="http://www.ercot.com/services/rq/lse/trt/index.html" TargetMode="Externa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mailto:FlighTrak@ercot.com" TargetMode="External"/><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2CAF8-7CA5-414B-B04F-97575F71A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4886</Words>
  <Characters>27854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32675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Yockey, Paul</dc:creator>
  <cp:keywords/>
  <dc:description/>
  <cp:lastModifiedBy>Yockey, Paul</cp:lastModifiedBy>
  <cp:revision>2</cp:revision>
  <dcterms:created xsi:type="dcterms:W3CDTF">2019-02-19T22:29:00Z</dcterms:created>
  <dcterms:modified xsi:type="dcterms:W3CDTF">2019-02-19T22:29:00Z</dcterms:modified>
</cp:coreProperties>
</file>