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8D85C4" w14:textId="77777777" w:rsidR="002C3ADC" w:rsidRPr="002C3ADC" w:rsidRDefault="002C3ADC" w:rsidP="002C3ADC">
      <w:pPr>
        <w:pStyle w:val="Logo"/>
        <w:jc w:val="center"/>
      </w:pPr>
      <w:r>
        <w:rPr>
          <w:noProof/>
        </w:rPr>
        <w:drawing>
          <wp:inline distT="0" distB="0" distL="0" distR="0" wp14:anchorId="1EA127BC" wp14:editId="277E2441">
            <wp:extent cx="1828800" cy="914400"/>
            <wp:effectExtent l="0" t="0" r="0" b="0"/>
            <wp:docPr id="226" name="Picture 226" descr="C:\Users\Lmaloney\AppData\Local\Microsoft\Windows\INetCache\Content.Word\2x1%20Full%20Color_NoTag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Lmaloney\AppData\Local\Microsoft\Windows\INetCache\Content.Word\2x1%20Full%20Color_NoTaglin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914400"/>
                    </a:xfrm>
                    <a:prstGeom prst="rect">
                      <a:avLst/>
                    </a:prstGeom>
                    <a:noFill/>
                    <a:ln>
                      <a:noFill/>
                    </a:ln>
                  </pic:spPr>
                </pic:pic>
              </a:graphicData>
            </a:graphic>
          </wp:inline>
        </w:drawing>
      </w:r>
    </w:p>
    <w:p w14:paraId="66516C25" w14:textId="77777777" w:rsidR="00F03855" w:rsidRDefault="00A14C2C" w:rsidP="00A14C2C">
      <w:pPr>
        <w:pStyle w:val="UGTitle"/>
        <w:spacing w:before="4000"/>
        <w:ind w:left="1440"/>
        <w:rPr>
          <w:sz w:val="52"/>
          <w:szCs w:val="52"/>
        </w:rPr>
      </w:pPr>
      <w:r>
        <w:rPr>
          <w:sz w:val="52"/>
          <w:szCs w:val="52"/>
        </w:rPr>
        <w:t>RI</w:t>
      </w:r>
      <w:r w:rsidR="006D660E">
        <w:rPr>
          <w:sz w:val="52"/>
          <w:szCs w:val="52"/>
        </w:rPr>
        <w:t>O</w:t>
      </w:r>
      <w:r>
        <w:rPr>
          <w:sz w:val="52"/>
          <w:szCs w:val="52"/>
        </w:rPr>
        <w:t>O</w:t>
      </w:r>
      <w:r w:rsidR="00AD59CE" w:rsidRPr="00F46E39">
        <w:rPr>
          <w:sz w:val="52"/>
          <w:szCs w:val="52"/>
        </w:rPr>
        <w:t xml:space="preserve"> </w:t>
      </w:r>
      <w:r w:rsidR="006D660E">
        <w:rPr>
          <w:sz w:val="52"/>
          <w:szCs w:val="52"/>
        </w:rPr>
        <w:t xml:space="preserve">- </w:t>
      </w:r>
      <w:r w:rsidR="00F03855" w:rsidRPr="00F46E39">
        <w:rPr>
          <w:sz w:val="52"/>
          <w:szCs w:val="52"/>
        </w:rPr>
        <w:t>Interconnection Services</w:t>
      </w:r>
      <w:r w:rsidR="00C52409">
        <w:rPr>
          <w:sz w:val="52"/>
          <w:szCs w:val="52"/>
        </w:rPr>
        <w:t xml:space="preserve"> </w:t>
      </w:r>
      <w:r>
        <w:rPr>
          <w:sz w:val="52"/>
          <w:szCs w:val="52"/>
        </w:rPr>
        <w:t xml:space="preserve">IE </w:t>
      </w:r>
      <w:r w:rsidR="00C15F4C">
        <w:rPr>
          <w:sz w:val="52"/>
          <w:szCs w:val="52"/>
        </w:rPr>
        <w:t>Guide</w:t>
      </w:r>
    </w:p>
    <w:p w14:paraId="5CAEAD44" w14:textId="77777777" w:rsidR="00C15F4C" w:rsidRDefault="00F03855" w:rsidP="00C15F4C">
      <w:pPr>
        <w:pStyle w:val="UGVersion"/>
      </w:pPr>
      <w:r w:rsidRPr="00B218CC">
        <w:t xml:space="preserve">Version </w:t>
      </w:r>
      <w:r w:rsidR="00A14C2C">
        <w:t>1</w:t>
      </w:r>
    </w:p>
    <w:p w14:paraId="343A0423" w14:textId="77777777" w:rsidR="00F03855" w:rsidRDefault="00A14C2C" w:rsidP="00C15F4C">
      <w:pPr>
        <w:pStyle w:val="UGDate"/>
        <w:spacing w:before="240"/>
      </w:pPr>
      <w:r>
        <w:t>11/30</w:t>
      </w:r>
      <w:r w:rsidR="00C15F4C">
        <w:t>/2018</w:t>
      </w:r>
    </w:p>
    <w:p w14:paraId="30BD84EA" w14:textId="77777777" w:rsidR="00C15F4C" w:rsidRDefault="00C15F4C" w:rsidP="00C15F4C">
      <w:pPr>
        <w:pStyle w:val="spacer"/>
        <w:sectPr w:rsidR="00C15F4C" w:rsidSect="009C792E">
          <w:headerReference w:type="default" r:id="rId9"/>
          <w:footerReference w:type="first" r:id="rId10"/>
          <w:pgSz w:w="12240" w:h="15840"/>
          <w:pgMar w:top="1440" w:right="1440" w:bottom="1440" w:left="1440" w:header="720" w:footer="720" w:gutter="0"/>
          <w:pgNumType w:start="1"/>
          <w:cols w:space="720"/>
          <w:titlePg/>
          <w:docGrid w:linePitch="360"/>
        </w:sectPr>
      </w:pPr>
    </w:p>
    <w:p w14:paraId="1371F1C8" w14:textId="77777777" w:rsidR="00C15F4C" w:rsidRPr="00041959" w:rsidRDefault="003A7FB4" w:rsidP="00B2640B">
      <w:pPr>
        <w:pStyle w:val="UGHeadingFrontMatter"/>
        <w:rPr>
          <w:b/>
        </w:rPr>
      </w:pPr>
      <w:r w:rsidRPr="00041959">
        <w:rPr>
          <w:b/>
        </w:rPr>
        <w:lastRenderedPageBreak/>
        <w:t xml:space="preserve">About this </w:t>
      </w:r>
      <w:r w:rsidR="00B2640B" w:rsidRPr="00041959">
        <w:rPr>
          <w:b/>
        </w:rPr>
        <w:t>IE</w:t>
      </w:r>
      <w:r w:rsidRPr="00041959">
        <w:rPr>
          <w:b/>
        </w:rPr>
        <w:t xml:space="preserve"> Guide</w:t>
      </w:r>
    </w:p>
    <w:p w14:paraId="155541FA" w14:textId="0D1434F7" w:rsidR="003D264D" w:rsidRDefault="00B2640B" w:rsidP="003D264D">
      <w:pPr>
        <w:pStyle w:val="BodyText"/>
      </w:pPr>
      <w:r>
        <w:t>This guide provides information to assist Interconnection E</w:t>
      </w:r>
      <w:r w:rsidR="009B7210">
        <w:t>ntities</w:t>
      </w:r>
      <w:r>
        <w:t xml:space="preserve"> (IEs) with performing tasks </w:t>
      </w:r>
      <w:r w:rsidR="003D264D">
        <w:t xml:space="preserve">in the online </w:t>
      </w:r>
      <w:r w:rsidR="003D264D" w:rsidRPr="003D264D">
        <w:t>Resource Integration and Ongoing Operations (RIOO) system</w:t>
      </w:r>
      <w:r w:rsidR="003D264D">
        <w:t xml:space="preserve"> that enables them to submit an Interconnection Request (INR) to create a new generation resource </w:t>
      </w:r>
      <w:r>
        <w:t xml:space="preserve">or </w:t>
      </w:r>
      <w:r w:rsidR="003D264D">
        <w:t xml:space="preserve">an </w:t>
      </w:r>
      <w:r>
        <w:t>additional resource to an</w:t>
      </w:r>
      <w:r w:rsidR="003D264D">
        <w:t xml:space="preserve"> existing generation site as well as add Change Requests to modify </w:t>
      </w:r>
      <w:r w:rsidR="009B7210">
        <w:t>your</w:t>
      </w:r>
      <w:r w:rsidR="003D264D">
        <w:t xml:space="preserve"> INR.</w:t>
      </w:r>
    </w:p>
    <w:p w14:paraId="73E00C29" w14:textId="59F3F44A" w:rsidR="009B7210" w:rsidRDefault="009B7210" w:rsidP="003D264D">
      <w:pPr>
        <w:pStyle w:val="BodyText"/>
      </w:pPr>
      <w:r>
        <w:t>This guid</w:t>
      </w:r>
      <w:r w:rsidR="002A78D3">
        <w:t xml:space="preserve">e also provides instructions for </w:t>
      </w:r>
      <w:r>
        <w:t>submitting Change Requests to:</w:t>
      </w:r>
    </w:p>
    <w:p w14:paraId="1F624DB7" w14:textId="7226E677" w:rsidR="009B7210" w:rsidRDefault="009B7210" w:rsidP="009B7210">
      <w:pPr>
        <w:pStyle w:val="ListBullet"/>
      </w:pPr>
      <w:r>
        <w:t>Submit the twice-a-year attestation (in February and August) that the resource registration data RARF is current.</w:t>
      </w:r>
    </w:p>
    <w:p w14:paraId="1F64EE09" w14:textId="1B29355B" w:rsidR="009B7210" w:rsidRDefault="009B7210" w:rsidP="009B7210">
      <w:pPr>
        <w:pStyle w:val="ListBullet"/>
      </w:pPr>
      <w:r>
        <w:t>Declare water rights ownership</w:t>
      </w:r>
    </w:p>
    <w:p w14:paraId="3BF8FBEA" w14:textId="7B3ECB61" w:rsidR="009B7210" w:rsidRDefault="009B7210" w:rsidP="009B7210">
      <w:pPr>
        <w:pStyle w:val="ListBullet"/>
      </w:pPr>
      <w:r>
        <w:t>Confirm that your project has met or will meet various Nodal protocols</w:t>
      </w:r>
    </w:p>
    <w:p w14:paraId="330D545B" w14:textId="78CE5EF3" w:rsidR="009B7210" w:rsidRDefault="009B7210" w:rsidP="009B7210">
      <w:pPr>
        <w:pStyle w:val="ListBullet"/>
      </w:pPr>
      <w:r>
        <w:t>Request the Full Interconnection Study (FIS)</w:t>
      </w:r>
    </w:p>
    <w:p w14:paraId="2169F450" w14:textId="29704E1B" w:rsidR="009B7210" w:rsidRDefault="009B7210" w:rsidP="009B7210">
      <w:pPr>
        <w:pStyle w:val="ListBullet"/>
      </w:pPr>
      <w:r>
        <w:t>Report a change of project ownership</w:t>
      </w:r>
    </w:p>
    <w:p w14:paraId="201D91D5" w14:textId="5B40968F" w:rsidR="009B7210" w:rsidRDefault="009B7210" w:rsidP="009B7210">
      <w:pPr>
        <w:pStyle w:val="ListBullet"/>
      </w:pPr>
      <w:r>
        <w:t>Manage contacts you have or want to add to your project in a backup or general capacity</w:t>
      </w:r>
    </w:p>
    <w:p w14:paraId="57DCD9F1" w14:textId="48266F02" w:rsidR="009B7210" w:rsidRDefault="009B7210" w:rsidP="009B7210">
      <w:pPr>
        <w:pStyle w:val="ListBullet"/>
      </w:pPr>
      <w:r>
        <w:t>Cancel</w:t>
      </w:r>
      <w:r w:rsidR="002A78D3">
        <w:t xml:space="preserve"> </w:t>
      </w:r>
      <w:r>
        <w:t>your requests</w:t>
      </w:r>
    </w:p>
    <w:p w14:paraId="1FBF51AB" w14:textId="77777777" w:rsidR="00AD2155" w:rsidRPr="00041959" w:rsidRDefault="00AD2155" w:rsidP="00B2640B">
      <w:pPr>
        <w:pStyle w:val="UGHeadingFrontMatter"/>
        <w:rPr>
          <w:b/>
        </w:rPr>
      </w:pPr>
      <w:r w:rsidRPr="00041959">
        <w:rPr>
          <w:b/>
        </w:rPr>
        <w:lastRenderedPageBreak/>
        <w:t>Contents</w:t>
      </w:r>
    </w:p>
    <w:p w14:paraId="1C6AA61A" w14:textId="77777777" w:rsidR="00424DDD" w:rsidRDefault="00585034">
      <w:pPr>
        <w:pStyle w:val="TOC1"/>
        <w:tabs>
          <w:tab w:val="right" w:leader="dot" w:pos="9350"/>
        </w:tabs>
        <w:rPr>
          <w:rFonts w:asciiTheme="minorHAnsi" w:eastAsiaTheme="minorEastAsia" w:hAnsiTheme="minorHAnsi"/>
          <w:noProof/>
          <w:szCs w:val="22"/>
        </w:rPr>
      </w:pPr>
      <w:r>
        <w:fldChar w:fldCharType="begin"/>
      </w:r>
      <w:r>
        <w:instrText xml:space="preserve"> TOC \o "1-2" \h \z \u </w:instrText>
      </w:r>
      <w:r>
        <w:fldChar w:fldCharType="separate"/>
      </w:r>
      <w:hyperlink w:anchor="_Toc531183580" w:history="1">
        <w:r w:rsidR="00424DDD" w:rsidRPr="00F34479">
          <w:rPr>
            <w:rStyle w:val="Hyperlink"/>
            <w:rFonts w:eastAsia="Times New Roman"/>
            <w:noProof/>
          </w:rPr>
          <w:t>About ERCOT Interconnection Services</w:t>
        </w:r>
        <w:r w:rsidR="00424DDD">
          <w:rPr>
            <w:noProof/>
            <w:webHidden/>
          </w:rPr>
          <w:tab/>
        </w:r>
        <w:r w:rsidR="00424DDD">
          <w:rPr>
            <w:noProof/>
            <w:webHidden/>
          </w:rPr>
          <w:fldChar w:fldCharType="begin"/>
        </w:r>
        <w:r w:rsidR="00424DDD">
          <w:rPr>
            <w:noProof/>
            <w:webHidden/>
          </w:rPr>
          <w:instrText xml:space="preserve"> PAGEREF _Toc531183580 \h </w:instrText>
        </w:r>
        <w:r w:rsidR="00424DDD">
          <w:rPr>
            <w:noProof/>
            <w:webHidden/>
          </w:rPr>
        </w:r>
        <w:r w:rsidR="00424DDD">
          <w:rPr>
            <w:noProof/>
            <w:webHidden/>
          </w:rPr>
          <w:fldChar w:fldCharType="separate"/>
        </w:r>
        <w:r w:rsidR="00C11DFB">
          <w:rPr>
            <w:noProof/>
            <w:webHidden/>
          </w:rPr>
          <w:t>1</w:t>
        </w:r>
        <w:r w:rsidR="00424DDD">
          <w:rPr>
            <w:noProof/>
            <w:webHidden/>
          </w:rPr>
          <w:fldChar w:fldCharType="end"/>
        </w:r>
      </w:hyperlink>
    </w:p>
    <w:p w14:paraId="4272F89B" w14:textId="77777777" w:rsidR="00424DDD" w:rsidRDefault="009B7210">
      <w:pPr>
        <w:pStyle w:val="TOC1"/>
        <w:tabs>
          <w:tab w:val="right" w:leader="dot" w:pos="9350"/>
        </w:tabs>
        <w:rPr>
          <w:rFonts w:asciiTheme="minorHAnsi" w:eastAsiaTheme="minorEastAsia" w:hAnsiTheme="minorHAnsi"/>
          <w:noProof/>
          <w:szCs w:val="22"/>
        </w:rPr>
      </w:pPr>
      <w:hyperlink w:anchor="_Toc531183581" w:history="1">
        <w:r w:rsidR="00424DDD" w:rsidRPr="00F34479">
          <w:rPr>
            <w:rStyle w:val="Hyperlink"/>
            <w:noProof/>
          </w:rPr>
          <w:t>Accessing and Managing Your Interconnection Services Account</w:t>
        </w:r>
        <w:r w:rsidR="00424DDD">
          <w:rPr>
            <w:noProof/>
            <w:webHidden/>
          </w:rPr>
          <w:tab/>
        </w:r>
        <w:r w:rsidR="00424DDD">
          <w:rPr>
            <w:noProof/>
            <w:webHidden/>
          </w:rPr>
          <w:fldChar w:fldCharType="begin"/>
        </w:r>
        <w:r w:rsidR="00424DDD">
          <w:rPr>
            <w:noProof/>
            <w:webHidden/>
          </w:rPr>
          <w:instrText xml:space="preserve"> PAGEREF _Toc531183581 \h </w:instrText>
        </w:r>
        <w:r w:rsidR="00424DDD">
          <w:rPr>
            <w:noProof/>
            <w:webHidden/>
          </w:rPr>
        </w:r>
        <w:r w:rsidR="00424DDD">
          <w:rPr>
            <w:noProof/>
            <w:webHidden/>
          </w:rPr>
          <w:fldChar w:fldCharType="separate"/>
        </w:r>
        <w:r w:rsidR="00C11DFB">
          <w:rPr>
            <w:noProof/>
            <w:webHidden/>
          </w:rPr>
          <w:t>3</w:t>
        </w:r>
        <w:r w:rsidR="00424DDD">
          <w:rPr>
            <w:noProof/>
            <w:webHidden/>
          </w:rPr>
          <w:fldChar w:fldCharType="end"/>
        </w:r>
      </w:hyperlink>
    </w:p>
    <w:p w14:paraId="4FB81EE2" w14:textId="77777777" w:rsidR="00424DDD" w:rsidRDefault="009B7210">
      <w:pPr>
        <w:pStyle w:val="TOC2"/>
        <w:rPr>
          <w:rFonts w:asciiTheme="minorHAnsi" w:eastAsiaTheme="minorEastAsia" w:hAnsiTheme="minorHAnsi"/>
          <w:noProof/>
          <w:szCs w:val="22"/>
        </w:rPr>
      </w:pPr>
      <w:hyperlink w:anchor="_Toc531183582" w:history="1">
        <w:r w:rsidR="00424DDD" w:rsidRPr="00F34479">
          <w:rPr>
            <w:rStyle w:val="Hyperlink"/>
            <w:noProof/>
          </w:rPr>
          <w:t>Logging into Your Account</w:t>
        </w:r>
        <w:r w:rsidR="00424DDD">
          <w:rPr>
            <w:noProof/>
            <w:webHidden/>
          </w:rPr>
          <w:tab/>
        </w:r>
        <w:r w:rsidR="00424DDD">
          <w:rPr>
            <w:noProof/>
            <w:webHidden/>
          </w:rPr>
          <w:fldChar w:fldCharType="begin"/>
        </w:r>
        <w:r w:rsidR="00424DDD">
          <w:rPr>
            <w:noProof/>
            <w:webHidden/>
          </w:rPr>
          <w:instrText xml:space="preserve"> PAGEREF _Toc531183582 \h </w:instrText>
        </w:r>
        <w:r w:rsidR="00424DDD">
          <w:rPr>
            <w:noProof/>
            <w:webHidden/>
          </w:rPr>
        </w:r>
        <w:r w:rsidR="00424DDD">
          <w:rPr>
            <w:noProof/>
            <w:webHidden/>
          </w:rPr>
          <w:fldChar w:fldCharType="separate"/>
        </w:r>
        <w:r w:rsidR="00C11DFB">
          <w:rPr>
            <w:noProof/>
            <w:webHidden/>
          </w:rPr>
          <w:t>3</w:t>
        </w:r>
        <w:r w:rsidR="00424DDD">
          <w:rPr>
            <w:noProof/>
            <w:webHidden/>
          </w:rPr>
          <w:fldChar w:fldCharType="end"/>
        </w:r>
      </w:hyperlink>
    </w:p>
    <w:p w14:paraId="6585B65E" w14:textId="77777777" w:rsidR="00424DDD" w:rsidRDefault="009B7210">
      <w:pPr>
        <w:pStyle w:val="TOC2"/>
        <w:rPr>
          <w:rFonts w:asciiTheme="minorHAnsi" w:eastAsiaTheme="minorEastAsia" w:hAnsiTheme="minorHAnsi"/>
          <w:noProof/>
          <w:szCs w:val="22"/>
        </w:rPr>
      </w:pPr>
      <w:hyperlink w:anchor="_Toc531183583" w:history="1">
        <w:r w:rsidR="00424DDD" w:rsidRPr="00F34479">
          <w:rPr>
            <w:rStyle w:val="Hyperlink"/>
            <w:noProof/>
          </w:rPr>
          <w:t>Logging Out of Your Account</w:t>
        </w:r>
        <w:r w:rsidR="00424DDD">
          <w:rPr>
            <w:noProof/>
            <w:webHidden/>
          </w:rPr>
          <w:tab/>
        </w:r>
        <w:r w:rsidR="00424DDD">
          <w:rPr>
            <w:noProof/>
            <w:webHidden/>
          </w:rPr>
          <w:fldChar w:fldCharType="begin"/>
        </w:r>
        <w:r w:rsidR="00424DDD">
          <w:rPr>
            <w:noProof/>
            <w:webHidden/>
          </w:rPr>
          <w:instrText xml:space="preserve"> PAGEREF _Toc531183583 \h </w:instrText>
        </w:r>
        <w:r w:rsidR="00424DDD">
          <w:rPr>
            <w:noProof/>
            <w:webHidden/>
          </w:rPr>
        </w:r>
        <w:r w:rsidR="00424DDD">
          <w:rPr>
            <w:noProof/>
            <w:webHidden/>
          </w:rPr>
          <w:fldChar w:fldCharType="separate"/>
        </w:r>
        <w:r w:rsidR="00C11DFB">
          <w:rPr>
            <w:noProof/>
            <w:webHidden/>
          </w:rPr>
          <w:t>6</w:t>
        </w:r>
        <w:r w:rsidR="00424DDD">
          <w:rPr>
            <w:noProof/>
            <w:webHidden/>
          </w:rPr>
          <w:fldChar w:fldCharType="end"/>
        </w:r>
      </w:hyperlink>
    </w:p>
    <w:p w14:paraId="55B20E10" w14:textId="77777777" w:rsidR="00424DDD" w:rsidRDefault="009B7210">
      <w:pPr>
        <w:pStyle w:val="TOC2"/>
        <w:rPr>
          <w:rFonts w:asciiTheme="minorHAnsi" w:eastAsiaTheme="minorEastAsia" w:hAnsiTheme="minorHAnsi"/>
          <w:noProof/>
          <w:szCs w:val="22"/>
        </w:rPr>
      </w:pPr>
      <w:hyperlink w:anchor="_Toc531183584" w:history="1">
        <w:r w:rsidR="00424DDD" w:rsidRPr="00F34479">
          <w:rPr>
            <w:rStyle w:val="Hyperlink"/>
            <w:noProof/>
          </w:rPr>
          <w:t>Changing Your Account Information</w:t>
        </w:r>
        <w:r w:rsidR="00424DDD">
          <w:rPr>
            <w:noProof/>
            <w:webHidden/>
          </w:rPr>
          <w:tab/>
        </w:r>
        <w:r w:rsidR="00424DDD">
          <w:rPr>
            <w:noProof/>
            <w:webHidden/>
          </w:rPr>
          <w:fldChar w:fldCharType="begin"/>
        </w:r>
        <w:r w:rsidR="00424DDD">
          <w:rPr>
            <w:noProof/>
            <w:webHidden/>
          </w:rPr>
          <w:instrText xml:space="preserve"> PAGEREF _Toc531183584 \h </w:instrText>
        </w:r>
        <w:r w:rsidR="00424DDD">
          <w:rPr>
            <w:noProof/>
            <w:webHidden/>
          </w:rPr>
        </w:r>
        <w:r w:rsidR="00424DDD">
          <w:rPr>
            <w:noProof/>
            <w:webHidden/>
          </w:rPr>
          <w:fldChar w:fldCharType="separate"/>
        </w:r>
        <w:r w:rsidR="00C11DFB">
          <w:rPr>
            <w:noProof/>
            <w:webHidden/>
          </w:rPr>
          <w:t>7</w:t>
        </w:r>
        <w:r w:rsidR="00424DDD">
          <w:rPr>
            <w:noProof/>
            <w:webHidden/>
          </w:rPr>
          <w:fldChar w:fldCharType="end"/>
        </w:r>
      </w:hyperlink>
    </w:p>
    <w:p w14:paraId="2AD25474" w14:textId="77777777" w:rsidR="00424DDD" w:rsidRDefault="009B7210">
      <w:pPr>
        <w:pStyle w:val="TOC2"/>
        <w:rPr>
          <w:rFonts w:asciiTheme="minorHAnsi" w:eastAsiaTheme="minorEastAsia" w:hAnsiTheme="minorHAnsi"/>
          <w:noProof/>
          <w:szCs w:val="22"/>
        </w:rPr>
      </w:pPr>
      <w:hyperlink w:anchor="_Toc531183585" w:history="1">
        <w:r w:rsidR="00424DDD" w:rsidRPr="00F34479">
          <w:rPr>
            <w:rStyle w:val="Hyperlink"/>
            <w:noProof/>
          </w:rPr>
          <w:t>Changing Your Password</w:t>
        </w:r>
        <w:r w:rsidR="00424DDD">
          <w:rPr>
            <w:noProof/>
            <w:webHidden/>
          </w:rPr>
          <w:tab/>
        </w:r>
        <w:r w:rsidR="00424DDD">
          <w:rPr>
            <w:noProof/>
            <w:webHidden/>
          </w:rPr>
          <w:fldChar w:fldCharType="begin"/>
        </w:r>
        <w:r w:rsidR="00424DDD">
          <w:rPr>
            <w:noProof/>
            <w:webHidden/>
          </w:rPr>
          <w:instrText xml:space="preserve"> PAGEREF _Toc531183585 \h </w:instrText>
        </w:r>
        <w:r w:rsidR="00424DDD">
          <w:rPr>
            <w:noProof/>
            <w:webHidden/>
          </w:rPr>
        </w:r>
        <w:r w:rsidR="00424DDD">
          <w:rPr>
            <w:noProof/>
            <w:webHidden/>
          </w:rPr>
          <w:fldChar w:fldCharType="separate"/>
        </w:r>
        <w:r w:rsidR="00C11DFB">
          <w:rPr>
            <w:noProof/>
            <w:webHidden/>
          </w:rPr>
          <w:t>9</w:t>
        </w:r>
        <w:r w:rsidR="00424DDD">
          <w:rPr>
            <w:noProof/>
            <w:webHidden/>
          </w:rPr>
          <w:fldChar w:fldCharType="end"/>
        </w:r>
      </w:hyperlink>
    </w:p>
    <w:p w14:paraId="61FEBB68" w14:textId="77777777" w:rsidR="00424DDD" w:rsidRDefault="009B7210">
      <w:pPr>
        <w:pStyle w:val="TOC2"/>
        <w:rPr>
          <w:rFonts w:asciiTheme="minorHAnsi" w:eastAsiaTheme="minorEastAsia" w:hAnsiTheme="minorHAnsi"/>
          <w:noProof/>
          <w:szCs w:val="22"/>
        </w:rPr>
      </w:pPr>
      <w:hyperlink w:anchor="_Toc531183586" w:history="1">
        <w:r w:rsidR="00424DDD" w:rsidRPr="00F34479">
          <w:rPr>
            <w:rStyle w:val="Hyperlink"/>
            <w:noProof/>
          </w:rPr>
          <w:t>Resetting Your Forgotten Password</w:t>
        </w:r>
        <w:r w:rsidR="00424DDD">
          <w:rPr>
            <w:noProof/>
            <w:webHidden/>
          </w:rPr>
          <w:tab/>
        </w:r>
        <w:r w:rsidR="00424DDD">
          <w:rPr>
            <w:noProof/>
            <w:webHidden/>
          </w:rPr>
          <w:fldChar w:fldCharType="begin"/>
        </w:r>
        <w:r w:rsidR="00424DDD">
          <w:rPr>
            <w:noProof/>
            <w:webHidden/>
          </w:rPr>
          <w:instrText xml:space="preserve"> PAGEREF _Toc531183586 \h </w:instrText>
        </w:r>
        <w:r w:rsidR="00424DDD">
          <w:rPr>
            <w:noProof/>
            <w:webHidden/>
          </w:rPr>
        </w:r>
        <w:r w:rsidR="00424DDD">
          <w:rPr>
            <w:noProof/>
            <w:webHidden/>
          </w:rPr>
          <w:fldChar w:fldCharType="separate"/>
        </w:r>
        <w:r w:rsidR="00C11DFB">
          <w:rPr>
            <w:noProof/>
            <w:webHidden/>
          </w:rPr>
          <w:t>12</w:t>
        </w:r>
        <w:r w:rsidR="00424DDD">
          <w:rPr>
            <w:noProof/>
            <w:webHidden/>
          </w:rPr>
          <w:fldChar w:fldCharType="end"/>
        </w:r>
      </w:hyperlink>
    </w:p>
    <w:p w14:paraId="046879C0" w14:textId="77777777" w:rsidR="00424DDD" w:rsidRDefault="009B7210">
      <w:pPr>
        <w:pStyle w:val="TOC1"/>
        <w:tabs>
          <w:tab w:val="right" w:leader="dot" w:pos="9350"/>
        </w:tabs>
        <w:rPr>
          <w:rFonts w:asciiTheme="minorHAnsi" w:eastAsiaTheme="minorEastAsia" w:hAnsiTheme="minorHAnsi"/>
          <w:noProof/>
          <w:szCs w:val="22"/>
        </w:rPr>
      </w:pPr>
      <w:hyperlink w:anchor="_Toc531183587" w:history="1">
        <w:r w:rsidR="00424DDD" w:rsidRPr="00F34479">
          <w:rPr>
            <w:rStyle w:val="Hyperlink"/>
            <w:noProof/>
          </w:rPr>
          <w:t>Creating an Interconnection Request</w:t>
        </w:r>
        <w:r w:rsidR="00424DDD">
          <w:rPr>
            <w:noProof/>
            <w:webHidden/>
          </w:rPr>
          <w:tab/>
        </w:r>
        <w:r w:rsidR="00424DDD">
          <w:rPr>
            <w:noProof/>
            <w:webHidden/>
          </w:rPr>
          <w:fldChar w:fldCharType="begin"/>
        </w:r>
        <w:r w:rsidR="00424DDD">
          <w:rPr>
            <w:noProof/>
            <w:webHidden/>
          </w:rPr>
          <w:instrText xml:space="preserve"> PAGEREF _Toc531183587 \h </w:instrText>
        </w:r>
        <w:r w:rsidR="00424DDD">
          <w:rPr>
            <w:noProof/>
            <w:webHidden/>
          </w:rPr>
        </w:r>
        <w:r w:rsidR="00424DDD">
          <w:rPr>
            <w:noProof/>
            <w:webHidden/>
          </w:rPr>
          <w:fldChar w:fldCharType="separate"/>
        </w:r>
        <w:r w:rsidR="00C11DFB">
          <w:rPr>
            <w:noProof/>
            <w:webHidden/>
          </w:rPr>
          <w:t>16</w:t>
        </w:r>
        <w:r w:rsidR="00424DDD">
          <w:rPr>
            <w:noProof/>
            <w:webHidden/>
          </w:rPr>
          <w:fldChar w:fldCharType="end"/>
        </w:r>
      </w:hyperlink>
    </w:p>
    <w:p w14:paraId="37135C9E" w14:textId="77777777" w:rsidR="00424DDD" w:rsidRDefault="009B7210">
      <w:pPr>
        <w:pStyle w:val="TOC2"/>
        <w:rPr>
          <w:rFonts w:asciiTheme="minorHAnsi" w:eastAsiaTheme="minorEastAsia" w:hAnsiTheme="minorHAnsi"/>
          <w:noProof/>
          <w:szCs w:val="22"/>
        </w:rPr>
      </w:pPr>
      <w:hyperlink w:anchor="_Toc531183588" w:history="1">
        <w:r w:rsidR="00424DDD" w:rsidRPr="00F34479">
          <w:rPr>
            <w:rStyle w:val="Hyperlink"/>
            <w:noProof/>
          </w:rPr>
          <w:t>Completing the Interconnection Request Pages</w:t>
        </w:r>
        <w:r w:rsidR="00424DDD" w:rsidRPr="00F34479">
          <w:rPr>
            <w:rStyle w:val="Hyperlink"/>
            <w:rFonts w:cs="Arial"/>
            <w:noProof/>
          </w:rPr>
          <w:t>.</w:t>
        </w:r>
        <w:r w:rsidR="00424DDD">
          <w:rPr>
            <w:noProof/>
            <w:webHidden/>
          </w:rPr>
          <w:tab/>
        </w:r>
        <w:r w:rsidR="00424DDD">
          <w:rPr>
            <w:noProof/>
            <w:webHidden/>
          </w:rPr>
          <w:fldChar w:fldCharType="begin"/>
        </w:r>
        <w:r w:rsidR="00424DDD">
          <w:rPr>
            <w:noProof/>
            <w:webHidden/>
          </w:rPr>
          <w:instrText xml:space="preserve"> PAGEREF _Toc531183588 \h </w:instrText>
        </w:r>
        <w:r w:rsidR="00424DDD">
          <w:rPr>
            <w:noProof/>
            <w:webHidden/>
          </w:rPr>
        </w:r>
        <w:r w:rsidR="00424DDD">
          <w:rPr>
            <w:noProof/>
            <w:webHidden/>
          </w:rPr>
          <w:fldChar w:fldCharType="separate"/>
        </w:r>
        <w:r w:rsidR="00C11DFB">
          <w:rPr>
            <w:noProof/>
            <w:webHidden/>
          </w:rPr>
          <w:t>17</w:t>
        </w:r>
        <w:r w:rsidR="00424DDD">
          <w:rPr>
            <w:noProof/>
            <w:webHidden/>
          </w:rPr>
          <w:fldChar w:fldCharType="end"/>
        </w:r>
      </w:hyperlink>
    </w:p>
    <w:p w14:paraId="7CD4F721" w14:textId="77777777" w:rsidR="00424DDD" w:rsidRDefault="009B7210">
      <w:pPr>
        <w:pStyle w:val="TOC2"/>
        <w:rPr>
          <w:rFonts w:asciiTheme="minorHAnsi" w:eastAsiaTheme="minorEastAsia" w:hAnsiTheme="minorHAnsi"/>
          <w:noProof/>
          <w:szCs w:val="22"/>
        </w:rPr>
      </w:pPr>
      <w:hyperlink w:anchor="_Toc531183589" w:history="1">
        <w:r w:rsidR="00424DDD" w:rsidRPr="00F34479">
          <w:rPr>
            <w:rStyle w:val="Hyperlink"/>
            <w:noProof/>
          </w:rPr>
          <w:t>Reviewing Your Interconnection Request</w:t>
        </w:r>
        <w:r w:rsidR="00424DDD">
          <w:rPr>
            <w:noProof/>
            <w:webHidden/>
          </w:rPr>
          <w:tab/>
        </w:r>
        <w:r w:rsidR="00424DDD">
          <w:rPr>
            <w:noProof/>
            <w:webHidden/>
          </w:rPr>
          <w:fldChar w:fldCharType="begin"/>
        </w:r>
        <w:r w:rsidR="00424DDD">
          <w:rPr>
            <w:noProof/>
            <w:webHidden/>
          </w:rPr>
          <w:instrText xml:space="preserve"> PAGEREF _Toc531183589 \h </w:instrText>
        </w:r>
        <w:r w:rsidR="00424DDD">
          <w:rPr>
            <w:noProof/>
            <w:webHidden/>
          </w:rPr>
        </w:r>
        <w:r w:rsidR="00424DDD">
          <w:rPr>
            <w:noProof/>
            <w:webHidden/>
          </w:rPr>
          <w:fldChar w:fldCharType="separate"/>
        </w:r>
        <w:r w:rsidR="00C11DFB">
          <w:rPr>
            <w:noProof/>
            <w:webHidden/>
          </w:rPr>
          <w:t>26</w:t>
        </w:r>
        <w:r w:rsidR="00424DDD">
          <w:rPr>
            <w:noProof/>
            <w:webHidden/>
          </w:rPr>
          <w:fldChar w:fldCharType="end"/>
        </w:r>
      </w:hyperlink>
    </w:p>
    <w:p w14:paraId="1119B61C" w14:textId="77777777" w:rsidR="00424DDD" w:rsidRDefault="009B7210">
      <w:pPr>
        <w:pStyle w:val="TOC2"/>
        <w:rPr>
          <w:rFonts w:asciiTheme="minorHAnsi" w:eastAsiaTheme="minorEastAsia" w:hAnsiTheme="minorHAnsi"/>
          <w:noProof/>
          <w:szCs w:val="22"/>
        </w:rPr>
      </w:pPr>
      <w:hyperlink w:anchor="_Toc531183590" w:history="1">
        <w:r w:rsidR="00424DDD" w:rsidRPr="00F34479">
          <w:rPr>
            <w:rStyle w:val="Hyperlink"/>
            <w:noProof/>
          </w:rPr>
          <w:t>Electronically Signing and Submitting Your Request</w:t>
        </w:r>
        <w:r w:rsidR="00424DDD">
          <w:rPr>
            <w:noProof/>
            <w:webHidden/>
          </w:rPr>
          <w:tab/>
        </w:r>
        <w:r w:rsidR="00424DDD">
          <w:rPr>
            <w:noProof/>
            <w:webHidden/>
          </w:rPr>
          <w:fldChar w:fldCharType="begin"/>
        </w:r>
        <w:r w:rsidR="00424DDD">
          <w:rPr>
            <w:noProof/>
            <w:webHidden/>
          </w:rPr>
          <w:instrText xml:space="preserve"> PAGEREF _Toc531183590 \h </w:instrText>
        </w:r>
        <w:r w:rsidR="00424DDD">
          <w:rPr>
            <w:noProof/>
            <w:webHidden/>
          </w:rPr>
        </w:r>
        <w:r w:rsidR="00424DDD">
          <w:rPr>
            <w:noProof/>
            <w:webHidden/>
          </w:rPr>
          <w:fldChar w:fldCharType="separate"/>
        </w:r>
        <w:r w:rsidR="00C11DFB">
          <w:rPr>
            <w:noProof/>
            <w:webHidden/>
          </w:rPr>
          <w:t>27</w:t>
        </w:r>
        <w:r w:rsidR="00424DDD">
          <w:rPr>
            <w:noProof/>
            <w:webHidden/>
          </w:rPr>
          <w:fldChar w:fldCharType="end"/>
        </w:r>
      </w:hyperlink>
    </w:p>
    <w:p w14:paraId="226C133C" w14:textId="77777777" w:rsidR="00424DDD" w:rsidRDefault="009B7210">
      <w:pPr>
        <w:pStyle w:val="TOC2"/>
        <w:rPr>
          <w:rFonts w:asciiTheme="minorHAnsi" w:eastAsiaTheme="minorEastAsia" w:hAnsiTheme="minorHAnsi"/>
          <w:noProof/>
          <w:szCs w:val="22"/>
        </w:rPr>
      </w:pPr>
      <w:hyperlink w:anchor="_Toc531183591" w:history="1">
        <w:r w:rsidR="00424DDD" w:rsidRPr="00F34479">
          <w:rPr>
            <w:rStyle w:val="Hyperlink"/>
            <w:noProof/>
          </w:rPr>
          <w:t>Corresponding with ERCOT About Your Request</w:t>
        </w:r>
        <w:r w:rsidR="00424DDD">
          <w:rPr>
            <w:noProof/>
            <w:webHidden/>
          </w:rPr>
          <w:tab/>
        </w:r>
        <w:r w:rsidR="00424DDD">
          <w:rPr>
            <w:noProof/>
            <w:webHidden/>
          </w:rPr>
          <w:fldChar w:fldCharType="begin"/>
        </w:r>
        <w:r w:rsidR="00424DDD">
          <w:rPr>
            <w:noProof/>
            <w:webHidden/>
          </w:rPr>
          <w:instrText xml:space="preserve"> PAGEREF _Toc531183591 \h </w:instrText>
        </w:r>
        <w:r w:rsidR="00424DDD">
          <w:rPr>
            <w:noProof/>
            <w:webHidden/>
          </w:rPr>
        </w:r>
        <w:r w:rsidR="00424DDD">
          <w:rPr>
            <w:noProof/>
            <w:webHidden/>
          </w:rPr>
          <w:fldChar w:fldCharType="separate"/>
        </w:r>
        <w:r w:rsidR="00C11DFB">
          <w:rPr>
            <w:noProof/>
            <w:webHidden/>
          </w:rPr>
          <w:t>30</w:t>
        </w:r>
        <w:r w:rsidR="00424DDD">
          <w:rPr>
            <w:noProof/>
            <w:webHidden/>
          </w:rPr>
          <w:fldChar w:fldCharType="end"/>
        </w:r>
      </w:hyperlink>
    </w:p>
    <w:p w14:paraId="2B650178" w14:textId="77777777" w:rsidR="00424DDD" w:rsidRDefault="009B7210">
      <w:pPr>
        <w:pStyle w:val="TOC1"/>
        <w:tabs>
          <w:tab w:val="right" w:leader="dot" w:pos="9350"/>
        </w:tabs>
        <w:rPr>
          <w:rFonts w:asciiTheme="minorHAnsi" w:eastAsiaTheme="minorEastAsia" w:hAnsiTheme="minorHAnsi"/>
          <w:noProof/>
          <w:szCs w:val="22"/>
        </w:rPr>
      </w:pPr>
      <w:hyperlink w:anchor="_Toc531183593" w:history="1">
        <w:r w:rsidR="00424DDD" w:rsidRPr="00F34479">
          <w:rPr>
            <w:rStyle w:val="Hyperlink"/>
            <w:noProof/>
          </w:rPr>
          <w:t>Understanding Change Requests</w:t>
        </w:r>
        <w:r w:rsidR="00424DDD">
          <w:rPr>
            <w:noProof/>
            <w:webHidden/>
          </w:rPr>
          <w:tab/>
        </w:r>
        <w:r w:rsidR="00424DDD">
          <w:rPr>
            <w:noProof/>
            <w:webHidden/>
          </w:rPr>
          <w:fldChar w:fldCharType="begin"/>
        </w:r>
        <w:r w:rsidR="00424DDD">
          <w:rPr>
            <w:noProof/>
            <w:webHidden/>
          </w:rPr>
          <w:instrText xml:space="preserve"> PAGEREF _Toc531183593 \h </w:instrText>
        </w:r>
        <w:r w:rsidR="00424DDD">
          <w:rPr>
            <w:noProof/>
            <w:webHidden/>
          </w:rPr>
        </w:r>
        <w:r w:rsidR="00424DDD">
          <w:rPr>
            <w:noProof/>
            <w:webHidden/>
          </w:rPr>
          <w:fldChar w:fldCharType="separate"/>
        </w:r>
        <w:r w:rsidR="00C11DFB">
          <w:rPr>
            <w:noProof/>
            <w:webHidden/>
          </w:rPr>
          <w:t>33</w:t>
        </w:r>
        <w:r w:rsidR="00424DDD">
          <w:rPr>
            <w:noProof/>
            <w:webHidden/>
          </w:rPr>
          <w:fldChar w:fldCharType="end"/>
        </w:r>
      </w:hyperlink>
    </w:p>
    <w:p w14:paraId="5CF62804" w14:textId="77777777" w:rsidR="00424DDD" w:rsidRDefault="009B7210">
      <w:pPr>
        <w:pStyle w:val="TOC1"/>
        <w:tabs>
          <w:tab w:val="right" w:leader="dot" w:pos="9350"/>
        </w:tabs>
        <w:rPr>
          <w:rFonts w:asciiTheme="minorHAnsi" w:eastAsiaTheme="minorEastAsia" w:hAnsiTheme="minorHAnsi"/>
          <w:noProof/>
          <w:szCs w:val="22"/>
        </w:rPr>
      </w:pPr>
      <w:hyperlink w:anchor="_Toc531183594" w:history="1">
        <w:r w:rsidR="00424DDD" w:rsidRPr="00F34479">
          <w:rPr>
            <w:rStyle w:val="Hyperlink"/>
            <w:noProof/>
          </w:rPr>
          <w:t>Changing INR Details</w:t>
        </w:r>
        <w:r w:rsidR="00424DDD">
          <w:rPr>
            <w:noProof/>
            <w:webHidden/>
          </w:rPr>
          <w:tab/>
        </w:r>
        <w:r w:rsidR="00424DDD">
          <w:rPr>
            <w:noProof/>
            <w:webHidden/>
          </w:rPr>
          <w:fldChar w:fldCharType="begin"/>
        </w:r>
        <w:r w:rsidR="00424DDD">
          <w:rPr>
            <w:noProof/>
            <w:webHidden/>
          </w:rPr>
          <w:instrText xml:space="preserve"> PAGEREF _Toc531183594 \h </w:instrText>
        </w:r>
        <w:r w:rsidR="00424DDD">
          <w:rPr>
            <w:noProof/>
            <w:webHidden/>
          </w:rPr>
        </w:r>
        <w:r w:rsidR="00424DDD">
          <w:rPr>
            <w:noProof/>
            <w:webHidden/>
          </w:rPr>
          <w:fldChar w:fldCharType="separate"/>
        </w:r>
        <w:r w:rsidR="00C11DFB">
          <w:rPr>
            <w:noProof/>
            <w:webHidden/>
          </w:rPr>
          <w:t>35</w:t>
        </w:r>
        <w:r w:rsidR="00424DDD">
          <w:rPr>
            <w:noProof/>
            <w:webHidden/>
          </w:rPr>
          <w:fldChar w:fldCharType="end"/>
        </w:r>
      </w:hyperlink>
    </w:p>
    <w:p w14:paraId="6A6A0FF8" w14:textId="77777777" w:rsidR="00424DDD" w:rsidRDefault="009B7210">
      <w:pPr>
        <w:pStyle w:val="TOC2"/>
        <w:rPr>
          <w:rFonts w:asciiTheme="minorHAnsi" w:eastAsiaTheme="minorEastAsia" w:hAnsiTheme="minorHAnsi"/>
          <w:noProof/>
          <w:szCs w:val="22"/>
        </w:rPr>
      </w:pPr>
      <w:hyperlink w:anchor="_Toc531183595" w:history="1">
        <w:r w:rsidR="00424DDD" w:rsidRPr="00F34479">
          <w:rPr>
            <w:rStyle w:val="Hyperlink"/>
            <w:noProof/>
          </w:rPr>
          <w:t>Changing the Project Name</w:t>
        </w:r>
        <w:r w:rsidR="00424DDD">
          <w:rPr>
            <w:noProof/>
            <w:webHidden/>
          </w:rPr>
          <w:tab/>
        </w:r>
        <w:r w:rsidR="00424DDD">
          <w:rPr>
            <w:noProof/>
            <w:webHidden/>
          </w:rPr>
          <w:fldChar w:fldCharType="begin"/>
        </w:r>
        <w:r w:rsidR="00424DDD">
          <w:rPr>
            <w:noProof/>
            <w:webHidden/>
          </w:rPr>
          <w:instrText xml:space="preserve"> PAGEREF _Toc531183595 \h </w:instrText>
        </w:r>
        <w:r w:rsidR="00424DDD">
          <w:rPr>
            <w:noProof/>
            <w:webHidden/>
          </w:rPr>
        </w:r>
        <w:r w:rsidR="00424DDD">
          <w:rPr>
            <w:noProof/>
            <w:webHidden/>
          </w:rPr>
          <w:fldChar w:fldCharType="separate"/>
        </w:r>
        <w:r w:rsidR="00C11DFB">
          <w:rPr>
            <w:noProof/>
            <w:webHidden/>
          </w:rPr>
          <w:t>35</w:t>
        </w:r>
        <w:r w:rsidR="00424DDD">
          <w:rPr>
            <w:noProof/>
            <w:webHidden/>
          </w:rPr>
          <w:fldChar w:fldCharType="end"/>
        </w:r>
      </w:hyperlink>
    </w:p>
    <w:p w14:paraId="01F39A3A" w14:textId="77777777" w:rsidR="00424DDD" w:rsidRDefault="009B7210">
      <w:pPr>
        <w:pStyle w:val="TOC2"/>
        <w:rPr>
          <w:rFonts w:asciiTheme="minorHAnsi" w:eastAsiaTheme="minorEastAsia" w:hAnsiTheme="minorHAnsi"/>
          <w:noProof/>
          <w:szCs w:val="22"/>
        </w:rPr>
      </w:pPr>
      <w:hyperlink w:anchor="_Toc531183596" w:history="1">
        <w:r w:rsidR="00424DDD" w:rsidRPr="00F34479">
          <w:rPr>
            <w:rStyle w:val="Hyperlink"/>
            <w:noProof/>
          </w:rPr>
          <w:t>Changing the MWs</w:t>
        </w:r>
        <w:r w:rsidR="00424DDD">
          <w:rPr>
            <w:noProof/>
            <w:webHidden/>
          </w:rPr>
          <w:tab/>
        </w:r>
        <w:r w:rsidR="00424DDD">
          <w:rPr>
            <w:noProof/>
            <w:webHidden/>
          </w:rPr>
          <w:fldChar w:fldCharType="begin"/>
        </w:r>
        <w:r w:rsidR="00424DDD">
          <w:rPr>
            <w:noProof/>
            <w:webHidden/>
          </w:rPr>
          <w:instrText xml:space="preserve"> PAGEREF _Toc531183596 \h </w:instrText>
        </w:r>
        <w:r w:rsidR="00424DDD">
          <w:rPr>
            <w:noProof/>
            <w:webHidden/>
          </w:rPr>
        </w:r>
        <w:r w:rsidR="00424DDD">
          <w:rPr>
            <w:noProof/>
            <w:webHidden/>
          </w:rPr>
          <w:fldChar w:fldCharType="separate"/>
        </w:r>
        <w:r w:rsidR="00C11DFB">
          <w:rPr>
            <w:noProof/>
            <w:webHidden/>
          </w:rPr>
          <w:t>39</w:t>
        </w:r>
        <w:r w:rsidR="00424DDD">
          <w:rPr>
            <w:noProof/>
            <w:webHidden/>
          </w:rPr>
          <w:fldChar w:fldCharType="end"/>
        </w:r>
      </w:hyperlink>
    </w:p>
    <w:p w14:paraId="79706395" w14:textId="77777777" w:rsidR="00424DDD" w:rsidRDefault="009B7210">
      <w:pPr>
        <w:pStyle w:val="TOC2"/>
        <w:rPr>
          <w:rFonts w:asciiTheme="minorHAnsi" w:eastAsiaTheme="minorEastAsia" w:hAnsiTheme="minorHAnsi"/>
          <w:noProof/>
          <w:szCs w:val="22"/>
        </w:rPr>
      </w:pPr>
      <w:hyperlink w:anchor="_Toc531183597" w:history="1">
        <w:r w:rsidR="00424DDD" w:rsidRPr="00F34479">
          <w:rPr>
            <w:rStyle w:val="Hyperlink"/>
            <w:noProof/>
          </w:rPr>
          <w:t>Changing the Project Dates</w:t>
        </w:r>
        <w:r w:rsidR="00424DDD">
          <w:rPr>
            <w:noProof/>
            <w:webHidden/>
          </w:rPr>
          <w:tab/>
        </w:r>
        <w:r w:rsidR="00424DDD">
          <w:rPr>
            <w:noProof/>
            <w:webHidden/>
          </w:rPr>
          <w:fldChar w:fldCharType="begin"/>
        </w:r>
        <w:r w:rsidR="00424DDD">
          <w:rPr>
            <w:noProof/>
            <w:webHidden/>
          </w:rPr>
          <w:instrText xml:space="preserve"> PAGEREF _Toc531183597 \h </w:instrText>
        </w:r>
        <w:r w:rsidR="00424DDD">
          <w:rPr>
            <w:noProof/>
            <w:webHidden/>
          </w:rPr>
        </w:r>
        <w:r w:rsidR="00424DDD">
          <w:rPr>
            <w:noProof/>
            <w:webHidden/>
          </w:rPr>
          <w:fldChar w:fldCharType="separate"/>
        </w:r>
        <w:r w:rsidR="00C11DFB">
          <w:rPr>
            <w:noProof/>
            <w:webHidden/>
          </w:rPr>
          <w:t>43</w:t>
        </w:r>
        <w:r w:rsidR="00424DDD">
          <w:rPr>
            <w:noProof/>
            <w:webHidden/>
          </w:rPr>
          <w:fldChar w:fldCharType="end"/>
        </w:r>
      </w:hyperlink>
    </w:p>
    <w:p w14:paraId="67A93407" w14:textId="77777777" w:rsidR="00424DDD" w:rsidRDefault="009B7210">
      <w:pPr>
        <w:pStyle w:val="TOC2"/>
        <w:rPr>
          <w:rFonts w:asciiTheme="minorHAnsi" w:eastAsiaTheme="minorEastAsia" w:hAnsiTheme="minorHAnsi"/>
          <w:noProof/>
          <w:szCs w:val="22"/>
        </w:rPr>
      </w:pPr>
      <w:hyperlink w:anchor="_Toc531183598" w:history="1">
        <w:r w:rsidR="00424DDD" w:rsidRPr="00F34479">
          <w:rPr>
            <w:rStyle w:val="Hyperlink"/>
            <w:noProof/>
          </w:rPr>
          <w:t>Attaching New Documents</w:t>
        </w:r>
        <w:r w:rsidR="00424DDD">
          <w:rPr>
            <w:noProof/>
            <w:webHidden/>
          </w:rPr>
          <w:tab/>
        </w:r>
        <w:r w:rsidR="00424DDD">
          <w:rPr>
            <w:noProof/>
            <w:webHidden/>
          </w:rPr>
          <w:fldChar w:fldCharType="begin"/>
        </w:r>
        <w:r w:rsidR="00424DDD">
          <w:rPr>
            <w:noProof/>
            <w:webHidden/>
          </w:rPr>
          <w:instrText xml:space="preserve"> PAGEREF _Toc531183598 \h </w:instrText>
        </w:r>
        <w:r w:rsidR="00424DDD">
          <w:rPr>
            <w:noProof/>
            <w:webHidden/>
          </w:rPr>
        </w:r>
        <w:r w:rsidR="00424DDD">
          <w:rPr>
            <w:noProof/>
            <w:webHidden/>
          </w:rPr>
          <w:fldChar w:fldCharType="separate"/>
        </w:r>
        <w:r w:rsidR="00C11DFB">
          <w:rPr>
            <w:noProof/>
            <w:webHidden/>
          </w:rPr>
          <w:t>47</w:t>
        </w:r>
        <w:r w:rsidR="00424DDD">
          <w:rPr>
            <w:noProof/>
            <w:webHidden/>
          </w:rPr>
          <w:fldChar w:fldCharType="end"/>
        </w:r>
      </w:hyperlink>
    </w:p>
    <w:p w14:paraId="613DECD9" w14:textId="77777777" w:rsidR="00424DDD" w:rsidRDefault="009B7210">
      <w:pPr>
        <w:pStyle w:val="TOC2"/>
        <w:rPr>
          <w:rFonts w:asciiTheme="minorHAnsi" w:eastAsiaTheme="minorEastAsia" w:hAnsiTheme="minorHAnsi"/>
          <w:noProof/>
          <w:szCs w:val="22"/>
        </w:rPr>
      </w:pPr>
      <w:hyperlink w:anchor="_Toc531183599" w:history="1">
        <w:r w:rsidR="00424DDD" w:rsidRPr="00F34479">
          <w:rPr>
            <w:rStyle w:val="Hyperlink"/>
            <w:noProof/>
          </w:rPr>
          <w:t>Adding an Air Permit</w:t>
        </w:r>
        <w:r w:rsidR="00424DDD">
          <w:rPr>
            <w:noProof/>
            <w:webHidden/>
          </w:rPr>
          <w:tab/>
        </w:r>
        <w:r w:rsidR="00424DDD">
          <w:rPr>
            <w:noProof/>
            <w:webHidden/>
          </w:rPr>
          <w:fldChar w:fldCharType="begin"/>
        </w:r>
        <w:r w:rsidR="00424DDD">
          <w:rPr>
            <w:noProof/>
            <w:webHidden/>
          </w:rPr>
          <w:instrText xml:space="preserve"> PAGEREF _Toc531183599 \h </w:instrText>
        </w:r>
        <w:r w:rsidR="00424DDD">
          <w:rPr>
            <w:noProof/>
            <w:webHidden/>
          </w:rPr>
        </w:r>
        <w:r w:rsidR="00424DDD">
          <w:rPr>
            <w:noProof/>
            <w:webHidden/>
          </w:rPr>
          <w:fldChar w:fldCharType="separate"/>
        </w:r>
        <w:r w:rsidR="00C11DFB">
          <w:rPr>
            <w:noProof/>
            <w:webHidden/>
          </w:rPr>
          <w:t>51</w:t>
        </w:r>
        <w:r w:rsidR="00424DDD">
          <w:rPr>
            <w:noProof/>
            <w:webHidden/>
          </w:rPr>
          <w:fldChar w:fldCharType="end"/>
        </w:r>
      </w:hyperlink>
    </w:p>
    <w:p w14:paraId="1FB427C9" w14:textId="77777777" w:rsidR="00424DDD" w:rsidRDefault="009B7210">
      <w:pPr>
        <w:pStyle w:val="TOC2"/>
        <w:rPr>
          <w:rFonts w:asciiTheme="minorHAnsi" w:eastAsiaTheme="minorEastAsia" w:hAnsiTheme="minorHAnsi"/>
          <w:noProof/>
          <w:szCs w:val="22"/>
        </w:rPr>
      </w:pPr>
      <w:hyperlink w:anchor="_Toc531183600" w:history="1">
        <w:r w:rsidR="00424DDD" w:rsidRPr="00F34479">
          <w:rPr>
            <w:rStyle w:val="Hyperlink"/>
            <w:noProof/>
          </w:rPr>
          <w:t>Adding a Green House Gas Permit</w:t>
        </w:r>
        <w:r w:rsidR="00424DDD">
          <w:rPr>
            <w:noProof/>
            <w:webHidden/>
          </w:rPr>
          <w:tab/>
        </w:r>
        <w:r w:rsidR="00424DDD">
          <w:rPr>
            <w:noProof/>
            <w:webHidden/>
          </w:rPr>
          <w:fldChar w:fldCharType="begin"/>
        </w:r>
        <w:r w:rsidR="00424DDD">
          <w:rPr>
            <w:noProof/>
            <w:webHidden/>
          </w:rPr>
          <w:instrText xml:space="preserve"> PAGEREF _Toc531183600 \h </w:instrText>
        </w:r>
        <w:r w:rsidR="00424DDD">
          <w:rPr>
            <w:noProof/>
            <w:webHidden/>
          </w:rPr>
        </w:r>
        <w:r w:rsidR="00424DDD">
          <w:rPr>
            <w:noProof/>
            <w:webHidden/>
          </w:rPr>
          <w:fldChar w:fldCharType="separate"/>
        </w:r>
        <w:r w:rsidR="00C11DFB">
          <w:rPr>
            <w:noProof/>
            <w:webHidden/>
          </w:rPr>
          <w:t>55</w:t>
        </w:r>
        <w:r w:rsidR="00424DDD">
          <w:rPr>
            <w:noProof/>
            <w:webHidden/>
          </w:rPr>
          <w:fldChar w:fldCharType="end"/>
        </w:r>
      </w:hyperlink>
    </w:p>
    <w:p w14:paraId="5D671386" w14:textId="77777777" w:rsidR="00424DDD" w:rsidRDefault="009B7210">
      <w:pPr>
        <w:pStyle w:val="TOC1"/>
        <w:tabs>
          <w:tab w:val="right" w:leader="dot" w:pos="9350"/>
        </w:tabs>
        <w:rPr>
          <w:rFonts w:asciiTheme="minorHAnsi" w:eastAsiaTheme="minorEastAsia" w:hAnsiTheme="minorHAnsi"/>
          <w:noProof/>
          <w:szCs w:val="22"/>
        </w:rPr>
      </w:pPr>
      <w:hyperlink w:anchor="_Toc531183601" w:history="1">
        <w:r w:rsidR="00424DDD" w:rsidRPr="00F34479">
          <w:rPr>
            <w:rStyle w:val="Hyperlink"/>
            <w:noProof/>
          </w:rPr>
          <w:t>Attesting that Your RARF is Current</w:t>
        </w:r>
        <w:r w:rsidR="00424DDD">
          <w:rPr>
            <w:noProof/>
            <w:webHidden/>
          </w:rPr>
          <w:tab/>
        </w:r>
        <w:r w:rsidR="00424DDD">
          <w:rPr>
            <w:noProof/>
            <w:webHidden/>
          </w:rPr>
          <w:fldChar w:fldCharType="begin"/>
        </w:r>
        <w:r w:rsidR="00424DDD">
          <w:rPr>
            <w:noProof/>
            <w:webHidden/>
          </w:rPr>
          <w:instrText xml:space="preserve"> PAGEREF _Toc531183601 \h </w:instrText>
        </w:r>
        <w:r w:rsidR="00424DDD">
          <w:rPr>
            <w:noProof/>
            <w:webHidden/>
          </w:rPr>
        </w:r>
        <w:r w:rsidR="00424DDD">
          <w:rPr>
            <w:noProof/>
            <w:webHidden/>
          </w:rPr>
          <w:fldChar w:fldCharType="separate"/>
        </w:r>
        <w:r w:rsidR="00C11DFB">
          <w:rPr>
            <w:noProof/>
            <w:webHidden/>
          </w:rPr>
          <w:t>59</w:t>
        </w:r>
        <w:r w:rsidR="00424DDD">
          <w:rPr>
            <w:noProof/>
            <w:webHidden/>
          </w:rPr>
          <w:fldChar w:fldCharType="end"/>
        </w:r>
      </w:hyperlink>
    </w:p>
    <w:p w14:paraId="5664DCC9" w14:textId="77777777" w:rsidR="00424DDD" w:rsidRDefault="009B7210">
      <w:pPr>
        <w:pStyle w:val="TOC1"/>
        <w:tabs>
          <w:tab w:val="right" w:leader="dot" w:pos="9350"/>
        </w:tabs>
        <w:rPr>
          <w:rFonts w:asciiTheme="minorHAnsi" w:eastAsiaTheme="minorEastAsia" w:hAnsiTheme="minorHAnsi"/>
          <w:noProof/>
          <w:szCs w:val="22"/>
        </w:rPr>
      </w:pPr>
      <w:hyperlink w:anchor="_Toc531183602" w:history="1">
        <w:r w:rsidR="00424DDD" w:rsidRPr="00F34479">
          <w:rPr>
            <w:rStyle w:val="Hyperlink"/>
            <w:noProof/>
          </w:rPr>
          <w:t>Declaring Your Wa</w:t>
        </w:r>
        <w:r w:rsidR="00424DDD" w:rsidRPr="00F34479">
          <w:rPr>
            <w:rStyle w:val="Hyperlink"/>
            <w:noProof/>
          </w:rPr>
          <w:t>t</w:t>
        </w:r>
        <w:r w:rsidR="00424DDD" w:rsidRPr="00F34479">
          <w:rPr>
            <w:rStyle w:val="Hyperlink"/>
            <w:noProof/>
          </w:rPr>
          <w:t>er Rights</w:t>
        </w:r>
        <w:r w:rsidR="00424DDD">
          <w:rPr>
            <w:noProof/>
            <w:webHidden/>
          </w:rPr>
          <w:tab/>
        </w:r>
        <w:r w:rsidR="00424DDD">
          <w:rPr>
            <w:noProof/>
            <w:webHidden/>
          </w:rPr>
          <w:fldChar w:fldCharType="begin"/>
        </w:r>
        <w:r w:rsidR="00424DDD">
          <w:rPr>
            <w:noProof/>
            <w:webHidden/>
          </w:rPr>
          <w:instrText xml:space="preserve"> PAGEREF _Toc531183602 \h </w:instrText>
        </w:r>
        <w:r w:rsidR="00424DDD">
          <w:rPr>
            <w:noProof/>
            <w:webHidden/>
          </w:rPr>
        </w:r>
        <w:r w:rsidR="00424DDD">
          <w:rPr>
            <w:noProof/>
            <w:webHidden/>
          </w:rPr>
          <w:fldChar w:fldCharType="separate"/>
        </w:r>
        <w:r w:rsidR="00C11DFB">
          <w:rPr>
            <w:noProof/>
            <w:webHidden/>
          </w:rPr>
          <w:t>64</w:t>
        </w:r>
        <w:r w:rsidR="00424DDD">
          <w:rPr>
            <w:noProof/>
            <w:webHidden/>
          </w:rPr>
          <w:fldChar w:fldCharType="end"/>
        </w:r>
      </w:hyperlink>
    </w:p>
    <w:p w14:paraId="7676F471" w14:textId="77777777" w:rsidR="00424DDD" w:rsidRDefault="009B7210">
      <w:pPr>
        <w:pStyle w:val="TOC1"/>
        <w:tabs>
          <w:tab w:val="right" w:leader="dot" w:pos="9350"/>
        </w:tabs>
        <w:rPr>
          <w:rFonts w:asciiTheme="minorHAnsi" w:eastAsiaTheme="minorEastAsia" w:hAnsiTheme="minorHAnsi"/>
          <w:noProof/>
          <w:szCs w:val="22"/>
        </w:rPr>
      </w:pPr>
      <w:hyperlink w:anchor="_Toc531183603" w:history="1">
        <w:r w:rsidR="00424DDD" w:rsidRPr="00F34479">
          <w:rPr>
            <w:rStyle w:val="Hyperlink"/>
            <w:noProof/>
          </w:rPr>
          <w:t>Adding Confirmations</w:t>
        </w:r>
        <w:r w:rsidR="00424DDD">
          <w:rPr>
            <w:noProof/>
            <w:webHidden/>
          </w:rPr>
          <w:tab/>
        </w:r>
        <w:r w:rsidR="00424DDD">
          <w:rPr>
            <w:noProof/>
            <w:webHidden/>
          </w:rPr>
          <w:fldChar w:fldCharType="begin"/>
        </w:r>
        <w:r w:rsidR="00424DDD">
          <w:rPr>
            <w:noProof/>
            <w:webHidden/>
          </w:rPr>
          <w:instrText xml:space="preserve"> PAGEREF _Toc531183603 \h </w:instrText>
        </w:r>
        <w:r w:rsidR="00424DDD">
          <w:rPr>
            <w:noProof/>
            <w:webHidden/>
          </w:rPr>
        </w:r>
        <w:r w:rsidR="00424DDD">
          <w:rPr>
            <w:noProof/>
            <w:webHidden/>
          </w:rPr>
          <w:fldChar w:fldCharType="separate"/>
        </w:r>
        <w:r w:rsidR="00C11DFB">
          <w:rPr>
            <w:noProof/>
            <w:webHidden/>
          </w:rPr>
          <w:t>68</w:t>
        </w:r>
        <w:r w:rsidR="00424DDD">
          <w:rPr>
            <w:noProof/>
            <w:webHidden/>
          </w:rPr>
          <w:fldChar w:fldCharType="end"/>
        </w:r>
      </w:hyperlink>
    </w:p>
    <w:p w14:paraId="4C8C82B2" w14:textId="77777777" w:rsidR="00424DDD" w:rsidRDefault="009B7210">
      <w:pPr>
        <w:pStyle w:val="TOC2"/>
        <w:rPr>
          <w:rFonts w:asciiTheme="minorHAnsi" w:eastAsiaTheme="minorEastAsia" w:hAnsiTheme="minorHAnsi"/>
          <w:noProof/>
          <w:szCs w:val="22"/>
        </w:rPr>
      </w:pPr>
      <w:hyperlink w:anchor="_Toc531183604" w:history="1">
        <w:r w:rsidR="00424DDD" w:rsidRPr="00F34479">
          <w:rPr>
            <w:rStyle w:val="Hyperlink"/>
            <w:noProof/>
          </w:rPr>
          <w:t>Confirming Study Mitigation Plans are Complete</w:t>
        </w:r>
        <w:r w:rsidR="00424DDD">
          <w:rPr>
            <w:noProof/>
            <w:webHidden/>
          </w:rPr>
          <w:tab/>
        </w:r>
        <w:r w:rsidR="00424DDD">
          <w:rPr>
            <w:noProof/>
            <w:webHidden/>
          </w:rPr>
          <w:fldChar w:fldCharType="begin"/>
        </w:r>
        <w:r w:rsidR="00424DDD">
          <w:rPr>
            <w:noProof/>
            <w:webHidden/>
          </w:rPr>
          <w:instrText xml:space="preserve"> PAGEREF _Toc531183604 \h </w:instrText>
        </w:r>
        <w:r w:rsidR="00424DDD">
          <w:rPr>
            <w:noProof/>
            <w:webHidden/>
          </w:rPr>
        </w:r>
        <w:r w:rsidR="00424DDD">
          <w:rPr>
            <w:noProof/>
            <w:webHidden/>
          </w:rPr>
          <w:fldChar w:fldCharType="separate"/>
        </w:r>
        <w:r w:rsidR="00C11DFB">
          <w:rPr>
            <w:noProof/>
            <w:webHidden/>
          </w:rPr>
          <w:t>68</w:t>
        </w:r>
        <w:r w:rsidR="00424DDD">
          <w:rPr>
            <w:noProof/>
            <w:webHidden/>
          </w:rPr>
          <w:fldChar w:fldCharType="end"/>
        </w:r>
      </w:hyperlink>
    </w:p>
    <w:p w14:paraId="457EB304" w14:textId="77777777" w:rsidR="00424DDD" w:rsidRDefault="009B7210">
      <w:pPr>
        <w:pStyle w:val="TOC2"/>
        <w:rPr>
          <w:rFonts w:asciiTheme="minorHAnsi" w:eastAsiaTheme="minorEastAsia" w:hAnsiTheme="minorHAnsi"/>
          <w:noProof/>
          <w:szCs w:val="22"/>
        </w:rPr>
      </w:pPr>
      <w:hyperlink w:anchor="_Toc531183605" w:history="1">
        <w:r w:rsidR="00424DDD" w:rsidRPr="00F34479">
          <w:rPr>
            <w:rStyle w:val="Hyperlink"/>
            <w:noProof/>
          </w:rPr>
          <w:t>Confirming the Voltage Regulations Are Met</w:t>
        </w:r>
        <w:r w:rsidR="00424DDD">
          <w:rPr>
            <w:noProof/>
            <w:webHidden/>
          </w:rPr>
          <w:tab/>
        </w:r>
        <w:r w:rsidR="00424DDD">
          <w:rPr>
            <w:noProof/>
            <w:webHidden/>
          </w:rPr>
          <w:fldChar w:fldCharType="begin"/>
        </w:r>
        <w:r w:rsidR="00424DDD">
          <w:rPr>
            <w:noProof/>
            <w:webHidden/>
          </w:rPr>
          <w:instrText xml:space="preserve"> PAGEREF _Toc531183605 \h </w:instrText>
        </w:r>
        <w:r w:rsidR="00424DDD">
          <w:rPr>
            <w:noProof/>
            <w:webHidden/>
          </w:rPr>
        </w:r>
        <w:r w:rsidR="00424DDD">
          <w:rPr>
            <w:noProof/>
            <w:webHidden/>
          </w:rPr>
          <w:fldChar w:fldCharType="separate"/>
        </w:r>
        <w:r w:rsidR="00C11DFB">
          <w:rPr>
            <w:noProof/>
            <w:webHidden/>
          </w:rPr>
          <w:t>72</w:t>
        </w:r>
        <w:r w:rsidR="00424DDD">
          <w:rPr>
            <w:noProof/>
            <w:webHidden/>
          </w:rPr>
          <w:fldChar w:fldCharType="end"/>
        </w:r>
      </w:hyperlink>
    </w:p>
    <w:p w14:paraId="28A67DD1" w14:textId="77777777" w:rsidR="00424DDD" w:rsidRDefault="009B7210">
      <w:pPr>
        <w:pStyle w:val="TOC2"/>
        <w:rPr>
          <w:rFonts w:asciiTheme="minorHAnsi" w:eastAsiaTheme="minorEastAsia" w:hAnsiTheme="minorHAnsi"/>
          <w:noProof/>
          <w:szCs w:val="22"/>
        </w:rPr>
      </w:pPr>
      <w:hyperlink w:anchor="_Toc531183606" w:history="1">
        <w:r w:rsidR="00424DDD" w:rsidRPr="00F34479">
          <w:rPr>
            <w:rStyle w:val="Hyperlink"/>
            <w:noProof/>
          </w:rPr>
          <w:t>Confirming the Primary Frequency Response Capablity</w:t>
        </w:r>
        <w:r w:rsidR="00424DDD">
          <w:rPr>
            <w:noProof/>
            <w:webHidden/>
          </w:rPr>
          <w:tab/>
        </w:r>
        <w:r w:rsidR="00424DDD">
          <w:rPr>
            <w:noProof/>
            <w:webHidden/>
          </w:rPr>
          <w:fldChar w:fldCharType="begin"/>
        </w:r>
        <w:r w:rsidR="00424DDD">
          <w:rPr>
            <w:noProof/>
            <w:webHidden/>
          </w:rPr>
          <w:instrText xml:space="preserve"> PAGEREF _Toc531183606 \h </w:instrText>
        </w:r>
        <w:r w:rsidR="00424DDD">
          <w:rPr>
            <w:noProof/>
            <w:webHidden/>
          </w:rPr>
        </w:r>
        <w:r w:rsidR="00424DDD">
          <w:rPr>
            <w:noProof/>
            <w:webHidden/>
          </w:rPr>
          <w:fldChar w:fldCharType="separate"/>
        </w:r>
        <w:r w:rsidR="00C11DFB">
          <w:rPr>
            <w:noProof/>
            <w:webHidden/>
          </w:rPr>
          <w:t>75</w:t>
        </w:r>
        <w:r w:rsidR="00424DDD">
          <w:rPr>
            <w:noProof/>
            <w:webHidden/>
          </w:rPr>
          <w:fldChar w:fldCharType="end"/>
        </w:r>
      </w:hyperlink>
    </w:p>
    <w:p w14:paraId="16357AD8" w14:textId="77777777" w:rsidR="00424DDD" w:rsidRDefault="009B7210">
      <w:pPr>
        <w:pStyle w:val="TOC2"/>
        <w:rPr>
          <w:rFonts w:asciiTheme="minorHAnsi" w:eastAsiaTheme="minorEastAsia" w:hAnsiTheme="minorHAnsi"/>
          <w:noProof/>
          <w:szCs w:val="22"/>
        </w:rPr>
      </w:pPr>
      <w:hyperlink w:anchor="_Toc531183607" w:history="1">
        <w:r w:rsidR="00424DDD" w:rsidRPr="00F34479">
          <w:rPr>
            <w:rStyle w:val="Hyperlink"/>
            <w:noProof/>
          </w:rPr>
          <w:t>Confirming that the Power System Stabilizer is In Service</w:t>
        </w:r>
        <w:r w:rsidR="00424DDD">
          <w:rPr>
            <w:noProof/>
            <w:webHidden/>
          </w:rPr>
          <w:tab/>
        </w:r>
        <w:r w:rsidR="00424DDD">
          <w:rPr>
            <w:noProof/>
            <w:webHidden/>
          </w:rPr>
          <w:fldChar w:fldCharType="begin"/>
        </w:r>
        <w:r w:rsidR="00424DDD">
          <w:rPr>
            <w:noProof/>
            <w:webHidden/>
          </w:rPr>
          <w:instrText xml:space="preserve"> PAGEREF _Toc531183607 \h </w:instrText>
        </w:r>
        <w:r w:rsidR="00424DDD">
          <w:rPr>
            <w:noProof/>
            <w:webHidden/>
          </w:rPr>
        </w:r>
        <w:r w:rsidR="00424DDD">
          <w:rPr>
            <w:noProof/>
            <w:webHidden/>
          </w:rPr>
          <w:fldChar w:fldCharType="separate"/>
        </w:r>
        <w:r w:rsidR="00C11DFB">
          <w:rPr>
            <w:noProof/>
            <w:webHidden/>
          </w:rPr>
          <w:t>78</w:t>
        </w:r>
        <w:r w:rsidR="00424DDD">
          <w:rPr>
            <w:noProof/>
            <w:webHidden/>
          </w:rPr>
          <w:fldChar w:fldCharType="end"/>
        </w:r>
      </w:hyperlink>
    </w:p>
    <w:p w14:paraId="1CB661A0" w14:textId="77777777" w:rsidR="00424DDD" w:rsidRDefault="009B7210">
      <w:pPr>
        <w:pStyle w:val="TOC2"/>
        <w:rPr>
          <w:rFonts w:asciiTheme="minorHAnsi" w:eastAsiaTheme="minorEastAsia" w:hAnsiTheme="minorHAnsi"/>
          <w:noProof/>
          <w:szCs w:val="22"/>
        </w:rPr>
      </w:pPr>
      <w:hyperlink w:anchor="_Toc531183608" w:history="1">
        <w:r w:rsidR="00424DDD" w:rsidRPr="00F34479">
          <w:rPr>
            <w:rStyle w:val="Hyperlink"/>
            <w:noProof/>
          </w:rPr>
          <w:t>Confirming Breaker Interruption Capability</w:t>
        </w:r>
        <w:r w:rsidR="00424DDD">
          <w:rPr>
            <w:noProof/>
            <w:webHidden/>
          </w:rPr>
          <w:tab/>
        </w:r>
        <w:r w:rsidR="00424DDD">
          <w:rPr>
            <w:noProof/>
            <w:webHidden/>
          </w:rPr>
          <w:fldChar w:fldCharType="begin"/>
        </w:r>
        <w:r w:rsidR="00424DDD">
          <w:rPr>
            <w:noProof/>
            <w:webHidden/>
          </w:rPr>
          <w:instrText xml:space="preserve"> PAGEREF _Toc531183608 \h </w:instrText>
        </w:r>
        <w:r w:rsidR="00424DDD">
          <w:rPr>
            <w:noProof/>
            <w:webHidden/>
          </w:rPr>
        </w:r>
        <w:r w:rsidR="00424DDD">
          <w:rPr>
            <w:noProof/>
            <w:webHidden/>
          </w:rPr>
          <w:fldChar w:fldCharType="separate"/>
        </w:r>
        <w:r w:rsidR="00C11DFB">
          <w:rPr>
            <w:noProof/>
            <w:webHidden/>
          </w:rPr>
          <w:t>81</w:t>
        </w:r>
        <w:r w:rsidR="00424DDD">
          <w:rPr>
            <w:noProof/>
            <w:webHidden/>
          </w:rPr>
          <w:fldChar w:fldCharType="end"/>
        </w:r>
      </w:hyperlink>
    </w:p>
    <w:p w14:paraId="1BCBF099" w14:textId="77777777" w:rsidR="00424DDD" w:rsidRDefault="009B7210">
      <w:pPr>
        <w:pStyle w:val="TOC2"/>
        <w:rPr>
          <w:rFonts w:asciiTheme="minorHAnsi" w:eastAsiaTheme="minorEastAsia" w:hAnsiTheme="minorHAnsi"/>
          <w:noProof/>
          <w:szCs w:val="22"/>
        </w:rPr>
      </w:pPr>
      <w:hyperlink w:anchor="_Toc531183609" w:history="1">
        <w:r w:rsidR="00424DDD" w:rsidRPr="00F34479">
          <w:rPr>
            <w:rStyle w:val="Hyperlink"/>
            <w:noProof/>
          </w:rPr>
          <w:t>Confirming Subsyschronous Resonance Mitigation</w:t>
        </w:r>
        <w:r w:rsidR="00424DDD">
          <w:rPr>
            <w:noProof/>
            <w:webHidden/>
          </w:rPr>
          <w:tab/>
        </w:r>
        <w:r w:rsidR="00424DDD">
          <w:rPr>
            <w:noProof/>
            <w:webHidden/>
          </w:rPr>
          <w:fldChar w:fldCharType="begin"/>
        </w:r>
        <w:r w:rsidR="00424DDD">
          <w:rPr>
            <w:noProof/>
            <w:webHidden/>
          </w:rPr>
          <w:instrText xml:space="preserve"> PAGEREF _Toc531183609 \h </w:instrText>
        </w:r>
        <w:r w:rsidR="00424DDD">
          <w:rPr>
            <w:noProof/>
            <w:webHidden/>
          </w:rPr>
        </w:r>
        <w:r w:rsidR="00424DDD">
          <w:rPr>
            <w:noProof/>
            <w:webHidden/>
          </w:rPr>
          <w:fldChar w:fldCharType="separate"/>
        </w:r>
        <w:r w:rsidR="00C11DFB">
          <w:rPr>
            <w:noProof/>
            <w:webHidden/>
          </w:rPr>
          <w:t>85</w:t>
        </w:r>
        <w:r w:rsidR="00424DDD">
          <w:rPr>
            <w:noProof/>
            <w:webHidden/>
          </w:rPr>
          <w:fldChar w:fldCharType="end"/>
        </w:r>
      </w:hyperlink>
    </w:p>
    <w:p w14:paraId="79D9DD45" w14:textId="77777777" w:rsidR="00424DDD" w:rsidRDefault="009B7210">
      <w:pPr>
        <w:pStyle w:val="TOC2"/>
        <w:rPr>
          <w:rFonts w:asciiTheme="minorHAnsi" w:eastAsiaTheme="minorEastAsia" w:hAnsiTheme="minorHAnsi"/>
          <w:noProof/>
          <w:szCs w:val="22"/>
        </w:rPr>
      </w:pPr>
      <w:hyperlink w:anchor="_Toc531183610" w:history="1">
        <w:r w:rsidR="00424DDD" w:rsidRPr="00F34479">
          <w:rPr>
            <w:rStyle w:val="Hyperlink"/>
            <w:noProof/>
          </w:rPr>
          <w:t>Confirming the Phase Measurement Unit Installation</w:t>
        </w:r>
        <w:r w:rsidR="00424DDD">
          <w:rPr>
            <w:noProof/>
            <w:webHidden/>
          </w:rPr>
          <w:tab/>
        </w:r>
        <w:r w:rsidR="00424DDD">
          <w:rPr>
            <w:noProof/>
            <w:webHidden/>
          </w:rPr>
          <w:fldChar w:fldCharType="begin"/>
        </w:r>
        <w:r w:rsidR="00424DDD">
          <w:rPr>
            <w:noProof/>
            <w:webHidden/>
          </w:rPr>
          <w:instrText xml:space="preserve"> PAGEREF _Toc531183610 \h </w:instrText>
        </w:r>
        <w:r w:rsidR="00424DDD">
          <w:rPr>
            <w:noProof/>
            <w:webHidden/>
          </w:rPr>
        </w:r>
        <w:r w:rsidR="00424DDD">
          <w:rPr>
            <w:noProof/>
            <w:webHidden/>
          </w:rPr>
          <w:fldChar w:fldCharType="separate"/>
        </w:r>
        <w:r w:rsidR="00C11DFB">
          <w:rPr>
            <w:noProof/>
            <w:webHidden/>
          </w:rPr>
          <w:t>88</w:t>
        </w:r>
        <w:r w:rsidR="00424DDD">
          <w:rPr>
            <w:noProof/>
            <w:webHidden/>
          </w:rPr>
          <w:fldChar w:fldCharType="end"/>
        </w:r>
      </w:hyperlink>
    </w:p>
    <w:p w14:paraId="360A890B" w14:textId="77777777" w:rsidR="00424DDD" w:rsidRDefault="009B7210">
      <w:pPr>
        <w:pStyle w:val="TOC1"/>
        <w:tabs>
          <w:tab w:val="right" w:leader="dot" w:pos="9350"/>
        </w:tabs>
        <w:rPr>
          <w:rFonts w:asciiTheme="minorHAnsi" w:eastAsiaTheme="minorEastAsia" w:hAnsiTheme="minorHAnsi"/>
          <w:noProof/>
          <w:szCs w:val="22"/>
        </w:rPr>
      </w:pPr>
      <w:hyperlink w:anchor="_Toc531183611" w:history="1">
        <w:r w:rsidR="00424DDD" w:rsidRPr="00F34479">
          <w:rPr>
            <w:rStyle w:val="Hyperlink"/>
            <w:noProof/>
          </w:rPr>
          <w:t>Requesting an FIS</w:t>
        </w:r>
        <w:r w:rsidR="00424DDD">
          <w:rPr>
            <w:noProof/>
            <w:webHidden/>
          </w:rPr>
          <w:tab/>
        </w:r>
        <w:r w:rsidR="00424DDD">
          <w:rPr>
            <w:noProof/>
            <w:webHidden/>
          </w:rPr>
          <w:fldChar w:fldCharType="begin"/>
        </w:r>
        <w:r w:rsidR="00424DDD">
          <w:rPr>
            <w:noProof/>
            <w:webHidden/>
          </w:rPr>
          <w:instrText xml:space="preserve"> PAGEREF _Toc531183611 \h </w:instrText>
        </w:r>
        <w:r w:rsidR="00424DDD">
          <w:rPr>
            <w:noProof/>
            <w:webHidden/>
          </w:rPr>
        </w:r>
        <w:r w:rsidR="00424DDD">
          <w:rPr>
            <w:noProof/>
            <w:webHidden/>
          </w:rPr>
          <w:fldChar w:fldCharType="separate"/>
        </w:r>
        <w:r w:rsidR="00C11DFB">
          <w:rPr>
            <w:noProof/>
            <w:webHidden/>
          </w:rPr>
          <w:t>92</w:t>
        </w:r>
        <w:r w:rsidR="00424DDD">
          <w:rPr>
            <w:noProof/>
            <w:webHidden/>
          </w:rPr>
          <w:fldChar w:fldCharType="end"/>
        </w:r>
      </w:hyperlink>
    </w:p>
    <w:p w14:paraId="4D3830E7" w14:textId="77777777" w:rsidR="00424DDD" w:rsidRDefault="009B7210">
      <w:pPr>
        <w:pStyle w:val="TOC1"/>
        <w:tabs>
          <w:tab w:val="right" w:leader="dot" w:pos="9350"/>
        </w:tabs>
        <w:rPr>
          <w:rFonts w:asciiTheme="minorHAnsi" w:eastAsiaTheme="minorEastAsia" w:hAnsiTheme="minorHAnsi"/>
          <w:noProof/>
          <w:szCs w:val="22"/>
        </w:rPr>
      </w:pPr>
      <w:hyperlink w:anchor="_Toc531183612" w:history="1">
        <w:r w:rsidR="00424DDD" w:rsidRPr="00F34479">
          <w:rPr>
            <w:rStyle w:val="Hyperlink"/>
            <w:noProof/>
          </w:rPr>
          <w:t>Reporting a Change of Ownership</w:t>
        </w:r>
        <w:r w:rsidR="00424DDD">
          <w:rPr>
            <w:noProof/>
            <w:webHidden/>
          </w:rPr>
          <w:tab/>
        </w:r>
        <w:r w:rsidR="00424DDD">
          <w:rPr>
            <w:noProof/>
            <w:webHidden/>
          </w:rPr>
          <w:fldChar w:fldCharType="begin"/>
        </w:r>
        <w:r w:rsidR="00424DDD">
          <w:rPr>
            <w:noProof/>
            <w:webHidden/>
          </w:rPr>
          <w:instrText xml:space="preserve"> PAGEREF _Toc531183612 \h </w:instrText>
        </w:r>
        <w:r w:rsidR="00424DDD">
          <w:rPr>
            <w:noProof/>
            <w:webHidden/>
          </w:rPr>
        </w:r>
        <w:r w:rsidR="00424DDD">
          <w:rPr>
            <w:noProof/>
            <w:webHidden/>
          </w:rPr>
          <w:fldChar w:fldCharType="separate"/>
        </w:r>
        <w:r w:rsidR="00C11DFB">
          <w:rPr>
            <w:noProof/>
            <w:webHidden/>
          </w:rPr>
          <w:t>99</w:t>
        </w:r>
        <w:r w:rsidR="00424DDD">
          <w:rPr>
            <w:noProof/>
            <w:webHidden/>
          </w:rPr>
          <w:fldChar w:fldCharType="end"/>
        </w:r>
      </w:hyperlink>
    </w:p>
    <w:p w14:paraId="7FB8F9D0" w14:textId="77777777" w:rsidR="00424DDD" w:rsidRDefault="009B7210">
      <w:pPr>
        <w:pStyle w:val="TOC1"/>
        <w:tabs>
          <w:tab w:val="right" w:leader="dot" w:pos="9350"/>
        </w:tabs>
        <w:rPr>
          <w:rFonts w:asciiTheme="minorHAnsi" w:eastAsiaTheme="minorEastAsia" w:hAnsiTheme="minorHAnsi"/>
          <w:noProof/>
          <w:szCs w:val="22"/>
        </w:rPr>
      </w:pPr>
      <w:hyperlink w:anchor="_Toc531183613" w:history="1">
        <w:r w:rsidR="00424DDD" w:rsidRPr="00F34479">
          <w:rPr>
            <w:rStyle w:val="Hyperlink"/>
            <w:noProof/>
          </w:rPr>
          <w:t>Managing the Contacts On Your Project</w:t>
        </w:r>
        <w:r w:rsidR="00424DDD">
          <w:rPr>
            <w:noProof/>
            <w:webHidden/>
          </w:rPr>
          <w:tab/>
        </w:r>
        <w:r w:rsidR="00424DDD">
          <w:rPr>
            <w:noProof/>
            <w:webHidden/>
          </w:rPr>
          <w:fldChar w:fldCharType="begin"/>
        </w:r>
        <w:r w:rsidR="00424DDD">
          <w:rPr>
            <w:noProof/>
            <w:webHidden/>
          </w:rPr>
          <w:instrText xml:space="preserve"> PAGEREF _Toc531183613 \h </w:instrText>
        </w:r>
        <w:r w:rsidR="00424DDD">
          <w:rPr>
            <w:noProof/>
            <w:webHidden/>
          </w:rPr>
        </w:r>
        <w:r w:rsidR="00424DDD">
          <w:rPr>
            <w:noProof/>
            <w:webHidden/>
          </w:rPr>
          <w:fldChar w:fldCharType="separate"/>
        </w:r>
        <w:r w:rsidR="00C11DFB">
          <w:rPr>
            <w:noProof/>
            <w:webHidden/>
          </w:rPr>
          <w:t>105</w:t>
        </w:r>
        <w:r w:rsidR="00424DDD">
          <w:rPr>
            <w:noProof/>
            <w:webHidden/>
          </w:rPr>
          <w:fldChar w:fldCharType="end"/>
        </w:r>
      </w:hyperlink>
    </w:p>
    <w:p w14:paraId="76548FFA" w14:textId="77777777" w:rsidR="00424DDD" w:rsidRDefault="009B7210">
      <w:pPr>
        <w:pStyle w:val="TOC2"/>
        <w:rPr>
          <w:rFonts w:asciiTheme="minorHAnsi" w:eastAsiaTheme="minorEastAsia" w:hAnsiTheme="minorHAnsi"/>
          <w:noProof/>
          <w:szCs w:val="22"/>
        </w:rPr>
      </w:pPr>
      <w:hyperlink w:anchor="_Toc531183614" w:history="1">
        <w:r w:rsidR="00424DDD" w:rsidRPr="00F34479">
          <w:rPr>
            <w:rStyle w:val="Hyperlink"/>
            <w:noProof/>
          </w:rPr>
          <w:t>Viewing Project Contacts</w:t>
        </w:r>
        <w:r w:rsidR="00424DDD">
          <w:rPr>
            <w:noProof/>
            <w:webHidden/>
          </w:rPr>
          <w:tab/>
        </w:r>
        <w:r w:rsidR="00424DDD">
          <w:rPr>
            <w:noProof/>
            <w:webHidden/>
          </w:rPr>
          <w:fldChar w:fldCharType="begin"/>
        </w:r>
        <w:r w:rsidR="00424DDD">
          <w:rPr>
            <w:noProof/>
            <w:webHidden/>
          </w:rPr>
          <w:instrText xml:space="preserve"> PAGEREF _Toc531183614 \h </w:instrText>
        </w:r>
        <w:r w:rsidR="00424DDD">
          <w:rPr>
            <w:noProof/>
            <w:webHidden/>
          </w:rPr>
        </w:r>
        <w:r w:rsidR="00424DDD">
          <w:rPr>
            <w:noProof/>
            <w:webHidden/>
          </w:rPr>
          <w:fldChar w:fldCharType="separate"/>
        </w:r>
        <w:r w:rsidR="00C11DFB">
          <w:rPr>
            <w:noProof/>
            <w:webHidden/>
          </w:rPr>
          <w:t>105</w:t>
        </w:r>
        <w:r w:rsidR="00424DDD">
          <w:rPr>
            <w:noProof/>
            <w:webHidden/>
          </w:rPr>
          <w:fldChar w:fldCharType="end"/>
        </w:r>
      </w:hyperlink>
    </w:p>
    <w:p w14:paraId="25246DEC" w14:textId="77777777" w:rsidR="00424DDD" w:rsidRDefault="009B7210">
      <w:pPr>
        <w:pStyle w:val="TOC2"/>
        <w:rPr>
          <w:rFonts w:asciiTheme="minorHAnsi" w:eastAsiaTheme="minorEastAsia" w:hAnsiTheme="minorHAnsi"/>
          <w:noProof/>
          <w:szCs w:val="22"/>
        </w:rPr>
      </w:pPr>
      <w:hyperlink w:anchor="_Toc531183615" w:history="1">
        <w:r w:rsidR="00424DDD" w:rsidRPr="00F34479">
          <w:rPr>
            <w:rStyle w:val="Hyperlink"/>
            <w:noProof/>
          </w:rPr>
          <w:t>Inviting New Contacts or Backups</w:t>
        </w:r>
        <w:r w:rsidR="00424DDD">
          <w:rPr>
            <w:noProof/>
            <w:webHidden/>
          </w:rPr>
          <w:tab/>
        </w:r>
        <w:r w:rsidR="00424DDD">
          <w:rPr>
            <w:noProof/>
            <w:webHidden/>
          </w:rPr>
          <w:fldChar w:fldCharType="begin"/>
        </w:r>
        <w:r w:rsidR="00424DDD">
          <w:rPr>
            <w:noProof/>
            <w:webHidden/>
          </w:rPr>
          <w:instrText xml:space="preserve"> PAGEREF _Toc531183615 \h </w:instrText>
        </w:r>
        <w:r w:rsidR="00424DDD">
          <w:rPr>
            <w:noProof/>
            <w:webHidden/>
          </w:rPr>
        </w:r>
        <w:r w:rsidR="00424DDD">
          <w:rPr>
            <w:noProof/>
            <w:webHidden/>
          </w:rPr>
          <w:fldChar w:fldCharType="separate"/>
        </w:r>
        <w:r w:rsidR="00C11DFB">
          <w:rPr>
            <w:noProof/>
            <w:webHidden/>
          </w:rPr>
          <w:t>106</w:t>
        </w:r>
        <w:r w:rsidR="00424DDD">
          <w:rPr>
            <w:noProof/>
            <w:webHidden/>
          </w:rPr>
          <w:fldChar w:fldCharType="end"/>
        </w:r>
      </w:hyperlink>
    </w:p>
    <w:p w14:paraId="0199B335" w14:textId="77777777" w:rsidR="00424DDD" w:rsidRDefault="009B7210">
      <w:pPr>
        <w:pStyle w:val="TOC2"/>
        <w:rPr>
          <w:rFonts w:asciiTheme="minorHAnsi" w:eastAsiaTheme="minorEastAsia" w:hAnsiTheme="minorHAnsi"/>
          <w:noProof/>
          <w:szCs w:val="22"/>
        </w:rPr>
      </w:pPr>
      <w:hyperlink w:anchor="_Toc531183616" w:history="1">
        <w:r w:rsidR="00424DDD" w:rsidRPr="00F34479">
          <w:rPr>
            <w:rStyle w:val="Hyperlink"/>
            <w:noProof/>
          </w:rPr>
          <w:t>Editing Contact Information</w:t>
        </w:r>
        <w:r w:rsidR="00424DDD">
          <w:rPr>
            <w:noProof/>
            <w:webHidden/>
          </w:rPr>
          <w:tab/>
        </w:r>
        <w:r w:rsidR="00424DDD">
          <w:rPr>
            <w:noProof/>
            <w:webHidden/>
          </w:rPr>
          <w:fldChar w:fldCharType="begin"/>
        </w:r>
        <w:r w:rsidR="00424DDD">
          <w:rPr>
            <w:noProof/>
            <w:webHidden/>
          </w:rPr>
          <w:instrText xml:space="preserve"> PAGEREF _Toc531183616 \h </w:instrText>
        </w:r>
        <w:r w:rsidR="00424DDD">
          <w:rPr>
            <w:noProof/>
            <w:webHidden/>
          </w:rPr>
        </w:r>
        <w:r w:rsidR="00424DDD">
          <w:rPr>
            <w:noProof/>
            <w:webHidden/>
          </w:rPr>
          <w:fldChar w:fldCharType="separate"/>
        </w:r>
        <w:r w:rsidR="00C11DFB">
          <w:rPr>
            <w:noProof/>
            <w:webHidden/>
          </w:rPr>
          <w:t>108</w:t>
        </w:r>
        <w:r w:rsidR="00424DDD">
          <w:rPr>
            <w:noProof/>
            <w:webHidden/>
          </w:rPr>
          <w:fldChar w:fldCharType="end"/>
        </w:r>
      </w:hyperlink>
    </w:p>
    <w:p w14:paraId="007C9BC6" w14:textId="77777777" w:rsidR="00424DDD" w:rsidRDefault="009B7210">
      <w:pPr>
        <w:pStyle w:val="TOC2"/>
        <w:rPr>
          <w:rFonts w:asciiTheme="minorHAnsi" w:eastAsiaTheme="minorEastAsia" w:hAnsiTheme="minorHAnsi"/>
          <w:noProof/>
          <w:szCs w:val="22"/>
        </w:rPr>
      </w:pPr>
      <w:hyperlink w:anchor="_Toc531183617" w:history="1">
        <w:r w:rsidR="00424DDD" w:rsidRPr="00F34479">
          <w:rPr>
            <w:rStyle w:val="Hyperlink"/>
            <w:noProof/>
          </w:rPr>
          <w:t>Removing a Contact from the Project</w:t>
        </w:r>
        <w:r w:rsidR="00424DDD">
          <w:rPr>
            <w:noProof/>
            <w:webHidden/>
          </w:rPr>
          <w:tab/>
        </w:r>
        <w:r w:rsidR="00424DDD">
          <w:rPr>
            <w:noProof/>
            <w:webHidden/>
          </w:rPr>
          <w:fldChar w:fldCharType="begin"/>
        </w:r>
        <w:r w:rsidR="00424DDD">
          <w:rPr>
            <w:noProof/>
            <w:webHidden/>
          </w:rPr>
          <w:instrText xml:space="preserve"> PAGEREF _Toc531183617 \h </w:instrText>
        </w:r>
        <w:r w:rsidR="00424DDD">
          <w:rPr>
            <w:noProof/>
            <w:webHidden/>
          </w:rPr>
        </w:r>
        <w:r w:rsidR="00424DDD">
          <w:rPr>
            <w:noProof/>
            <w:webHidden/>
          </w:rPr>
          <w:fldChar w:fldCharType="separate"/>
        </w:r>
        <w:r w:rsidR="00C11DFB">
          <w:rPr>
            <w:noProof/>
            <w:webHidden/>
          </w:rPr>
          <w:t>110</w:t>
        </w:r>
        <w:r w:rsidR="00424DDD">
          <w:rPr>
            <w:noProof/>
            <w:webHidden/>
          </w:rPr>
          <w:fldChar w:fldCharType="end"/>
        </w:r>
      </w:hyperlink>
    </w:p>
    <w:p w14:paraId="4770B227" w14:textId="77777777" w:rsidR="00424DDD" w:rsidRDefault="009B7210">
      <w:pPr>
        <w:pStyle w:val="TOC1"/>
        <w:tabs>
          <w:tab w:val="right" w:leader="dot" w:pos="9350"/>
        </w:tabs>
        <w:rPr>
          <w:rFonts w:asciiTheme="minorHAnsi" w:eastAsiaTheme="minorEastAsia" w:hAnsiTheme="minorHAnsi"/>
          <w:noProof/>
          <w:szCs w:val="22"/>
        </w:rPr>
      </w:pPr>
      <w:hyperlink w:anchor="_Toc531183618" w:history="1">
        <w:r w:rsidR="00424DDD" w:rsidRPr="00F34479">
          <w:rPr>
            <w:rStyle w:val="Hyperlink"/>
            <w:noProof/>
          </w:rPr>
          <w:t>Canceling INRs and Change Requests</w:t>
        </w:r>
        <w:r w:rsidR="00424DDD">
          <w:rPr>
            <w:noProof/>
            <w:webHidden/>
          </w:rPr>
          <w:tab/>
        </w:r>
        <w:r w:rsidR="00424DDD">
          <w:rPr>
            <w:noProof/>
            <w:webHidden/>
          </w:rPr>
          <w:fldChar w:fldCharType="begin"/>
        </w:r>
        <w:r w:rsidR="00424DDD">
          <w:rPr>
            <w:noProof/>
            <w:webHidden/>
          </w:rPr>
          <w:instrText xml:space="preserve"> PAGEREF _Toc531183618 \h </w:instrText>
        </w:r>
        <w:r w:rsidR="00424DDD">
          <w:rPr>
            <w:noProof/>
            <w:webHidden/>
          </w:rPr>
        </w:r>
        <w:r w:rsidR="00424DDD">
          <w:rPr>
            <w:noProof/>
            <w:webHidden/>
          </w:rPr>
          <w:fldChar w:fldCharType="separate"/>
        </w:r>
        <w:r w:rsidR="00C11DFB">
          <w:rPr>
            <w:noProof/>
            <w:webHidden/>
          </w:rPr>
          <w:t>111</w:t>
        </w:r>
        <w:r w:rsidR="00424DDD">
          <w:rPr>
            <w:noProof/>
            <w:webHidden/>
          </w:rPr>
          <w:fldChar w:fldCharType="end"/>
        </w:r>
      </w:hyperlink>
    </w:p>
    <w:p w14:paraId="496F627C" w14:textId="77777777" w:rsidR="00424DDD" w:rsidRDefault="009B7210">
      <w:pPr>
        <w:pStyle w:val="TOC1"/>
        <w:tabs>
          <w:tab w:val="right" w:leader="dot" w:pos="9350"/>
        </w:tabs>
        <w:rPr>
          <w:rFonts w:asciiTheme="minorHAnsi" w:eastAsiaTheme="minorEastAsia" w:hAnsiTheme="minorHAnsi"/>
          <w:noProof/>
          <w:szCs w:val="22"/>
        </w:rPr>
      </w:pPr>
      <w:hyperlink w:anchor="_Toc531183619" w:history="1">
        <w:r w:rsidR="00424DDD" w:rsidRPr="00F34479">
          <w:rPr>
            <w:rStyle w:val="Hyperlink"/>
            <w:noProof/>
          </w:rPr>
          <w:t>Index</w:t>
        </w:r>
        <w:r w:rsidR="00424DDD">
          <w:rPr>
            <w:noProof/>
            <w:webHidden/>
          </w:rPr>
          <w:tab/>
        </w:r>
        <w:r w:rsidR="00424DDD">
          <w:rPr>
            <w:noProof/>
            <w:webHidden/>
          </w:rPr>
          <w:fldChar w:fldCharType="begin"/>
        </w:r>
        <w:r w:rsidR="00424DDD">
          <w:rPr>
            <w:noProof/>
            <w:webHidden/>
          </w:rPr>
          <w:instrText xml:space="preserve"> PAGEREF _Toc531183619 \h </w:instrText>
        </w:r>
        <w:r w:rsidR="00424DDD">
          <w:rPr>
            <w:noProof/>
            <w:webHidden/>
          </w:rPr>
        </w:r>
        <w:r w:rsidR="00424DDD">
          <w:rPr>
            <w:noProof/>
            <w:webHidden/>
          </w:rPr>
          <w:fldChar w:fldCharType="separate"/>
        </w:r>
        <w:r w:rsidR="00C11DFB">
          <w:rPr>
            <w:noProof/>
            <w:webHidden/>
          </w:rPr>
          <w:t>114</w:t>
        </w:r>
        <w:r w:rsidR="00424DDD">
          <w:rPr>
            <w:noProof/>
            <w:webHidden/>
          </w:rPr>
          <w:fldChar w:fldCharType="end"/>
        </w:r>
      </w:hyperlink>
    </w:p>
    <w:p w14:paraId="3828B73C" w14:textId="77777777" w:rsidR="00AD2155" w:rsidRPr="00AD2155" w:rsidRDefault="00585034" w:rsidP="00812188">
      <w:pPr>
        <w:pStyle w:val="BodyText"/>
      </w:pPr>
      <w:r>
        <w:fldChar w:fldCharType="end"/>
      </w:r>
    </w:p>
    <w:p w14:paraId="0D0A4C6C" w14:textId="77777777" w:rsidR="003A7FB4" w:rsidRDefault="003A7FB4" w:rsidP="00812188">
      <w:pPr>
        <w:pStyle w:val="BodyText"/>
      </w:pPr>
    </w:p>
    <w:p w14:paraId="5F22739F" w14:textId="77777777" w:rsidR="00AD2155" w:rsidRDefault="00AD2155" w:rsidP="00AD2155">
      <w:pPr>
        <w:pStyle w:val="spacer"/>
        <w:rPr>
          <w:sz w:val="18"/>
          <w:szCs w:val="18"/>
        </w:rPr>
        <w:sectPr w:rsidR="00AD2155" w:rsidSect="00C52409">
          <w:footerReference w:type="default" r:id="rId11"/>
          <w:headerReference w:type="first" r:id="rId12"/>
          <w:footerReference w:type="first" r:id="rId13"/>
          <w:pgSz w:w="12240" w:h="15840"/>
          <w:pgMar w:top="1440" w:right="1440" w:bottom="1440" w:left="1440" w:header="720" w:footer="720" w:gutter="0"/>
          <w:pgNumType w:fmt="lowerRoman" w:start="1"/>
          <w:cols w:space="720"/>
          <w:titlePg/>
          <w:docGrid w:linePitch="360"/>
        </w:sectPr>
      </w:pPr>
    </w:p>
    <w:p w14:paraId="47BA70EE" w14:textId="77777777" w:rsidR="006C7FA2" w:rsidRDefault="006C7FA2" w:rsidP="001D51F9">
      <w:pPr>
        <w:pStyle w:val="Heading1"/>
        <w:rPr>
          <w:rFonts w:eastAsia="Times New Roman"/>
        </w:rPr>
      </w:pPr>
      <w:bookmarkStart w:id="0" w:name="_Toc528666957"/>
      <w:bookmarkStart w:id="1" w:name="_Toc531183580"/>
      <w:r>
        <w:rPr>
          <w:rFonts w:eastAsia="Times New Roman"/>
        </w:rPr>
        <w:lastRenderedPageBreak/>
        <w:t>About ERCOT Interconnection Services</w:t>
      </w:r>
      <w:bookmarkEnd w:id="0"/>
      <w:bookmarkEnd w:id="1"/>
    </w:p>
    <w:p w14:paraId="568B2FF4" w14:textId="08033FC1" w:rsidR="006C7FA2" w:rsidRDefault="006C7FA2" w:rsidP="006C7FA2">
      <w:pPr>
        <w:pStyle w:val="BodyText"/>
      </w:pPr>
      <w:r>
        <w:t xml:space="preserve">ERCOT Interconnection Services enables you, as an </w:t>
      </w:r>
      <w:r w:rsidR="009B7210">
        <w:t>Interconnection Entity</w:t>
      </w:r>
      <w:r>
        <w:t>, to create an interconnection request (referred to as an INR) for a new generation resource project</w:t>
      </w:r>
      <w:r w:rsidR="00170548">
        <w:t>,</w:t>
      </w:r>
      <w:r>
        <w:t xml:space="preserve"> submit it to ERCOT online</w:t>
      </w:r>
      <w:r w:rsidR="00170548">
        <w:t>,</w:t>
      </w:r>
      <w:r>
        <w:t xml:space="preserve"> and </w:t>
      </w:r>
      <w:r w:rsidR="00170548">
        <w:t xml:space="preserve">then </w:t>
      </w:r>
      <w:r>
        <w:t xml:space="preserve">modify it as necessary using Change </w:t>
      </w:r>
      <w:proofErr w:type="gramStart"/>
      <w:r>
        <w:t>Requests .</w:t>
      </w:r>
      <w:proofErr w:type="gramEnd"/>
    </w:p>
    <w:p w14:paraId="34BB8725" w14:textId="77777777" w:rsidR="006C7FA2" w:rsidRDefault="006C7FA2" w:rsidP="006C7FA2">
      <w:pPr>
        <w:pStyle w:val="BodyText"/>
      </w:pPr>
      <w:r>
        <w:t>You must first sign up for Interconnection Services using the ERCOT Interconnection Services website and your mobile smartphone or SMS text-enabled phone.</w:t>
      </w:r>
    </w:p>
    <w:p w14:paraId="193C78AD" w14:textId="77777777" w:rsidR="006C7FA2" w:rsidRDefault="006C7FA2" w:rsidP="006C7FA2">
      <w:pPr>
        <w:pStyle w:val="BodyText"/>
      </w:pPr>
      <w:r>
        <w:t xml:space="preserve">After you have signed up, you can log in to your Interconnection Request </w:t>
      </w:r>
      <w:commentRangeStart w:id="2"/>
      <w:r>
        <w:t>List</w:t>
      </w:r>
      <w:commentRangeEnd w:id="2"/>
      <w:r w:rsidR="006D660E">
        <w:rPr>
          <w:rStyle w:val="CommentReference"/>
          <w:rFonts w:asciiTheme="minorHAnsi" w:hAnsiTheme="minorHAnsi"/>
        </w:rPr>
        <w:commentReference w:id="2"/>
      </w:r>
      <w:r>
        <w:t xml:space="preserve">. </w:t>
      </w:r>
    </w:p>
    <w:p w14:paraId="3FEE3D58" w14:textId="77777777" w:rsidR="006C7FA2" w:rsidRDefault="006C7FA2" w:rsidP="006C7FA2">
      <w:pPr>
        <w:pStyle w:val="FigureLeft"/>
      </w:pPr>
      <w:r>
        <w:rPr>
          <w:rFonts w:eastAsia="Times New Roman"/>
        </w:rPr>
        <w:drawing>
          <wp:inline distT="0" distB="0" distL="0" distR="0" wp14:anchorId="2D418AA3" wp14:editId="46704B75">
            <wp:extent cx="6172200" cy="2534317"/>
            <wp:effectExtent l="19050" t="19050" r="19050" b="1841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Goog_10INRList.png"/>
                    <pic:cNvPicPr/>
                  </pic:nvPicPr>
                  <pic:blipFill>
                    <a:blip r:embed="rId16">
                      <a:extLst>
                        <a:ext uri="{28A0092B-C50C-407E-A947-70E740481C1C}">
                          <a14:useLocalDpi xmlns:a14="http://schemas.microsoft.com/office/drawing/2010/main" val="0"/>
                        </a:ext>
                      </a:extLst>
                    </a:blip>
                    <a:stretch>
                      <a:fillRect/>
                    </a:stretch>
                  </pic:blipFill>
                  <pic:spPr>
                    <a:xfrm>
                      <a:off x="0" y="0"/>
                      <a:ext cx="6172200" cy="2534317"/>
                    </a:xfrm>
                    <a:prstGeom prst="rect">
                      <a:avLst/>
                    </a:prstGeom>
                    <a:ln>
                      <a:solidFill>
                        <a:schemeClr val="bg1">
                          <a:lumMod val="85000"/>
                        </a:schemeClr>
                      </a:solidFill>
                    </a:ln>
                  </pic:spPr>
                </pic:pic>
              </a:graphicData>
            </a:graphic>
          </wp:inline>
        </w:drawing>
      </w:r>
    </w:p>
    <w:p w14:paraId="31B43129" w14:textId="0D7FE26C" w:rsidR="006C7FA2" w:rsidRDefault="006C7FA2" w:rsidP="00812188">
      <w:pPr>
        <w:pStyle w:val="BodyText"/>
      </w:pPr>
      <w:r>
        <w:t xml:space="preserve">When you submit </w:t>
      </w:r>
      <w:r w:rsidR="00806EB4">
        <w:t>the</w:t>
      </w:r>
      <w:r>
        <w:t xml:space="preserve"> INR, ERCOT will review your request and work with you to be sure all of the required information for creating </w:t>
      </w:r>
      <w:r w:rsidR="00497DD6">
        <w:t>the</w:t>
      </w:r>
      <w:r>
        <w:t xml:space="preserve"> new </w:t>
      </w:r>
      <w:r w:rsidR="005A4A01">
        <w:t>r</w:t>
      </w:r>
      <w:r>
        <w:t>esource (or a new addition to an existing one) is comple</w:t>
      </w:r>
      <w:r w:rsidR="00216B48">
        <w:t>te. If</w:t>
      </w:r>
      <w:r>
        <w:t xml:space="preserve"> UD displays in the Alerts column of </w:t>
      </w:r>
      <w:r w:rsidR="00653FC1">
        <w:t>your</w:t>
      </w:r>
      <w:r w:rsidR="005A4A01">
        <w:t xml:space="preserve"> INR</w:t>
      </w:r>
      <w:r>
        <w:t>, ERCOT has sent a message to you and needs you to update details in your INR.</w:t>
      </w:r>
    </w:p>
    <w:p w14:paraId="7E1E0D0B" w14:textId="48FEE566" w:rsidR="00653FC1" w:rsidRDefault="00653FC1" w:rsidP="00653FC1">
      <w:pPr>
        <w:pStyle w:val="FigureLeft"/>
      </w:pPr>
      <w:r>
        <w:drawing>
          <wp:inline distT="0" distB="0" distL="0" distR="0" wp14:anchorId="75B362BA" wp14:editId="1016A08A">
            <wp:extent cx="6172200" cy="2546350"/>
            <wp:effectExtent l="19050" t="19050" r="19050" b="254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72200" cy="2546350"/>
                    </a:xfrm>
                    <a:prstGeom prst="rect">
                      <a:avLst/>
                    </a:prstGeom>
                    <a:ln>
                      <a:solidFill>
                        <a:schemeClr val="bg1">
                          <a:lumMod val="85000"/>
                        </a:schemeClr>
                      </a:solidFill>
                    </a:ln>
                  </pic:spPr>
                </pic:pic>
              </a:graphicData>
            </a:graphic>
          </wp:inline>
        </w:drawing>
      </w:r>
    </w:p>
    <w:p w14:paraId="68CEC3B7" w14:textId="0902AFFA" w:rsidR="006C7FA2" w:rsidRPr="00FC0D1B" w:rsidRDefault="006C7FA2" w:rsidP="00653FC1">
      <w:pPr>
        <w:pStyle w:val="BodyText"/>
      </w:pPr>
      <w:r>
        <w:lastRenderedPageBreak/>
        <w:t xml:space="preserve">After ERCOT </w:t>
      </w:r>
      <w:r w:rsidR="005A4A01">
        <w:t>processes</w:t>
      </w:r>
      <w:r w:rsidR="006D660E">
        <w:t xml:space="preserve"> </w:t>
      </w:r>
      <w:r>
        <w:t xml:space="preserve">your request, </w:t>
      </w:r>
      <w:r w:rsidR="00FC0D1B">
        <w:t>the INR</w:t>
      </w:r>
      <w:r>
        <w:t xml:space="preserve"> displays in your list with Add Change Request in the Actions column. </w:t>
      </w:r>
      <w:r w:rsidRPr="00FC0D1B">
        <w:t>You can use this Add Change Reques</w:t>
      </w:r>
      <w:r w:rsidR="00653FC1">
        <w:t>t action to:</w:t>
      </w:r>
    </w:p>
    <w:p w14:paraId="5F372ACE" w14:textId="77777777" w:rsidR="00FC0D1B" w:rsidRDefault="00FC0D1B" w:rsidP="006E1FE6">
      <w:pPr>
        <w:pStyle w:val="ListBulletCompact"/>
        <w:spacing w:before="0" w:after="60"/>
      </w:pPr>
      <w:r>
        <w:t xml:space="preserve">Change INR </w:t>
      </w:r>
      <w:r w:rsidR="006E1FE6">
        <w:t>d</w:t>
      </w:r>
      <w:r>
        <w:t>etails (Project Name, MWs, Dates)</w:t>
      </w:r>
    </w:p>
    <w:p w14:paraId="62720D2E" w14:textId="77777777" w:rsidR="00FC0D1B" w:rsidRDefault="00FC0D1B" w:rsidP="006E1FE6">
      <w:pPr>
        <w:pStyle w:val="ListBulletCompact"/>
        <w:spacing w:before="0" w:after="60"/>
      </w:pPr>
      <w:r>
        <w:t>Attach</w:t>
      </w:r>
      <w:r w:rsidR="006E1FE6">
        <w:t xml:space="preserve"> new documents</w:t>
      </w:r>
    </w:p>
    <w:p w14:paraId="4C709093" w14:textId="77777777" w:rsidR="00FC0D1B" w:rsidRDefault="006E1FE6" w:rsidP="006E1FE6">
      <w:pPr>
        <w:pStyle w:val="ListBulletCompact"/>
        <w:spacing w:before="0" w:after="60"/>
      </w:pPr>
      <w:r>
        <w:t xml:space="preserve">Add an Air Permit or Green House Gas </w:t>
      </w:r>
      <w:r w:rsidR="005A4A01">
        <w:t>p</w:t>
      </w:r>
      <w:r>
        <w:t>ermit</w:t>
      </w:r>
    </w:p>
    <w:p w14:paraId="156742B4" w14:textId="77777777" w:rsidR="00E477D7" w:rsidRDefault="00E477D7" w:rsidP="006E1FE6">
      <w:pPr>
        <w:pStyle w:val="ListBulletCompact"/>
        <w:spacing w:before="0" w:after="60"/>
      </w:pPr>
      <w:r>
        <w:t xml:space="preserve">Add </w:t>
      </w:r>
      <w:r w:rsidR="005A4A01">
        <w:t xml:space="preserve">the required </w:t>
      </w:r>
      <w:r>
        <w:t xml:space="preserve">bi-annual </w:t>
      </w:r>
      <w:r w:rsidR="005A4A01">
        <w:t>a</w:t>
      </w:r>
      <w:r>
        <w:t>ttestations</w:t>
      </w:r>
      <w:r w:rsidR="005A4A01">
        <w:t xml:space="preserve"> (during the month of February and then again the month of August)</w:t>
      </w:r>
      <w:r>
        <w:t xml:space="preserve"> </w:t>
      </w:r>
      <w:r w:rsidR="005A4A01">
        <w:t>that your resource data RARF is current</w:t>
      </w:r>
    </w:p>
    <w:p w14:paraId="3576AB10" w14:textId="77777777" w:rsidR="00FC0D1B" w:rsidRDefault="006D660E" w:rsidP="006E1FE6">
      <w:pPr>
        <w:pStyle w:val="ListBulletCompact"/>
        <w:spacing w:before="0" w:after="60"/>
      </w:pPr>
      <w:r>
        <w:t xml:space="preserve">Add </w:t>
      </w:r>
      <w:r w:rsidR="006E1FE6">
        <w:t>your water rights declaration</w:t>
      </w:r>
    </w:p>
    <w:p w14:paraId="248D5D14" w14:textId="77777777" w:rsidR="00FC0D1B" w:rsidRDefault="00FC0D1B" w:rsidP="006E1FE6">
      <w:pPr>
        <w:pStyle w:val="ListBulletCompact"/>
        <w:spacing w:before="0" w:after="60"/>
      </w:pPr>
      <w:r>
        <w:t xml:space="preserve">Confirm </w:t>
      </w:r>
      <w:r w:rsidR="006E1FE6">
        <w:t xml:space="preserve">study mitigation plans </w:t>
      </w:r>
      <w:r>
        <w:t xml:space="preserve">are </w:t>
      </w:r>
      <w:r w:rsidR="006E1FE6">
        <w:t>c</w:t>
      </w:r>
      <w:r>
        <w:t>omplete</w:t>
      </w:r>
    </w:p>
    <w:p w14:paraId="5E38A10E" w14:textId="77777777" w:rsidR="00FC0D1B" w:rsidRDefault="00FC0D1B" w:rsidP="006E1FE6">
      <w:pPr>
        <w:pStyle w:val="ListBulletCompact"/>
        <w:spacing w:before="0" w:after="60"/>
      </w:pPr>
      <w:r>
        <w:t xml:space="preserve">Confirm the </w:t>
      </w:r>
      <w:r w:rsidR="006E1FE6">
        <w:t>voltage regulations are met</w:t>
      </w:r>
    </w:p>
    <w:p w14:paraId="3D87794B" w14:textId="77777777" w:rsidR="00FC0D1B" w:rsidRDefault="00FC0D1B" w:rsidP="006E1FE6">
      <w:pPr>
        <w:pStyle w:val="ListBulletCompact"/>
        <w:spacing w:before="0" w:after="60"/>
      </w:pPr>
      <w:r>
        <w:t xml:space="preserve">Confirm the </w:t>
      </w:r>
      <w:r w:rsidR="006E1FE6">
        <w:t xml:space="preserve">primary frequency response </w:t>
      </w:r>
      <w:proofErr w:type="spellStart"/>
      <w:r w:rsidR="006E1FE6">
        <w:t>capablity</w:t>
      </w:r>
      <w:proofErr w:type="spellEnd"/>
    </w:p>
    <w:p w14:paraId="1144F89B" w14:textId="77777777" w:rsidR="00FC0D1B" w:rsidRDefault="00FC0D1B" w:rsidP="006E1FE6">
      <w:pPr>
        <w:pStyle w:val="ListBulletCompact"/>
        <w:spacing w:before="0" w:after="60"/>
      </w:pPr>
      <w:r>
        <w:t xml:space="preserve">Confirm that the Power System Stabilizer </w:t>
      </w:r>
      <w:r w:rsidR="006E1FE6">
        <w:t>is in service</w:t>
      </w:r>
    </w:p>
    <w:p w14:paraId="1E021B4B" w14:textId="77777777" w:rsidR="00FC0D1B" w:rsidRDefault="00FC0D1B" w:rsidP="006E1FE6">
      <w:pPr>
        <w:pStyle w:val="ListBulletCompact"/>
        <w:spacing w:before="0" w:after="60"/>
      </w:pPr>
      <w:r>
        <w:t xml:space="preserve">Confirm </w:t>
      </w:r>
      <w:r w:rsidR="006E1FE6">
        <w:t>breaker interruption capability</w:t>
      </w:r>
    </w:p>
    <w:p w14:paraId="51DDBC93" w14:textId="77777777" w:rsidR="00FC0D1B" w:rsidRDefault="00FC0D1B" w:rsidP="006E1FE6">
      <w:pPr>
        <w:pStyle w:val="ListBulletCompact"/>
        <w:spacing w:before="0" w:after="60"/>
      </w:pPr>
      <w:r>
        <w:t xml:space="preserve">Confirm </w:t>
      </w:r>
      <w:proofErr w:type="spellStart"/>
      <w:r>
        <w:t>Subsyschronous</w:t>
      </w:r>
      <w:proofErr w:type="spellEnd"/>
      <w:r>
        <w:t xml:space="preserve"> Resonance (SRS) </w:t>
      </w:r>
      <w:r w:rsidR="006E1FE6">
        <w:t>mi</w:t>
      </w:r>
      <w:r>
        <w:t>tigation</w:t>
      </w:r>
    </w:p>
    <w:p w14:paraId="42983350" w14:textId="77777777" w:rsidR="00FC0D1B" w:rsidRDefault="00FC0D1B" w:rsidP="006E1FE6">
      <w:pPr>
        <w:pStyle w:val="ListBulletCompact"/>
        <w:spacing w:before="0" w:after="60"/>
      </w:pPr>
      <w:r>
        <w:t xml:space="preserve">Confirm the Phase Measurement Unit </w:t>
      </w:r>
      <w:r w:rsidR="006E1FE6">
        <w:t>i</w:t>
      </w:r>
      <w:r>
        <w:t>nstallation</w:t>
      </w:r>
    </w:p>
    <w:p w14:paraId="63F54AB8" w14:textId="77777777" w:rsidR="006E1FE6" w:rsidRDefault="006E1FE6" w:rsidP="008F573A">
      <w:pPr>
        <w:pStyle w:val="ListBulletCompact"/>
        <w:spacing w:before="0" w:after="60"/>
      </w:pPr>
      <w:r>
        <w:t xml:space="preserve">Request </w:t>
      </w:r>
      <w:r w:rsidR="005A4A01">
        <w:t>an</w:t>
      </w:r>
      <w:r>
        <w:t xml:space="preserve"> FIS</w:t>
      </w:r>
      <w:r w:rsidR="005A4A01">
        <w:t xml:space="preserve"> if you plan to go forward with your project</w:t>
      </w:r>
    </w:p>
    <w:p w14:paraId="544059B2" w14:textId="77777777" w:rsidR="006E1FE6" w:rsidRDefault="005A4A01" w:rsidP="008F573A">
      <w:pPr>
        <w:pStyle w:val="ListBulletCompact"/>
        <w:spacing w:before="0" w:after="60"/>
      </w:pPr>
      <w:r>
        <w:t xml:space="preserve">Let ERCOT know </w:t>
      </w:r>
      <w:r w:rsidR="006E1FE6">
        <w:t>if you change ownership</w:t>
      </w:r>
    </w:p>
    <w:p w14:paraId="43BDEE3C" w14:textId="0681B579" w:rsidR="006C7FA2" w:rsidRDefault="00653FC1" w:rsidP="006C7FA2">
      <w:pPr>
        <w:pStyle w:val="BodyText"/>
      </w:pPr>
      <w:r>
        <w:t>The Manage Account action enables you to make</w:t>
      </w:r>
      <w:r w:rsidR="006C7FA2">
        <w:t xml:space="preserve"> change</w:t>
      </w:r>
      <w:r>
        <w:t>s</w:t>
      </w:r>
      <w:r w:rsidR="006C7FA2">
        <w:t xml:space="preserve"> your name, email address, or telephone information if changes occur. You can also change your password, which is stored in your Account information.</w:t>
      </w:r>
    </w:p>
    <w:p w14:paraId="68695534" w14:textId="77777777" w:rsidR="006C7FA2" w:rsidRDefault="006C7FA2" w:rsidP="006C7FA2">
      <w:pPr>
        <w:pStyle w:val="BodyText"/>
      </w:pPr>
      <w:r>
        <w:t xml:space="preserve">To return to the Interconnection Request List page from any Interconnection Services page, click </w:t>
      </w:r>
      <w:r w:rsidR="00216B48">
        <w:rPr>
          <w:noProof/>
        </w:rPr>
        <w:drawing>
          <wp:inline distT="0" distB="0" distL="0" distR="0" wp14:anchorId="5D0BA2D7" wp14:editId="2272FC0E">
            <wp:extent cx="484632" cy="182880"/>
            <wp:effectExtent l="0" t="0" r="0" b="762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ERCOT page logo.png"/>
                    <pic:cNvPicPr/>
                  </pic:nvPicPr>
                  <pic:blipFill>
                    <a:blip r:embed="rId18">
                      <a:extLst>
                        <a:ext uri="{28A0092B-C50C-407E-A947-70E740481C1C}">
                          <a14:useLocalDpi xmlns:a14="http://schemas.microsoft.com/office/drawing/2010/main" val="0"/>
                        </a:ext>
                      </a:extLst>
                    </a:blip>
                    <a:stretch>
                      <a:fillRect/>
                    </a:stretch>
                  </pic:blipFill>
                  <pic:spPr>
                    <a:xfrm>
                      <a:off x="0" y="0"/>
                      <a:ext cx="484632" cy="182880"/>
                    </a:xfrm>
                    <a:prstGeom prst="rect">
                      <a:avLst/>
                    </a:prstGeom>
                  </pic:spPr>
                </pic:pic>
              </a:graphicData>
            </a:graphic>
          </wp:inline>
        </w:drawing>
      </w:r>
      <w:r>
        <w:t xml:space="preserve"> at the top of the page.</w:t>
      </w:r>
    </w:p>
    <w:p w14:paraId="2BF68AD4" w14:textId="77777777" w:rsidR="006C7FA2" w:rsidRDefault="006C7FA2" w:rsidP="006C7FA2">
      <w:pPr>
        <w:pStyle w:val="Heading1"/>
        <w:rPr>
          <w:noProof/>
        </w:rPr>
      </w:pPr>
      <w:bookmarkStart w:id="3" w:name="_Toc531183581"/>
      <w:bookmarkStart w:id="4" w:name="_Toc528666995"/>
      <w:r>
        <w:rPr>
          <w:noProof/>
        </w:rPr>
        <w:lastRenderedPageBreak/>
        <w:t>Accessing and Managing Your Interconnection Services Account</w:t>
      </w:r>
      <w:bookmarkEnd w:id="3"/>
    </w:p>
    <w:p w14:paraId="2C389FD0" w14:textId="77777777" w:rsidR="006C7FA2" w:rsidRPr="00872614" w:rsidRDefault="006C7FA2" w:rsidP="006C7FA2">
      <w:pPr>
        <w:pStyle w:val="BodyText"/>
      </w:pPr>
      <w:r w:rsidRPr="00872614">
        <w:t>Accessing</w:t>
      </w:r>
      <w:r>
        <w:t xml:space="preserve"> your account involves logging into your </w:t>
      </w:r>
      <w:r w:rsidR="005A4A01">
        <w:t xml:space="preserve">Interconnection Request List </w:t>
      </w:r>
      <w:r>
        <w:t>with the login credentials you created when you signed in or that you have modified since sign up.</w:t>
      </w:r>
      <w:r w:rsidR="005A4A01">
        <w:t xml:space="preserve"> </w:t>
      </w:r>
      <w:r>
        <w:t xml:space="preserve">You </w:t>
      </w:r>
      <w:r w:rsidR="005A4A01">
        <w:t xml:space="preserve">can modify </w:t>
      </w:r>
      <w:proofErr w:type="spellStart"/>
      <w:r>
        <w:t>modify</w:t>
      </w:r>
      <w:proofErr w:type="spellEnd"/>
      <w:r>
        <w:t xml:space="preserve"> your first and last name, </w:t>
      </w:r>
      <w:r w:rsidR="005A4A01">
        <w:t xml:space="preserve">the email address, </w:t>
      </w:r>
      <w:r>
        <w:t>telephone number, and password associated with your account.</w:t>
      </w:r>
    </w:p>
    <w:p w14:paraId="1357BC44" w14:textId="77777777" w:rsidR="006C7FA2" w:rsidRPr="000661A8" w:rsidRDefault="006C7FA2" w:rsidP="006C7FA2">
      <w:pPr>
        <w:pStyle w:val="Heading2"/>
        <w:rPr>
          <w:rStyle w:val="IndexText"/>
          <w:rFonts w:eastAsiaTheme="majorEastAsia"/>
        </w:rPr>
      </w:pPr>
      <w:bookmarkStart w:id="5" w:name="_Toc531183582"/>
      <w:r>
        <w:rPr>
          <w:noProof/>
        </w:rPr>
        <w:t>Logging into Your Account</w:t>
      </w:r>
      <w:bookmarkEnd w:id="4"/>
      <w:bookmarkEnd w:id="5"/>
      <w:r>
        <w:t xml:space="preserve"> </w:t>
      </w:r>
      <w:r w:rsidRPr="000661A8">
        <w:rPr>
          <w:rStyle w:val="IndexText"/>
          <w:rFonts w:eastAsiaTheme="majorEastAsia"/>
        </w:rPr>
        <w:fldChar w:fldCharType="begin"/>
      </w:r>
      <w:r w:rsidRPr="000661A8">
        <w:rPr>
          <w:rStyle w:val="IndexText"/>
          <w:rFonts w:eastAsiaTheme="majorEastAsia"/>
        </w:rPr>
        <w:instrText xml:space="preserve"> XE "logging in" </w:instrText>
      </w:r>
      <w:r w:rsidRPr="000661A8">
        <w:rPr>
          <w:rStyle w:val="IndexText"/>
          <w:rFonts w:eastAsiaTheme="majorEastAsia"/>
        </w:rPr>
        <w:fldChar w:fldCharType="end"/>
      </w:r>
      <w:r w:rsidRPr="000661A8">
        <w:rPr>
          <w:rStyle w:val="IndexText"/>
          <w:rFonts w:eastAsiaTheme="majorEastAsia"/>
        </w:rPr>
        <w:fldChar w:fldCharType="begin"/>
      </w:r>
      <w:r w:rsidRPr="000661A8">
        <w:rPr>
          <w:rStyle w:val="IndexText"/>
          <w:rFonts w:eastAsiaTheme="majorEastAsia"/>
        </w:rPr>
        <w:instrText xml:space="preserve"> XE "accessing your account" </w:instrText>
      </w:r>
      <w:r w:rsidRPr="000661A8">
        <w:rPr>
          <w:rStyle w:val="IndexText"/>
          <w:rFonts w:eastAsiaTheme="majorEastAsia"/>
        </w:rPr>
        <w:fldChar w:fldCharType="end"/>
      </w:r>
    </w:p>
    <w:p w14:paraId="27DE3E0B" w14:textId="77777777" w:rsidR="006C7FA2" w:rsidRPr="00BB7127" w:rsidRDefault="006C7FA2" w:rsidP="006C7FA2">
      <w:pPr>
        <w:pStyle w:val="BodyText"/>
      </w:pPr>
      <w:r>
        <w:t>When you log into</w:t>
      </w:r>
      <w:r w:rsidR="005A4A01">
        <w:t xml:space="preserve"> your account</w:t>
      </w:r>
      <w:r>
        <w:t xml:space="preserve">, an authentication code page may display if you did not check the Remember this browser checkbox </w:t>
      </w:r>
      <w:r w:rsidR="005A4A01">
        <w:t>the last time you logged in (or 30 days have passed since your last login)</w:t>
      </w:r>
      <w:r>
        <w:t xml:space="preserve">. Follow the directions for authentication and then click the Remember this browser checkbox to prevent this from displaying </w:t>
      </w:r>
      <w:r w:rsidR="005A4A01">
        <w:t>for the next 30 days.</w:t>
      </w:r>
    </w:p>
    <w:p w14:paraId="13FEEE76" w14:textId="77777777" w:rsidR="005A4A01" w:rsidRPr="00A26FD1" w:rsidRDefault="005A4A01" w:rsidP="005A4A01">
      <w:pPr>
        <w:pStyle w:val="Heading3"/>
      </w:pPr>
      <w:bookmarkStart w:id="6" w:name="_Toc528666997"/>
      <w:r>
        <w:t>Log In Page</w:t>
      </w:r>
    </w:p>
    <w:p w14:paraId="360EDCC4" w14:textId="77777777" w:rsidR="005A4A01" w:rsidRDefault="005A4A01" w:rsidP="005A4A01">
      <w:pPr>
        <w:pStyle w:val="FigureLeft12"/>
        <w:spacing w:before="240"/>
      </w:pPr>
      <w:r w:rsidRPr="003B0BEE">
        <mc:AlternateContent>
          <mc:Choice Requires="wps">
            <w:drawing>
              <wp:anchor distT="45720" distB="45720" distL="114300" distR="114300" simplePos="0" relativeHeight="251711488" behindDoc="0" locked="0" layoutInCell="1" allowOverlap="1" wp14:anchorId="64597E84" wp14:editId="5857773A">
                <wp:simplePos x="0" y="0"/>
                <wp:positionH relativeFrom="column">
                  <wp:posOffset>2704465</wp:posOffset>
                </wp:positionH>
                <wp:positionV relativeFrom="paragraph">
                  <wp:posOffset>2109470</wp:posOffset>
                </wp:positionV>
                <wp:extent cx="3552825" cy="723900"/>
                <wp:effectExtent l="0" t="0" r="9525" b="0"/>
                <wp:wrapThrough wrapText="bothSides">
                  <wp:wrapPolygon edited="0">
                    <wp:start x="0" y="0"/>
                    <wp:lineTo x="0" y="21032"/>
                    <wp:lineTo x="21542" y="21032"/>
                    <wp:lineTo x="21542" y="0"/>
                    <wp:lineTo x="0" y="0"/>
                  </wp:wrapPolygon>
                </wp:wrapThrough>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723900"/>
                        </a:xfrm>
                        <a:prstGeom prst="rect">
                          <a:avLst/>
                        </a:prstGeom>
                        <a:solidFill>
                          <a:srgbClr val="FFFFFF"/>
                        </a:solidFill>
                        <a:ln w="9525">
                          <a:noFill/>
                          <a:miter lim="800000"/>
                          <a:headEnd/>
                          <a:tailEnd/>
                        </a:ln>
                      </wps:spPr>
                      <wps:txbx>
                        <w:txbxContent>
                          <w:p w14:paraId="1D130477" w14:textId="77777777" w:rsidR="009B7210" w:rsidRDefault="009B7210" w:rsidP="005A4A01">
                            <w:pPr>
                              <w:pStyle w:val="BoxStep"/>
                            </w:pPr>
                            <w:r w:rsidRPr="00512DC4">
                              <w:rPr>
                                <w:noProof/>
                              </w:rPr>
                              <w:drawing>
                                <wp:inline distT="0" distB="0" distL="0" distR="0" wp14:anchorId="126CFFD3" wp14:editId="7A9F0AC7">
                                  <wp:extent cx="210312" cy="210312"/>
                                  <wp:effectExtent l="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Type in the password associated with this account</w:t>
                            </w:r>
                            <w:proofErr w:type="gramStart"/>
                            <w:r>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597E84" id="_x0000_t202" coordsize="21600,21600" o:spt="202" path="m,l,21600r21600,l21600,xe">
                <v:stroke joinstyle="miter"/>
                <v:path gradientshapeok="t" o:connecttype="rect"/>
              </v:shapetype>
              <v:shape id="Text Box 2" o:spid="_x0000_s1026" type="#_x0000_t202" style="position:absolute;margin-left:212.95pt;margin-top:166.1pt;width:279.75pt;height:57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" stroked="f">
                <v:textbox>
                  <w:txbxContent>
                    <w:p w14:paraId="1D130477" w14:textId="77777777" w:rsidR="009B7210" w:rsidRDefault="009B7210" w:rsidP="005A4A01">
                      <w:pPr>
                        <w:pStyle w:val="BoxStep"/>
                      </w:pPr>
                      <w:r w:rsidRPr="00512DC4">
                        <w:rPr>
                          <w:noProof/>
                        </w:rPr>
                        <w:drawing>
                          <wp:inline distT="0" distB="0" distL="0" distR="0" wp14:anchorId="126CFFD3" wp14:editId="7A9F0AC7">
                            <wp:extent cx="210312" cy="210312"/>
                            <wp:effectExtent l="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Type in the password associated with this account</w:t>
                      </w:r>
                      <w:proofErr w:type="gramStart"/>
                      <w:r>
                        <w:t>..</w:t>
                      </w:r>
                      <w:proofErr w:type="gramEnd"/>
                    </w:p>
                  </w:txbxContent>
                </v:textbox>
                <w10:wrap type="through"/>
              </v:shape>
            </w:pict>
          </mc:Fallback>
        </mc:AlternateContent>
      </w:r>
      <w:r w:rsidRPr="00BF3F5D">
        <mc:AlternateContent>
          <mc:Choice Requires="wps">
            <w:drawing>
              <wp:anchor distT="45720" distB="45720" distL="114300" distR="114300" simplePos="0" relativeHeight="251710464" behindDoc="0" locked="0" layoutInCell="1" allowOverlap="1" wp14:anchorId="56A3E23F" wp14:editId="682B689F">
                <wp:simplePos x="0" y="0"/>
                <wp:positionH relativeFrom="column">
                  <wp:posOffset>2705100</wp:posOffset>
                </wp:positionH>
                <wp:positionV relativeFrom="paragraph">
                  <wp:posOffset>1393825</wp:posOffset>
                </wp:positionV>
                <wp:extent cx="3429000" cy="523875"/>
                <wp:effectExtent l="0" t="0" r="0" b="9525"/>
                <wp:wrapThrough wrapText="bothSides">
                  <wp:wrapPolygon edited="0">
                    <wp:start x="0" y="0"/>
                    <wp:lineTo x="0" y="21207"/>
                    <wp:lineTo x="21480" y="21207"/>
                    <wp:lineTo x="21480" y="0"/>
                    <wp:lineTo x="0" y="0"/>
                  </wp:wrapPolygon>
                </wp:wrapThrough>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523875"/>
                        </a:xfrm>
                        <a:prstGeom prst="rect">
                          <a:avLst/>
                        </a:prstGeom>
                        <a:solidFill>
                          <a:srgbClr val="FFFFFF"/>
                        </a:solidFill>
                        <a:ln w="9525">
                          <a:noFill/>
                          <a:miter lim="800000"/>
                          <a:headEnd/>
                          <a:tailEnd/>
                        </a:ln>
                      </wps:spPr>
                      <wps:txbx>
                        <w:txbxContent>
                          <w:p w14:paraId="5B848D0E" w14:textId="77777777" w:rsidR="009B7210" w:rsidRDefault="009B7210" w:rsidP="005A4A01">
                            <w:pPr>
                              <w:pStyle w:val="BoxStep"/>
                            </w:pPr>
                            <w:r>
                              <w:rPr>
                                <w:noProof/>
                              </w:rPr>
                              <w:drawing>
                                <wp:inline distT="0" distB="0" distL="0" distR="0" wp14:anchorId="4542C573" wp14:editId="2D9D9BC1">
                                  <wp:extent cx="210312" cy="210312"/>
                                  <wp:effectExtent l="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Type in the email address you entered when you signed up for the account.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3E23F" id="_x0000_s1027" type="#_x0000_t202" style="position:absolute;margin-left:213pt;margin-top:109.75pt;width:270pt;height:41.2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" stroked="f">
                <v:textbox>
                  <w:txbxContent>
                    <w:p w14:paraId="5B848D0E" w14:textId="77777777" w:rsidR="009B7210" w:rsidRDefault="009B7210" w:rsidP="005A4A01">
                      <w:pPr>
                        <w:pStyle w:val="BoxStep"/>
                      </w:pPr>
                      <w:r>
                        <w:rPr>
                          <w:noProof/>
                        </w:rPr>
                        <w:drawing>
                          <wp:inline distT="0" distB="0" distL="0" distR="0" wp14:anchorId="4542C573" wp14:editId="2D9D9BC1">
                            <wp:extent cx="210312" cy="210312"/>
                            <wp:effectExtent l="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Type in the email address you entered when you signed up for the account.</w:t>
                      </w:r>
                    </w:p>
                  </w:txbxContent>
                </v:textbox>
                <w10:wrap type="through"/>
              </v:shape>
            </w:pict>
          </mc:Fallback>
        </mc:AlternateContent>
      </w:r>
      <w:r w:rsidRPr="003B0BEE">
        <mc:AlternateContent>
          <mc:Choice Requires="wps">
            <w:drawing>
              <wp:anchor distT="45720" distB="45720" distL="114300" distR="114300" simplePos="0" relativeHeight="251712512" behindDoc="0" locked="0" layoutInCell="1" allowOverlap="1" wp14:anchorId="60559258" wp14:editId="4DDC2EA2">
                <wp:simplePos x="0" y="0"/>
                <wp:positionH relativeFrom="column">
                  <wp:posOffset>2752725</wp:posOffset>
                </wp:positionH>
                <wp:positionV relativeFrom="paragraph">
                  <wp:posOffset>2997835</wp:posOffset>
                </wp:positionV>
                <wp:extent cx="3429000" cy="342900"/>
                <wp:effectExtent l="0" t="0" r="0" b="0"/>
                <wp:wrapThrough wrapText="bothSides">
                  <wp:wrapPolygon edited="0">
                    <wp:start x="0" y="0"/>
                    <wp:lineTo x="0" y="20400"/>
                    <wp:lineTo x="21480" y="20400"/>
                    <wp:lineTo x="21480" y="0"/>
                    <wp:lineTo x="0" y="0"/>
                  </wp:wrapPolygon>
                </wp:wrapThrough>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42900"/>
                        </a:xfrm>
                        <a:prstGeom prst="rect">
                          <a:avLst/>
                        </a:prstGeom>
                        <a:solidFill>
                          <a:srgbClr val="FFFFFF"/>
                        </a:solidFill>
                        <a:ln w="9525">
                          <a:noFill/>
                          <a:miter lim="800000"/>
                          <a:headEnd/>
                          <a:tailEnd/>
                        </a:ln>
                      </wps:spPr>
                      <wps:txbx>
                        <w:txbxContent>
                          <w:p w14:paraId="67B81F38" w14:textId="77777777" w:rsidR="009B7210" w:rsidRDefault="009B7210" w:rsidP="005A4A01">
                            <w:pPr>
                              <w:pStyle w:val="BoxStep"/>
                            </w:pPr>
                            <w:r w:rsidRPr="00512DC4">
                              <w:rPr>
                                <w:noProof/>
                              </w:rPr>
                              <w:drawing>
                                <wp:inline distT="0" distB="0" distL="0" distR="0" wp14:anchorId="31AB7FA2" wp14:editId="1B4C3109">
                                  <wp:extent cx="210312" cy="210312"/>
                                  <wp:effectExtent l="0" t="0" r="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Click the </w:t>
                            </w:r>
                            <w:r w:rsidRPr="00BB7127">
                              <w:rPr>
                                <w:rStyle w:val="NameButton"/>
                              </w:rPr>
                              <w:t>LOG IN &gt;</w:t>
                            </w:r>
                            <w:r>
                              <w:t xml:space="preserve">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59258" id="_x0000_s1028" type="#_x0000_t202" style="position:absolute;margin-left:216.75pt;margin-top:236.05pt;width:270pt;height:27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" stroked="f">
                <v:textbox>
                  <w:txbxContent>
                    <w:p w14:paraId="67B81F38" w14:textId="77777777" w:rsidR="009B7210" w:rsidRDefault="009B7210" w:rsidP="005A4A01">
                      <w:pPr>
                        <w:pStyle w:val="BoxStep"/>
                      </w:pPr>
                      <w:r w:rsidRPr="00512DC4">
                        <w:rPr>
                          <w:noProof/>
                        </w:rPr>
                        <w:drawing>
                          <wp:inline distT="0" distB="0" distL="0" distR="0" wp14:anchorId="31AB7FA2" wp14:editId="1B4C3109">
                            <wp:extent cx="210312" cy="210312"/>
                            <wp:effectExtent l="0" t="0" r="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Click the </w:t>
                      </w:r>
                      <w:r w:rsidRPr="00BB7127">
                        <w:rPr>
                          <w:rStyle w:val="NameButton"/>
                        </w:rPr>
                        <w:t>LOG IN &gt;</w:t>
                      </w:r>
                      <w:r>
                        <w:t xml:space="preserve"> button.</w:t>
                      </w:r>
                    </w:p>
                  </w:txbxContent>
                </v:textbox>
                <w10:wrap type="through"/>
              </v:shape>
            </w:pict>
          </mc:Fallback>
        </mc:AlternateContent>
      </w:r>
      <w:r w:rsidRPr="00B218CC">
        <w:drawing>
          <wp:inline distT="0" distB="0" distL="0" distR="0" wp14:anchorId="12F5CF93" wp14:editId="7B290241">
            <wp:extent cx="2514600" cy="3383280"/>
            <wp:effectExtent l="19050" t="19050" r="19050" b="26670"/>
            <wp:docPr id="1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514600" cy="3383280"/>
                    </a:xfrm>
                    <a:prstGeom prst="rect">
                      <a:avLst/>
                    </a:prstGeom>
                    <a:ln w="9525">
                      <a:solidFill>
                        <a:schemeClr val="bg1">
                          <a:lumMod val="85000"/>
                        </a:schemeClr>
                      </a:solidFill>
                    </a:ln>
                  </pic:spPr>
                </pic:pic>
              </a:graphicData>
            </a:graphic>
          </wp:inline>
        </w:drawing>
      </w:r>
    </w:p>
    <w:tbl>
      <w:tblPr>
        <w:tblW w:w="0" w:type="auto"/>
        <w:tblLook w:val="04A0" w:firstRow="1" w:lastRow="0" w:firstColumn="1" w:lastColumn="0" w:noHBand="0" w:noVBand="1"/>
      </w:tblPr>
      <w:tblGrid>
        <w:gridCol w:w="9710"/>
      </w:tblGrid>
      <w:tr w:rsidR="005A4A01" w:rsidRPr="00116E8C" w14:paraId="635C49F4" w14:textId="77777777" w:rsidTr="005A4A01">
        <w:trPr>
          <w:trHeight w:val="1763"/>
        </w:trPr>
        <w:tc>
          <w:tcPr>
            <w:tcW w:w="9710" w:type="dxa"/>
          </w:tcPr>
          <w:tbl>
            <w:tblPr>
              <w:tblStyle w:val="TableGrid"/>
              <w:tblW w:w="0" w:type="auto"/>
              <w:tblLook w:val="04A0" w:firstRow="1" w:lastRow="0" w:firstColumn="1" w:lastColumn="0" w:noHBand="0" w:noVBand="1"/>
            </w:tblPr>
            <w:tblGrid>
              <w:gridCol w:w="9484"/>
            </w:tblGrid>
            <w:tr w:rsidR="005E59E6" w:rsidRPr="005E59E6" w14:paraId="1F8BB3F1" w14:textId="77777777" w:rsidTr="001F4D93">
              <w:trPr>
                <w:trHeight w:val="1710"/>
              </w:trPr>
              <w:tc>
                <w:tcPr>
                  <w:tcW w:w="9484" w:type="dxa"/>
                </w:tcPr>
                <w:p w14:paraId="68278F91" w14:textId="77777777" w:rsidR="005E59E6" w:rsidRPr="005E59E6" w:rsidRDefault="005E59E6" w:rsidP="00C44D9B">
                  <w:pPr>
                    <w:pStyle w:val="FigureLeft12"/>
                    <w:spacing w:before="240"/>
                  </w:pPr>
                  <w:r w:rsidRPr="005E59E6">
                    <w:t xml:space="preserve">The next action depends on the authentication method you are using for sign in: </w:t>
                  </w:r>
                </w:p>
                <w:p w14:paraId="50BB991F" w14:textId="2D369DC8" w:rsidR="005E59E6" w:rsidRPr="005E59E6" w:rsidRDefault="005E59E6" w:rsidP="00C44D9B">
                  <w:pPr>
                    <w:pStyle w:val="NoteBullet"/>
                  </w:pPr>
                  <w:r w:rsidRPr="005E59E6">
                    <w:t xml:space="preserve">For Auth0 </w:t>
                  </w:r>
                  <w:r w:rsidRPr="005E59E6">
                    <w:t>Guardian</w:t>
                  </w:r>
                  <w:r w:rsidRPr="005E59E6">
                    <w:t>, refer to the next page.</w:t>
                  </w:r>
                </w:p>
                <w:p w14:paraId="47EE263C" w14:textId="77777777" w:rsidR="005E59E6" w:rsidRPr="005E59E6" w:rsidRDefault="005E59E6" w:rsidP="00C44D9B">
                  <w:pPr>
                    <w:pStyle w:val="NoteBullet"/>
                  </w:pPr>
                  <w:r w:rsidRPr="005E59E6">
                    <w:t xml:space="preserve">For Google Authenticator, refer to page </w:t>
                  </w:r>
                  <w:r w:rsidRPr="005E59E6">
                    <w:fldChar w:fldCharType="begin"/>
                  </w:r>
                  <w:r w:rsidRPr="005E59E6">
                    <w:instrText xml:space="preserve"> PAGEREF _Ref531171809 \h </w:instrText>
                  </w:r>
                  <w:r w:rsidRPr="005E59E6">
                    <w:fldChar w:fldCharType="separate"/>
                  </w:r>
                  <w:r w:rsidRPr="005E59E6">
                    <w:rPr>
                      <w:noProof/>
                    </w:rPr>
                    <w:t>5</w:t>
                  </w:r>
                  <w:r w:rsidRPr="005E59E6">
                    <w:fldChar w:fldCharType="end"/>
                  </w:r>
                  <w:r w:rsidRPr="005E59E6">
                    <w:t>.</w:t>
                  </w:r>
                </w:p>
                <w:p w14:paraId="48EF4DE2" w14:textId="163D9BD3" w:rsidR="005E59E6" w:rsidRPr="005E59E6" w:rsidRDefault="005E59E6" w:rsidP="005E59E6">
                  <w:pPr>
                    <w:pStyle w:val="NoteBullet"/>
                  </w:pPr>
                  <w:r w:rsidRPr="005E59E6">
                    <w:t xml:space="preserve">For SMS Text Messaging, refer to page </w:t>
                  </w:r>
                  <w:r w:rsidRPr="005E59E6">
                    <w:fldChar w:fldCharType="begin"/>
                  </w:r>
                  <w:r w:rsidRPr="005E59E6">
                    <w:instrText xml:space="preserve"> PAGEREF _Ref531171798 \h </w:instrText>
                  </w:r>
                  <w:r w:rsidRPr="005E59E6">
                    <w:fldChar w:fldCharType="separate"/>
                  </w:r>
                  <w:r w:rsidRPr="005E59E6">
                    <w:rPr>
                      <w:noProof/>
                    </w:rPr>
                    <w:t>6</w:t>
                  </w:r>
                  <w:r w:rsidRPr="005E59E6">
                    <w:fldChar w:fldCharType="end"/>
                  </w:r>
                  <w:r w:rsidRPr="005E59E6">
                    <w:t>.</w:t>
                  </w:r>
                </w:p>
              </w:tc>
            </w:tr>
          </w:tbl>
          <w:p w14:paraId="398FF950" w14:textId="6DFAC89E" w:rsidR="005A4A01" w:rsidRPr="00116E8C" w:rsidRDefault="005A4A01" w:rsidP="005E59E6">
            <w:pPr>
              <w:pStyle w:val="NoteBullet"/>
              <w:numPr>
                <w:ilvl w:val="0"/>
                <w:numId w:val="0"/>
              </w:numPr>
              <w:ind w:left="360"/>
            </w:pPr>
          </w:p>
        </w:tc>
      </w:tr>
    </w:tbl>
    <w:p w14:paraId="668DF1F3" w14:textId="176891A4" w:rsidR="005A4A01" w:rsidRDefault="005A4A01" w:rsidP="005A4A01">
      <w:pPr>
        <w:pStyle w:val="Heading3"/>
        <w:rPr>
          <w:rStyle w:val="IndexText"/>
          <w:rFonts w:eastAsiaTheme="majorEastAsia"/>
        </w:rPr>
      </w:pPr>
      <w:bookmarkStart w:id="7" w:name="_Ref531171786"/>
      <w:r>
        <w:lastRenderedPageBreak/>
        <w:t>Auth0 Guardian Authentication Page</w:t>
      </w:r>
      <w:bookmarkEnd w:id="7"/>
      <w:r w:rsidRPr="00A26FD1">
        <w:rPr>
          <w:rStyle w:val="IndexText"/>
          <w:rFonts w:eastAsiaTheme="majorEastAsia"/>
        </w:rPr>
        <w:fldChar w:fldCharType="begin"/>
      </w:r>
      <w:r w:rsidRPr="00A26FD1">
        <w:rPr>
          <w:rStyle w:val="IndexText"/>
          <w:rFonts w:eastAsiaTheme="majorEastAsia"/>
        </w:rPr>
        <w:instrText xml:space="preserve"> XE "logging in</w:instrText>
      </w:r>
      <w:r>
        <w:rPr>
          <w:rStyle w:val="IndexText"/>
          <w:rFonts w:eastAsiaTheme="majorEastAsia"/>
        </w:rPr>
        <w:instrText xml:space="preserve">:Auth0 Guardian </w:instrText>
      </w:r>
      <w:r w:rsidRPr="00A26FD1">
        <w:rPr>
          <w:rStyle w:val="IndexText"/>
          <w:rFonts w:eastAsiaTheme="majorEastAsia"/>
        </w:rPr>
        <w:instrText xml:space="preserve">" </w:instrText>
      </w:r>
      <w:r w:rsidRPr="00A26FD1">
        <w:rPr>
          <w:rStyle w:val="IndexText"/>
          <w:rFonts w:eastAsiaTheme="majorEastAsia"/>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56"/>
        <w:gridCol w:w="6264"/>
      </w:tblGrid>
      <w:tr w:rsidR="005E59E6" w14:paraId="69D251A4" w14:textId="77777777" w:rsidTr="009D6227">
        <w:trPr>
          <w:trHeight w:val="2943"/>
        </w:trPr>
        <w:tc>
          <w:tcPr>
            <w:tcW w:w="3456" w:type="dxa"/>
            <w:vMerge w:val="restart"/>
          </w:tcPr>
          <w:p w14:paraId="6C780093" w14:textId="0ED3B47A" w:rsidR="005E59E6" w:rsidRPr="005E59E6" w:rsidRDefault="005E59E6" w:rsidP="005E59E6">
            <w:pPr>
              <w:pStyle w:val="FigureLeft"/>
            </w:pPr>
            <w:r w:rsidRPr="00BF3CE5">
              <w:drawing>
                <wp:inline distT="0" distB="0" distL="0" distR="0" wp14:anchorId="6ABF54A1" wp14:editId="491E9A0D">
                  <wp:extent cx="2057400" cy="4471416"/>
                  <wp:effectExtent l="19050" t="19050" r="19050" b="247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7400" cy="4471416"/>
                          </a:xfrm>
                          <a:prstGeom prst="rect">
                            <a:avLst/>
                          </a:prstGeom>
                          <a:noFill/>
                          <a:ln w="9525">
                            <a:solidFill>
                              <a:schemeClr val="bg1">
                                <a:lumMod val="85000"/>
                              </a:schemeClr>
                            </a:solidFill>
                          </a:ln>
                        </pic:spPr>
                      </pic:pic>
                    </a:graphicData>
                  </a:graphic>
                </wp:inline>
              </w:drawing>
            </w:r>
          </w:p>
        </w:tc>
        <w:tc>
          <w:tcPr>
            <w:tcW w:w="6264" w:type="dxa"/>
          </w:tcPr>
          <w:p w14:paraId="52BAF83E" w14:textId="5F74C7E8" w:rsidR="005E59E6" w:rsidRDefault="005E59E6" w:rsidP="005E59E6">
            <w:pPr>
              <w:pStyle w:val="FigureLeft"/>
            </w:pPr>
            <w:r w:rsidRPr="002466DE">
              <w:rPr>
                <w:rFonts w:asciiTheme="minorHAnsi" w:hAnsiTheme="minorHAnsi"/>
                <w:sz w:val="21"/>
              </w:rPr>
              <mc:AlternateContent>
                <mc:Choice Requires="wps">
                  <w:drawing>
                    <wp:anchor distT="0" distB="0" distL="114300" distR="114300" simplePos="0" relativeHeight="251737088" behindDoc="0" locked="0" layoutInCell="1" allowOverlap="1" wp14:anchorId="443CF9F8" wp14:editId="5FFD7660">
                      <wp:simplePos x="0" y="0"/>
                      <wp:positionH relativeFrom="column">
                        <wp:posOffset>-59690</wp:posOffset>
                      </wp:positionH>
                      <wp:positionV relativeFrom="paragraph">
                        <wp:posOffset>1356995</wp:posOffset>
                      </wp:positionV>
                      <wp:extent cx="3255010" cy="530225"/>
                      <wp:effectExtent l="0" t="0" r="2540" b="3175"/>
                      <wp:wrapThrough wrapText="bothSides">
                        <wp:wrapPolygon edited="0">
                          <wp:start x="0" y="0"/>
                          <wp:lineTo x="0" y="20953"/>
                          <wp:lineTo x="21490" y="20953"/>
                          <wp:lineTo x="21490" y="0"/>
                          <wp:lineTo x="0" y="0"/>
                        </wp:wrapPolygon>
                      </wp:wrapThrough>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530225"/>
                              </a:xfrm>
                              <a:prstGeom prst="rect">
                                <a:avLst/>
                              </a:prstGeom>
                              <a:noFill/>
                              <a:ln w="12700">
                                <a:noFill/>
                                <a:miter lim="800000"/>
                                <a:headEnd/>
                                <a:tailEnd/>
                              </a:ln>
                            </wps:spPr>
                            <wps:txbx>
                              <w:txbxContent>
                                <w:p w14:paraId="37A90EC9" w14:textId="77777777" w:rsidR="005E59E6" w:rsidRDefault="005E59E6" w:rsidP="005E59E6">
                                  <w:pPr>
                                    <w:pStyle w:val="BoxStep"/>
                                  </w:pPr>
                                  <w:r>
                                    <w:rPr>
                                      <w:noProof/>
                                    </w:rPr>
                                    <w:drawing>
                                      <wp:inline distT="0" distB="0" distL="0" distR="0" wp14:anchorId="6BA8FD9F" wp14:editId="4D16BD57">
                                        <wp:extent cx="209524" cy="209524"/>
                                        <wp:effectExtent l="0" t="0" r="635" b="63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tep4.png"/>
                                                <pic:cNvPicPr/>
                                              </pic:nvPicPr>
                                              <pic:blipFill>
                                                <a:blip r:embed="rId24">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Go to the Guardian text message on your phone and swipe to open the message.</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443CF9F8" id="_x0000_s1029" type="#_x0000_t202" style="position:absolute;margin-left:-4.7pt;margin-top:106.85pt;width:256.3pt;height:41.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" filled="f" stroked="f" strokeweight="1pt">
                      <v:textbox inset="0,0,0,0">
                        <w:txbxContent>
                          <w:p w14:paraId="37A90EC9" w14:textId="77777777" w:rsidR="005E59E6" w:rsidRDefault="005E59E6" w:rsidP="005E59E6">
                            <w:pPr>
                              <w:pStyle w:val="BoxStep"/>
                            </w:pPr>
                            <w:r>
                              <w:rPr>
                                <w:noProof/>
                              </w:rPr>
                              <w:drawing>
                                <wp:inline distT="0" distB="0" distL="0" distR="0" wp14:anchorId="6BA8FD9F" wp14:editId="4D16BD57">
                                  <wp:extent cx="209524" cy="209524"/>
                                  <wp:effectExtent l="0" t="0" r="635" b="63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tep4.png"/>
                                          <pic:cNvPicPr/>
                                        </pic:nvPicPr>
                                        <pic:blipFill>
                                          <a:blip r:embed="rId24">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Go to the Guardian text message on your phone and swipe to open the message.</w:t>
                            </w:r>
                          </w:p>
                        </w:txbxContent>
                      </v:textbox>
                      <w10:wrap type="through"/>
                    </v:shape>
                  </w:pict>
                </mc:Fallback>
              </mc:AlternateContent>
            </w:r>
          </w:p>
        </w:tc>
      </w:tr>
      <w:tr w:rsidR="009D6227" w14:paraId="14CF32AC" w14:textId="77777777" w:rsidTr="009D6227">
        <w:trPr>
          <w:trHeight w:val="4175"/>
        </w:trPr>
        <w:tc>
          <w:tcPr>
            <w:tcW w:w="3456" w:type="dxa"/>
            <w:vMerge/>
          </w:tcPr>
          <w:p w14:paraId="07890AD2" w14:textId="77777777" w:rsidR="009D6227" w:rsidRPr="00BF3CE5" w:rsidRDefault="009D6227" w:rsidP="005E59E6">
            <w:pPr>
              <w:pStyle w:val="FigureLeft"/>
            </w:pPr>
          </w:p>
        </w:tc>
        <w:tc>
          <w:tcPr>
            <w:tcW w:w="6264" w:type="dxa"/>
          </w:tcPr>
          <w:p w14:paraId="2F70C8AC" w14:textId="6C8E5B33" w:rsidR="009D6227" w:rsidRPr="002466DE" w:rsidRDefault="009D6227" w:rsidP="005E59E6">
            <w:pPr>
              <w:pStyle w:val="FigureLeft"/>
              <w:rPr>
                <w:rFonts w:asciiTheme="minorHAnsi" w:hAnsiTheme="minorHAnsi"/>
                <w:sz w:val="21"/>
              </w:rPr>
            </w:pPr>
            <w:r w:rsidRPr="009D6227">
              <w:rPr>
                <w:rFonts w:asciiTheme="minorHAnsi" w:hAnsiTheme="minorHAnsi"/>
                <w:sz w:val="21"/>
              </w:rPr>
              <mc:AlternateContent>
                <mc:Choice Requires="wps">
                  <w:drawing>
                    <wp:anchor distT="0" distB="0" distL="0" distR="0" simplePos="0" relativeHeight="251746304" behindDoc="0" locked="0" layoutInCell="1" allowOverlap="1" wp14:anchorId="2C4D96E2" wp14:editId="74F4867E">
                      <wp:simplePos x="0" y="0"/>
                      <wp:positionH relativeFrom="margin">
                        <wp:posOffset>-68580</wp:posOffset>
                      </wp:positionH>
                      <wp:positionV relativeFrom="paragraph">
                        <wp:posOffset>1104900</wp:posOffset>
                      </wp:positionV>
                      <wp:extent cx="1838325" cy="361950"/>
                      <wp:effectExtent l="0" t="0" r="0" b="0"/>
                      <wp:wrapThrough wrapText="bothSides">
                        <wp:wrapPolygon edited="0">
                          <wp:start x="672" y="0"/>
                          <wp:lineTo x="672" y="20463"/>
                          <wp:lineTo x="20817" y="20463"/>
                          <wp:lineTo x="20817" y="0"/>
                          <wp:lineTo x="672" y="0"/>
                        </wp:wrapPolygon>
                      </wp:wrapThrough>
                      <wp:docPr id="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361950"/>
                              </a:xfrm>
                              <a:prstGeom prst="rect">
                                <a:avLst/>
                              </a:prstGeom>
                              <a:noFill/>
                              <a:ln w="12700">
                                <a:noFill/>
                                <a:miter lim="800000"/>
                                <a:headEnd/>
                                <a:tailEnd/>
                              </a:ln>
                            </wps:spPr>
                            <wps:txbx>
                              <w:txbxContent>
                                <w:p w14:paraId="572EE9F9" w14:textId="07F716AF" w:rsidR="009D6227" w:rsidRDefault="009D6227" w:rsidP="009D6227">
                                  <w:pPr>
                                    <w:pStyle w:val="BoxStep"/>
                                  </w:pPr>
                                  <w:r>
                                    <w:rPr>
                                      <w:noProof/>
                                    </w:rPr>
                                    <w:drawing>
                                      <wp:inline distT="0" distB="0" distL="0" distR="0" wp14:anchorId="5C3A602F" wp14:editId="4688C4EA">
                                        <wp:extent cx="209524" cy="209524"/>
                                        <wp:effectExtent l="0" t="0" r="635" b="63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Step5.png"/>
                                                <pic:cNvPicPr/>
                                              </pic:nvPicPr>
                                              <pic:blipFill>
                                                <a:blip r:embed="rId25">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w:t>
                                  </w:r>
                                  <w:r>
                                    <w:t xml:space="preserve">Tap the </w:t>
                                  </w:r>
                                  <w:r w:rsidRPr="009D6227">
                                    <w:rPr>
                                      <w:rStyle w:val="NameButton"/>
                                    </w:rPr>
                                    <w:t xml:space="preserve">Allow </w:t>
                                  </w:r>
                                  <w:r>
                                    <w:t>button</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D96E2" id="_x0000_s1030" type="#_x0000_t202" style="position:absolute;margin-left:-5.4pt;margin-top:87pt;width:144.75pt;height:28.5pt;z-index:2517463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" filled="f" stroked="f" strokeweight="1pt">
                      <v:textbox>
                        <w:txbxContent>
                          <w:p w14:paraId="572EE9F9" w14:textId="07F716AF" w:rsidR="009D6227" w:rsidRDefault="009D6227" w:rsidP="009D6227">
                            <w:pPr>
                              <w:pStyle w:val="BoxStep"/>
                            </w:pPr>
                            <w:r>
                              <w:rPr>
                                <w:noProof/>
                              </w:rPr>
                              <w:drawing>
                                <wp:inline distT="0" distB="0" distL="0" distR="0" wp14:anchorId="5C3A602F" wp14:editId="4688C4EA">
                                  <wp:extent cx="209524" cy="209524"/>
                                  <wp:effectExtent l="0" t="0" r="635" b="63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Step5.png"/>
                                          <pic:cNvPicPr/>
                                        </pic:nvPicPr>
                                        <pic:blipFill>
                                          <a:blip r:embed="rId25">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w:t>
                            </w:r>
                            <w:r>
                              <w:t xml:space="preserve">Tap the </w:t>
                            </w:r>
                            <w:r w:rsidRPr="009D6227">
                              <w:rPr>
                                <w:rStyle w:val="NameButton"/>
                              </w:rPr>
                              <w:t xml:space="preserve">Allow </w:t>
                            </w:r>
                            <w:r>
                              <w:t>button</w:t>
                            </w:r>
                            <w:r>
                              <w:t>.</w:t>
                            </w:r>
                          </w:p>
                        </w:txbxContent>
                      </v:textbox>
                      <w10:wrap type="through" anchorx="margin"/>
                    </v:shape>
                  </w:pict>
                </mc:Fallback>
              </mc:AlternateContent>
            </w:r>
            <w:r>
              <w:drawing>
                <wp:anchor distT="0" distB="0" distL="114300" distR="114300" simplePos="0" relativeHeight="251744256" behindDoc="0" locked="0" layoutInCell="1" allowOverlap="1" wp14:anchorId="3D69C264" wp14:editId="7652F725">
                  <wp:simplePos x="0" y="0"/>
                  <wp:positionH relativeFrom="column">
                    <wp:posOffset>1829435</wp:posOffset>
                  </wp:positionH>
                  <wp:positionV relativeFrom="paragraph">
                    <wp:posOffset>19050</wp:posOffset>
                  </wp:positionV>
                  <wp:extent cx="2057400" cy="2642616"/>
                  <wp:effectExtent l="19050" t="19050" r="19050" b="24765"/>
                  <wp:wrapThrough wrapText="bothSides">
                    <wp:wrapPolygon edited="0">
                      <wp:start x="-200" y="-156"/>
                      <wp:lineTo x="-200" y="21647"/>
                      <wp:lineTo x="21600" y="21647"/>
                      <wp:lineTo x="21600" y="-156"/>
                      <wp:lineTo x="-200" y="-156"/>
                    </wp:wrapPolygon>
                  </wp:wrapThrough>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uth0_16PhoneAllow.png"/>
                          <pic:cNvPicPr/>
                        </pic:nvPicPr>
                        <pic:blipFill>
                          <a:blip r:embed="rId26">
                            <a:extLst>
                              <a:ext uri="{28A0092B-C50C-407E-A947-70E740481C1C}">
                                <a14:useLocalDpi xmlns:a14="http://schemas.microsoft.com/office/drawing/2010/main" val="0"/>
                              </a:ext>
                            </a:extLst>
                          </a:blip>
                          <a:stretch>
                            <a:fillRect/>
                          </a:stretch>
                        </pic:blipFill>
                        <pic:spPr>
                          <a:xfrm>
                            <a:off x="0" y="0"/>
                            <a:ext cx="2057400" cy="2642616"/>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p>
        </w:tc>
      </w:tr>
    </w:tbl>
    <w:p w14:paraId="6EC03400" w14:textId="1274DDC5" w:rsidR="005E59E6" w:rsidRDefault="005E59E6" w:rsidP="005E59E6">
      <w:pPr>
        <w:pStyle w:val="Heading3"/>
      </w:pPr>
      <w:r>
        <w:t>Interconnection Request List Page</w:t>
      </w:r>
    </w:p>
    <w:p w14:paraId="5D57DC76" w14:textId="63D8863C" w:rsidR="005E59E6" w:rsidRPr="005E59E6" w:rsidRDefault="005E59E6" w:rsidP="005E59E6">
      <w:pPr>
        <w:pStyle w:val="FigureLeft"/>
      </w:pPr>
      <w:r>
        <w:drawing>
          <wp:inline distT="0" distB="0" distL="0" distR="0" wp14:anchorId="1418C3BF" wp14:editId="22EADB9F">
            <wp:extent cx="5686425" cy="2334827"/>
            <wp:effectExtent l="19050" t="19050" r="9525" b="279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90674" cy="2336571"/>
                    </a:xfrm>
                    <a:prstGeom prst="rect">
                      <a:avLst/>
                    </a:prstGeom>
                    <a:ln>
                      <a:solidFill>
                        <a:schemeClr val="bg1">
                          <a:lumMod val="85000"/>
                        </a:schemeClr>
                      </a:solidFill>
                    </a:ln>
                  </pic:spPr>
                </pic:pic>
              </a:graphicData>
            </a:graphic>
          </wp:inline>
        </w:drawing>
      </w:r>
    </w:p>
    <w:p w14:paraId="0530D21D" w14:textId="77777777" w:rsidR="005A4A01" w:rsidRDefault="005A4A01" w:rsidP="005A4A01">
      <w:pPr>
        <w:pStyle w:val="Heading3"/>
      </w:pPr>
      <w:bookmarkStart w:id="8" w:name="_Ref531171809"/>
      <w:r>
        <w:lastRenderedPageBreak/>
        <w:t>Google Authenticator Authentication Page</w:t>
      </w:r>
      <w:bookmarkEnd w:id="8"/>
      <w:r>
        <w:t xml:space="preserve"> </w:t>
      </w:r>
      <w:r w:rsidRPr="00A26FD1">
        <w:rPr>
          <w:rStyle w:val="IndexText"/>
          <w:rFonts w:eastAsiaTheme="majorEastAsia"/>
        </w:rPr>
        <w:fldChar w:fldCharType="begin"/>
      </w:r>
      <w:r w:rsidRPr="00A26FD1">
        <w:rPr>
          <w:rStyle w:val="IndexText"/>
          <w:rFonts w:eastAsiaTheme="majorEastAsia"/>
        </w:rPr>
        <w:instrText xml:space="preserve"> XE "logging in</w:instrText>
      </w:r>
      <w:r>
        <w:rPr>
          <w:rStyle w:val="IndexText"/>
          <w:rFonts w:eastAsiaTheme="majorEastAsia"/>
        </w:rPr>
        <w:instrText>:Google Authenticator</w:instrText>
      </w:r>
      <w:r w:rsidRPr="00A26FD1">
        <w:rPr>
          <w:rStyle w:val="IndexText"/>
          <w:rFonts w:eastAsiaTheme="majorEastAsia"/>
        </w:rPr>
        <w:instrText xml:space="preserve">" </w:instrText>
      </w:r>
      <w:r w:rsidRPr="00A26FD1">
        <w:rPr>
          <w:rStyle w:val="IndexText"/>
          <w:rFonts w:eastAsiaTheme="majorEastAsia"/>
        </w:rPr>
        <w:fldChar w:fldCharType="end"/>
      </w:r>
    </w:p>
    <w:p w14:paraId="3CF95171" w14:textId="77777777" w:rsidR="005A4A01" w:rsidRDefault="005A4A01" w:rsidP="005A4A01">
      <w:pPr>
        <w:pStyle w:val="FigureLeft"/>
      </w:pPr>
      <w:r w:rsidRPr="00095CCB">
        <w:rPr>
          <w:rFonts w:asciiTheme="minorHAnsi" w:hAnsiTheme="minorHAnsi"/>
          <w:sz w:val="21"/>
        </w:rPr>
        <mc:AlternateContent>
          <mc:Choice Requires="wps">
            <w:drawing>
              <wp:anchor distT="0" distB="0" distL="0" distR="0" simplePos="0" relativeHeight="251718656" behindDoc="0" locked="0" layoutInCell="1" allowOverlap="1" wp14:anchorId="03806EDB" wp14:editId="71297962">
                <wp:simplePos x="0" y="0"/>
                <wp:positionH relativeFrom="margin">
                  <wp:posOffset>2599690</wp:posOffset>
                </wp:positionH>
                <wp:positionV relativeFrom="paragraph">
                  <wp:posOffset>255905</wp:posOffset>
                </wp:positionV>
                <wp:extent cx="3552825" cy="571500"/>
                <wp:effectExtent l="0" t="0" r="0" b="0"/>
                <wp:wrapThrough wrapText="bothSides">
                  <wp:wrapPolygon edited="0">
                    <wp:start x="347" y="0"/>
                    <wp:lineTo x="347" y="20880"/>
                    <wp:lineTo x="21195" y="20880"/>
                    <wp:lineTo x="21195" y="0"/>
                    <wp:lineTo x="347" y="0"/>
                  </wp:wrapPolygon>
                </wp:wrapThrough>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571500"/>
                        </a:xfrm>
                        <a:prstGeom prst="rect">
                          <a:avLst/>
                        </a:prstGeom>
                        <a:noFill/>
                        <a:ln w="12700">
                          <a:noFill/>
                          <a:miter lim="800000"/>
                          <a:headEnd/>
                          <a:tailEnd/>
                        </a:ln>
                      </wps:spPr>
                      <wps:txbx>
                        <w:txbxContent>
                          <w:p w14:paraId="2B41B271" w14:textId="77777777" w:rsidR="009B7210" w:rsidRDefault="009B7210" w:rsidP="005A4A01">
                            <w:pPr>
                              <w:pStyle w:val="BoxStep"/>
                            </w:pPr>
                            <w:r>
                              <w:rPr>
                                <w:noProof/>
                              </w:rPr>
                              <w:drawing>
                                <wp:inline distT="0" distB="0" distL="0" distR="0" wp14:anchorId="2C83882A" wp14:editId="4D0B8E12">
                                  <wp:extent cx="209524" cy="209524"/>
                                  <wp:effectExtent l="0" t="0" r="635" b="63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tep1.png"/>
                                          <pic:cNvPicPr/>
                                        </pic:nvPicPr>
                                        <pic:blipFill>
                                          <a:blip r:embed="rId2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Go to your mobile phone and open Authenticator.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06EDB" id="_x0000_s1031" type="#_x0000_t202" style="position:absolute;margin-left:204.7pt;margin-top:20.15pt;width:279.75pt;height:45pt;z-index:2517186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" filled="f" stroked="f" strokeweight="1pt">
                <v:textbox>
                  <w:txbxContent>
                    <w:p w14:paraId="2B41B271" w14:textId="77777777" w:rsidR="009B7210" w:rsidRDefault="009B7210" w:rsidP="005A4A01">
                      <w:pPr>
                        <w:pStyle w:val="BoxStep"/>
                      </w:pPr>
                      <w:r>
                        <w:rPr>
                          <w:noProof/>
                        </w:rPr>
                        <w:drawing>
                          <wp:inline distT="0" distB="0" distL="0" distR="0" wp14:anchorId="2C83882A" wp14:editId="4D0B8E12">
                            <wp:extent cx="209524" cy="209524"/>
                            <wp:effectExtent l="0" t="0" r="635" b="63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tep1.png"/>
                                    <pic:cNvPicPr/>
                                  </pic:nvPicPr>
                                  <pic:blipFill>
                                    <a:blip r:embed="rId2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Go to your mobile phone and open Authenticator.  </w:t>
                      </w:r>
                    </w:p>
                  </w:txbxContent>
                </v:textbox>
                <w10:wrap type="through" anchorx="margin"/>
              </v:shape>
            </w:pict>
          </mc:Fallback>
        </mc:AlternateContent>
      </w:r>
      <w:r>
        <w:drawing>
          <wp:inline distT="0" distB="0" distL="0" distR="0" wp14:anchorId="5F229CC9" wp14:editId="4DE5B258">
            <wp:extent cx="2057400" cy="1042416"/>
            <wp:effectExtent l="19050" t="19050" r="19050" b="24765"/>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Googl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57400" cy="1042416"/>
                    </a:xfrm>
                    <a:prstGeom prst="rect">
                      <a:avLst/>
                    </a:prstGeom>
                    <a:ln>
                      <a:solidFill>
                        <a:schemeClr val="bg1">
                          <a:lumMod val="85000"/>
                        </a:schemeClr>
                      </a:solidFill>
                    </a:ln>
                  </pic:spPr>
                </pic:pic>
              </a:graphicData>
            </a:graphic>
          </wp:inline>
        </w:drawing>
      </w:r>
    </w:p>
    <w:p w14:paraId="43B62AA7" w14:textId="05832067" w:rsidR="005A4A01" w:rsidRDefault="009D6227" w:rsidP="005A4A01">
      <w:pPr>
        <w:pStyle w:val="BodyText"/>
        <w:rPr>
          <w:rStyle w:val="NoteText"/>
        </w:rPr>
      </w:pPr>
      <w:r w:rsidRPr="00095CCB">
        <w:rPr>
          <w:rFonts w:asciiTheme="minorHAnsi" w:hAnsiTheme="minorHAnsi"/>
          <w:noProof/>
          <w:sz w:val="21"/>
        </w:rPr>
        <mc:AlternateContent>
          <mc:Choice Requires="wps">
            <w:drawing>
              <wp:anchor distT="0" distB="0" distL="0" distR="0" simplePos="0" relativeHeight="251717632" behindDoc="0" locked="0" layoutInCell="1" allowOverlap="1" wp14:anchorId="5FBC99BA" wp14:editId="0F3341E9">
                <wp:simplePos x="0" y="0"/>
                <wp:positionH relativeFrom="margin">
                  <wp:posOffset>2609850</wp:posOffset>
                </wp:positionH>
                <wp:positionV relativeFrom="paragraph">
                  <wp:posOffset>1767840</wp:posOffset>
                </wp:positionV>
                <wp:extent cx="1362075" cy="361950"/>
                <wp:effectExtent l="0" t="0" r="0" b="0"/>
                <wp:wrapThrough wrapText="bothSides">
                  <wp:wrapPolygon edited="0">
                    <wp:start x="906" y="0"/>
                    <wp:lineTo x="906" y="20463"/>
                    <wp:lineTo x="20543" y="20463"/>
                    <wp:lineTo x="20543" y="0"/>
                    <wp:lineTo x="906" y="0"/>
                  </wp:wrapPolygon>
                </wp:wrapThrough>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61950"/>
                        </a:xfrm>
                        <a:prstGeom prst="rect">
                          <a:avLst/>
                        </a:prstGeom>
                        <a:noFill/>
                        <a:ln w="12700">
                          <a:noFill/>
                          <a:miter lim="800000"/>
                          <a:headEnd/>
                          <a:tailEnd/>
                        </a:ln>
                      </wps:spPr>
                      <wps:txbx>
                        <w:txbxContent>
                          <w:p w14:paraId="01C29D6E" w14:textId="77777777" w:rsidR="009B7210" w:rsidRDefault="009B7210" w:rsidP="005A4A01">
                            <w:pPr>
                              <w:pStyle w:val="BoxStep"/>
                            </w:pPr>
                            <w:r>
                              <w:rPr>
                                <w:noProof/>
                              </w:rPr>
                              <w:drawing>
                                <wp:inline distT="0" distB="0" distL="0" distR="0" wp14:anchorId="1BE0CAA8" wp14:editId="19CB3E47">
                                  <wp:extent cx="209524" cy="209524"/>
                                  <wp:effectExtent l="0" t="0" r="635" b="63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tep1.png"/>
                                          <pic:cNvPicPr/>
                                        </pic:nvPicPr>
                                        <pic:blipFill>
                                          <a:blip r:embed="rId19">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Type in the 6 numbers of your new code.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C99BA" id="_x0000_s1032" type="#_x0000_t202" style="position:absolute;margin-left:205.5pt;margin-top:139.2pt;width:107.25pt;height:28.5pt;z-index:2517176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" filled="f" stroked="f" strokeweight="1pt">
                <v:textbox>
                  <w:txbxContent>
                    <w:p w14:paraId="01C29D6E" w14:textId="77777777" w:rsidR="009B7210" w:rsidRDefault="009B7210" w:rsidP="005A4A01">
                      <w:pPr>
                        <w:pStyle w:val="BoxStep"/>
                      </w:pPr>
                      <w:r>
                        <w:rPr>
                          <w:noProof/>
                        </w:rPr>
                        <w:drawing>
                          <wp:inline distT="0" distB="0" distL="0" distR="0" wp14:anchorId="1BE0CAA8" wp14:editId="19CB3E47">
                            <wp:extent cx="209524" cy="209524"/>
                            <wp:effectExtent l="0" t="0" r="635" b="63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tep1.png"/>
                                    <pic:cNvPicPr/>
                                  </pic:nvPicPr>
                                  <pic:blipFill>
                                    <a:blip r:embed="rId19">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Type in the 6 numbers of your new code.</w:t>
                      </w:r>
                    </w:p>
                  </w:txbxContent>
                </v:textbox>
                <w10:wrap type="through" anchorx="margin"/>
              </v:shape>
            </w:pict>
          </mc:Fallback>
        </mc:AlternateContent>
      </w:r>
      <w:r w:rsidR="005A4A01" w:rsidRPr="009B7171">
        <w:rPr>
          <w:rFonts w:asciiTheme="minorHAnsi" w:hAnsiTheme="minorHAnsi"/>
          <w:noProof/>
          <w:sz w:val="21"/>
        </w:rPr>
        <mc:AlternateContent>
          <mc:Choice Requires="wps">
            <w:drawing>
              <wp:anchor distT="0" distB="0" distL="0" distR="0" simplePos="0" relativeHeight="251719680" behindDoc="0" locked="0" layoutInCell="1" allowOverlap="1" wp14:anchorId="7FF7C650" wp14:editId="5F7FDDED">
                <wp:simplePos x="0" y="0"/>
                <wp:positionH relativeFrom="margin">
                  <wp:posOffset>2609215</wp:posOffset>
                </wp:positionH>
                <wp:positionV relativeFrom="paragraph">
                  <wp:posOffset>2192655</wp:posOffset>
                </wp:positionV>
                <wp:extent cx="3629025" cy="561975"/>
                <wp:effectExtent l="0" t="0" r="0" b="0"/>
                <wp:wrapThrough wrapText="bothSides">
                  <wp:wrapPolygon edited="0">
                    <wp:start x="340" y="0"/>
                    <wp:lineTo x="340" y="20502"/>
                    <wp:lineTo x="21203" y="20502"/>
                    <wp:lineTo x="21203" y="0"/>
                    <wp:lineTo x="340" y="0"/>
                  </wp:wrapPolygon>
                </wp:wrapThrough>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561975"/>
                        </a:xfrm>
                        <a:prstGeom prst="rect">
                          <a:avLst/>
                        </a:prstGeom>
                        <a:noFill/>
                        <a:ln w="12700">
                          <a:noFill/>
                          <a:miter lim="800000"/>
                          <a:headEnd/>
                          <a:tailEnd/>
                        </a:ln>
                      </wps:spPr>
                      <wps:txbx>
                        <w:txbxContent>
                          <w:p w14:paraId="692B0E2D" w14:textId="77777777" w:rsidR="009B7210" w:rsidRDefault="009B7210" w:rsidP="005A4A01">
                            <w:pPr>
                              <w:pStyle w:val="BoxStep"/>
                            </w:pPr>
                            <w:r>
                              <w:rPr>
                                <w:noProof/>
                              </w:rPr>
                              <w:drawing>
                                <wp:inline distT="0" distB="0" distL="0" distR="0" wp14:anchorId="4F562812" wp14:editId="374C2B15">
                                  <wp:extent cx="209524" cy="209524"/>
                                  <wp:effectExtent l="0" t="0" r="635" b="63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tep1.png"/>
                                          <pic:cNvPicPr/>
                                        </pic:nvPicPr>
                                        <pic:blipFill>
                                          <a:blip r:embed="rId21">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this </w:t>
                            </w:r>
                            <w:r w:rsidRPr="002928CB">
                              <w:rPr>
                                <w:b/>
                              </w:rPr>
                              <w:t>Remember this browser</w:t>
                            </w:r>
                            <w:r>
                              <w:t xml:space="preserve"> checkbox to avoid having to do this every time you log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7C650" id="_x0000_s1033" type="#_x0000_t202" style="position:absolute;margin-left:205.45pt;margin-top:172.65pt;width:285.75pt;height:44.25pt;z-index:25171968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" filled="f" stroked="f" strokeweight="1pt">
                <v:textbox>
                  <w:txbxContent>
                    <w:p w14:paraId="692B0E2D" w14:textId="77777777" w:rsidR="009B7210" w:rsidRDefault="009B7210" w:rsidP="005A4A01">
                      <w:pPr>
                        <w:pStyle w:val="BoxStep"/>
                      </w:pPr>
                      <w:r>
                        <w:rPr>
                          <w:noProof/>
                        </w:rPr>
                        <w:drawing>
                          <wp:inline distT="0" distB="0" distL="0" distR="0" wp14:anchorId="4F562812" wp14:editId="374C2B15">
                            <wp:extent cx="209524" cy="209524"/>
                            <wp:effectExtent l="0" t="0" r="635" b="63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tep1.png"/>
                                    <pic:cNvPicPr/>
                                  </pic:nvPicPr>
                                  <pic:blipFill>
                                    <a:blip r:embed="rId21">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this </w:t>
                      </w:r>
                      <w:r w:rsidRPr="002928CB">
                        <w:rPr>
                          <w:b/>
                        </w:rPr>
                        <w:t>Remember this browser</w:t>
                      </w:r>
                      <w:r>
                        <w:t xml:space="preserve"> checkbox to avoid having to do this every time you log in.</w:t>
                      </w:r>
                    </w:p>
                  </w:txbxContent>
                </v:textbox>
                <w10:wrap type="through" anchorx="margin"/>
              </v:shape>
            </w:pict>
          </mc:Fallback>
        </mc:AlternateContent>
      </w:r>
      <w:r w:rsidR="005A4A01" w:rsidRPr="009B7171">
        <w:rPr>
          <w:rFonts w:asciiTheme="minorHAnsi" w:hAnsiTheme="minorHAnsi"/>
          <w:noProof/>
          <w:sz w:val="21"/>
        </w:rPr>
        <mc:AlternateContent>
          <mc:Choice Requires="wps">
            <w:drawing>
              <wp:anchor distT="0" distB="0" distL="0" distR="0" simplePos="0" relativeHeight="251720704" behindDoc="0" locked="0" layoutInCell="1" allowOverlap="1" wp14:anchorId="4771B878" wp14:editId="127ECE36">
                <wp:simplePos x="0" y="0"/>
                <wp:positionH relativeFrom="margin">
                  <wp:posOffset>2609850</wp:posOffset>
                </wp:positionH>
                <wp:positionV relativeFrom="paragraph">
                  <wp:posOffset>2981325</wp:posOffset>
                </wp:positionV>
                <wp:extent cx="3255010" cy="561975"/>
                <wp:effectExtent l="0" t="0" r="0" b="0"/>
                <wp:wrapThrough wrapText="bothSides">
                  <wp:wrapPolygon edited="0">
                    <wp:start x="379" y="0"/>
                    <wp:lineTo x="379" y="20502"/>
                    <wp:lineTo x="21111" y="20502"/>
                    <wp:lineTo x="21111" y="0"/>
                    <wp:lineTo x="379" y="0"/>
                  </wp:wrapPolygon>
                </wp:wrapThrough>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561975"/>
                        </a:xfrm>
                        <a:prstGeom prst="rect">
                          <a:avLst/>
                        </a:prstGeom>
                        <a:noFill/>
                        <a:ln w="12700">
                          <a:noFill/>
                          <a:miter lim="800000"/>
                          <a:headEnd/>
                          <a:tailEnd/>
                        </a:ln>
                      </wps:spPr>
                      <wps:txbx>
                        <w:txbxContent>
                          <w:p w14:paraId="7D4B0824" w14:textId="77777777" w:rsidR="009B7210" w:rsidRDefault="009B7210" w:rsidP="005A4A01">
                            <w:pPr>
                              <w:pStyle w:val="BoxStep"/>
                            </w:pPr>
                            <w:r>
                              <w:rPr>
                                <w:noProof/>
                              </w:rPr>
                              <w:drawing>
                                <wp:inline distT="0" distB="0" distL="0" distR="0" wp14:anchorId="001D97BB" wp14:editId="0A527EE9">
                                  <wp:extent cx="209524" cy="209524"/>
                                  <wp:effectExtent l="0" t="0" r="635" b="63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tep1.png"/>
                                          <pic:cNvPicPr/>
                                        </pic:nvPicPr>
                                        <pic:blipFill>
                                          <a:blip r:embed="rId24">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w:t>
                            </w:r>
                            <w:r>
                              <w:rPr>
                                <w:noProof/>
                              </w:rPr>
                              <w:drawing>
                                <wp:inline distT="0" distB="0" distL="0" distR="0" wp14:anchorId="19DB56F0" wp14:editId="0EA2F013">
                                  <wp:extent cx="192024" cy="201168"/>
                                  <wp:effectExtent l="0" t="0" r="0" b="889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Button_Continue.png"/>
                                          <pic:cNvPicPr/>
                                        </pic:nvPicPr>
                                        <pic:blipFill>
                                          <a:blip r:embed="rId29">
                                            <a:extLst>
                                              <a:ext uri="{28A0092B-C50C-407E-A947-70E740481C1C}">
                                                <a14:useLocalDpi xmlns:a14="http://schemas.microsoft.com/office/drawing/2010/main" val="0"/>
                                              </a:ext>
                                            </a:extLst>
                                          </a:blip>
                                          <a:stretch>
                                            <a:fillRect/>
                                          </a:stretch>
                                        </pic:blipFill>
                                        <pic:spPr>
                                          <a:xfrm>
                                            <a:off x="0" y="0"/>
                                            <a:ext cx="192024" cy="201168"/>
                                          </a:xfrm>
                                          <a:prstGeom prst="rect">
                                            <a:avLst/>
                                          </a:prstGeom>
                                        </pic:spPr>
                                      </pic:pic>
                                    </a:graphicData>
                                  </a:graphic>
                                </wp:inline>
                              </w:drawing>
                            </w:r>
                            <w:r>
                              <w:t xml:space="preserve"> to continue to the Interconnection Request List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1B878" id="_x0000_s1034" type="#_x0000_t202" style="position:absolute;margin-left:205.5pt;margin-top:234.75pt;width:256.3pt;height:44.25pt;z-index:2517207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" filled="f" stroked="f" strokeweight="1pt">
                <v:textbox>
                  <w:txbxContent>
                    <w:p w14:paraId="7D4B0824" w14:textId="77777777" w:rsidR="009B7210" w:rsidRDefault="009B7210" w:rsidP="005A4A01">
                      <w:pPr>
                        <w:pStyle w:val="BoxStep"/>
                      </w:pPr>
                      <w:r>
                        <w:rPr>
                          <w:noProof/>
                        </w:rPr>
                        <w:drawing>
                          <wp:inline distT="0" distB="0" distL="0" distR="0" wp14:anchorId="001D97BB" wp14:editId="0A527EE9">
                            <wp:extent cx="209524" cy="209524"/>
                            <wp:effectExtent l="0" t="0" r="635" b="63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tep1.png"/>
                                    <pic:cNvPicPr/>
                                  </pic:nvPicPr>
                                  <pic:blipFill>
                                    <a:blip r:embed="rId24">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w:t>
                      </w:r>
                      <w:r>
                        <w:rPr>
                          <w:noProof/>
                        </w:rPr>
                        <w:drawing>
                          <wp:inline distT="0" distB="0" distL="0" distR="0" wp14:anchorId="19DB56F0" wp14:editId="0EA2F013">
                            <wp:extent cx="192024" cy="201168"/>
                            <wp:effectExtent l="0" t="0" r="0" b="889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Button_Continue.png"/>
                                    <pic:cNvPicPr/>
                                  </pic:nvPicPr>
                                  <pic:blipFill>
                                    <a:blip r:embed="rId29">
                                      <a:extLst>
                                        <a:ext uri="{28A0092B-C50C-407E-A947-70E740481C1C}">
                                          <a14:useLocalDpi xmlns:a14="http://schemas.microsoft.com/office/drawing/2010/main" val="0"/>
                                        </a:ext>
                                      </a:extLst>
                                    </a:blip>
                                    <a:stretch>
                                      <a:fillRect/>
                                    </a:stretch>
                                  </pic:blipFill>
                                  <pic:spPr>
                                    <a:xfrm>
                                      <a:off x="0" y="0"/>
                                      <a:ext cx="192024" cy="201168"/>
                                    </a:xfrm>
                                    <a:prstGeom prst="rect">
                                      <a:avLst/>
                                    </a:prstGeom>
                                  </pic:spPr>
                                </pic:pic>
                              </a:graphicData>
                            </a:graphic>
                          </wp:inline>
                        </w:drawing>
                      </w:r>
                      <w:r>
                        <w:t xml:space="preserve"> to continue to the Interconnection Request List page.</w:t>
                      </w:r>
                    </w:p>
                  </w:txbxContent>
                </v:textbox>
                <w10:wrap type="through" anchorx="margin"/>
              </v:shape>
            </w:pict>
          </mc:Fallback>
        </mc:AlternateContent>
      </w:r>
      <w:r w:rsidR="005A4A01">
        <w:rPr>
          <w:noProof/>
          <w:color w:val="7F7F7F" w:themeColor="text1" w:themeTint="80"/>
          <w:sz w:val="20"/>
        </w:rPr>
        <w:drawing>
          <wp:inline distT="0" distB="0" distL="0" distR="0" wp14:anchorId="134FE4DB" wp14:editId="7B0B5330">
            <wp:extent cx="2514600" cy="3401568"/>
            <wp:effectExtent l="19050" t="19050" r="19050" b="2794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Goog_09EnterCode.png"/>
                    <pic:cNvPicPr/>
                  </pic:nvPicPr>
                  <pic:blipFill>
                    <a:blip r:embed="rId30">
                      <a:extLst>
                        <a:ext uri="{28A0092B-C50C-407E-A947-70E740481C1C}">
                          <a14:useLocalDpi xmlns:a14="http://schemas.microsoft.com/office/drawing/2010/main" val="0"/>
                        </a:ext>
                      </a:extLst>
                    </a:blip>
                    <a:stretch>
                      <a:fillRect/>
                    </a:stretch>
                  </pic:blipFill>
                  <pic:spPr>
                    <a:xfrm>
                      <a:off x="0" y="0"/>
                      <a:ext cx="2514600" cy="3401568"/>
                    </a:xfrm>
                    <a:prstGeom prst="rect">
                      <a:avLst/>
                    </a:prstGeom>
                    <a:ln w="9525">
                      <a:solidFill>
                        <a:schemeClr val="bg1">
                          <a:lumMod val="85000"/>
                        </a:schemeClr>
                      </a:solidFill>
                    </a:ln>
                  </pic:spPr>
                </pic:pic>
              </a:graphicData>
            </a:graphic>
          </wp:inline>
        </w:drawing>
      </w:r>
    </w:p>
    <w:p w14:paraId="7302CE89" w14:textId="77777777" w:rsidR="009D6227" w:rsidRDefault="009D6227" w:rsidP="009D6227">
      <w:pPr>
        <w:pStyle w:val="Heading3"/>
      </w:pPr>
      <w:r>
        <w:t>Interconnection Request List Page</w:t>
      </w:r>
    </w:p>
    <w:p w14:paraId="4DBA5069" w14:textId="77777777" w:rsidR="009D6227" w:rsidRPr="005E59E6" w:rsidRDefault="009D6227" w:rsidP="009D6227">
      <w:pPr>
        <w:pStyle w:val="FigureLeft"/>
      </w:pPr>
      <w:r>
        <w:drawing>
          <wp:inline distT="0" distB="0" distL="0" distR="0" wp14:anchorId="7FABA2AF" wp14:editId="768D0BE8">
            <wp:extent cx="5686425" cy="2334827"/>
            <wp:effectExtent l="19050" t="19050" r="9525" b="2794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90674" cy="2336571"/>
                    </a:xfrm>
                    <a:prstGeom prst="rect">
                      <a:avLst/>
                    </a:prstGeom>
                    <a:ln>
                      <a:solidFill>
                        <a:schemeClr val="bg1">
                          <a:lumMod val="85000"/>
                        </a:schemeClr>
                      </a:solidFill>
                    </a:ln>
                  </pic:spPr>
                </pic:pic>
              </a:graphicData>
            </a:graphic>
          </wp:inline>
        </w:drawing>
      </w:r>
    </w:p>
    <w:p w14:paraId="1BF95061" w14:textId="77777777" w:rsidR="009D6227" w:rsidRDefault="009D6227" w:rsidP="005A4A01">
      <w:pPr>
        <w:pStyle w:val="BodyText"/>
        <w:rPr>
          <w:rStyle w:val="NoteText"/>
        </w:rPr>
      </w:pPr>
    </w:p>
    <w:p w14:paraId="3E8F10E6" w14:textId="77777777" w:rsidR="005A4A01" w:rsidRDefault="005A4A01" w:rsidP="005A4A01">
      <w:pPr>
        <w:pStyle w:val="Heading3"/>
      </w:pPr>
      <w:bookmarkStart w:id="9" w:name="_Ref531171798"/>
      <w:r>
        <w:lastRenderedPageBreak/>
        <w:t>SMS Authentication Page</w:t>
      </w:r>
      <w:bookmarkEnd w:id="9"/>
      <w:r>
        <w:t xml:space="preserve"> </w:t>
      </w:r>
      <w:r w:rsidRPr="00A26FD1">
        <w:rPr>
          <w:rStyle w:val="IndexText"/>
          <w:rFonts w:eastAsiaTheme="majorEastAsia"/>
        </w:rPr>
        <w:fldChar w:fldCharType="begin"/>
      </w:r>
      <w:r w:rsidRPr="00A26FD1">
        <w:rPr>
          <w:rStyle w:val="IndexText"/>
          <w:rFonts w:eastAsiaTheme="majorEastAsia"/>
        </w:rPr>
        <w:instrText xml:space="preserve"> XE "logging in</w:instrText>
      </w:r>
      <w:r>
        <w:rPr>
          <w:rStyle w:val="IndexText"/>
          <w:rFonts w:eastAsiaTheme="majorEastAsia"/>
        </w:rPr>
        <w:instrText>:SMS Authentication</w:instrText>
      </w:r>
      <w:r w:rsidRPr="00A26FD1">
        <w:rPr>
          <w:rStyle w:val="IndexText"/>
          <w:rFonts w:eastAsiaTheme="majorEastAsia"/>
        </w:rPr>
        <w:instrText xml:space="preserve">" </w:instrText>
      </w:r>
      <w:r w:rsidRPr="00A26FD1">
        <w:rPr>
          <w:rStyle w:val="IndexText"/>
          <w:rFonts w:eastAsiaTheme="majorEastAsia"/>
        </w:rPr>
        <w:fldChar w:fldCharType="end"/>
      </w:r>
    </w:p>
    <w:p w14:paraId="1188254B" w14:textId="77777777" w:rsidR="005A4A01" w:rsidRDefault="005A4A01" w:rsidP="005A4A01">
      <w:pPr>
        <w:pStyle w:val="FigureLeft"/>
      </w:pPr>
      <w:r w:rsidRPr="00C97A9B">
        <mc:AlternateContent>
          <mc:Choice Requires="wps">
            <w:drawing>
              <wp:anchor distT="0" distB="0" distL="0" distR="0" simplePos="0" relativeHeight="251724800" behindDoc="0" locked="0" layoutInCell="1" allowOverlap="1" wp14:anchorId="7C834A07" wp14:editId="53BBD678">
                <wp:simplePos x="0" y="0"/>
                <wp:positionH relativeFrom="margin">
                  <wp:posOffset>2647950</wp:posOffset>
                </wp:positionH>
                <wp:positionV relativeFrom="paragraph">
                  <wp:posOffset>904240</wp:posOffset>
                </wp:positionV>
                <wp:extent cx="3255010" cy="564515"/>
                <wp:effectExtent l="0" t="0" r="0" b="0"/>
                <wp:wrapThrough wrapText="bothSides">
                  <wp:wrapPolygon edited="0">
                    <wp:start x="379" y="0"/>
                    <wp:lineTo x="379" y="20409"/>
                    <wp:lineTo x="21111" y="20409"/>
                    <wp:lineTo x="21111" y="0"/>
                    <wp:lineTo x="379" y="0"/>
                  </wp:wrapPolygon>
                </wp:wrapThrough>
                <wp:docPr id="6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564515"/>
                        </a:xfrm>
                        <a:prstGeom prst="rect">
                          <a:avLst/>
                        </a:prstGeom>
                        <a:noFill/>
                        <a:ln w="12700">
                          <a:noFill/>
                          <a:miter lim="800000"/>
                          <a:headEnd/>
                          <a:tailEnd/>
                        </a:ln>
                      </wps:spPr>
                      <wps:txbx>
                        <w:txbxContent>
                          <w:p w14:paraId="4F191CB8" w14:textId="77777777" w:rsidR="009B7210" w:rsidRDefault="009B7210" w:rsidP="005A4A01">
                            <w:pPr>
                              <w:pStyle w:val="BoxStep"/>
                            </w:pPr>
                            <w:r>
                              <w:rPr>
                                <w:noProof/>
                              </w:rPr>
                              <w:drawing>
                                <wp:inline distT="0" distB="0" distL="0" distR="0" wp14:anchorId="2520DE35" wp14:editId="78F9601E">
                                  <wp:extent cx="209524" cy="209524"/>
                                  <wp:effectExtent l="0" t="0" r="635" b="635"/>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tep1.png"/>
                                          <pic:cNvPicPr/>
                                        </pic:nvPicPr>
                                        <pic:blipFill>
                                          <a:blip r:embed="rId2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Go to your mobile phone and open the new authentication message.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34A07" id="_x0000_s1035" type="#_x0000_t202" style="position:absolute;margin-left:208.5pt;margin-top:71.2pt;width:256.3pt;height:44.45pt;z-index:25172480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" filled="f" stroked="f" strokeweight="1pt">
                <v:textbox>
                  <w:txbxContent>
                    <w:p w14:paraId="4F191CB8" w14:textId="77777777" w:rsidR="009B7210" w:rsidRDefault="009B7210" w:rsidP="005A4A01">
                      <w:pPr>
                        <w:pStyle w:val="BoxStep"/>
                      </w:pPr>
                      <w:r>
                        <w:rPr>
                          <w:noProof/>
                        </w:rPr>
                        <w:drawing>
                          <wp:inline distT="0" distB="0" distL="0" distR="0" wp14:anchorId="2520DE35" wp14:editId="78F9601E">
                            <wp:extent cx="209524" cy="209524"/>
                            <wp:effectExtent l="0" t="0" r="635" b="635"/>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tep1.png"/>
                                    <pic:cNvPicPr/>
                                  </pic:nvPicPr>
                                  <pic:blipFill>
                                    <a:blip r:embed="rId2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Go to your mobile phone and open the new authentication message. </w:t>
                      </w:r>
                    </w:p>
                  </w:txbxContent>
                </v:textbox>
                <w10:wrap type="through" anchorx="margin"/>
              </v:shape>
            </w:pict>
          </mc:Fallback>
        </mc:AlternateContent>
      </w:r>
      <w:r w:rsidRPr="002928CB">
        <mc:AlternateContent>
          <mc:Choice Requires="wps">
            <w:drawing>
              <wp:anchor distT="0" distB="0" distL="0" distR="0" simplePos="0" relativeHeight="251721728" behindDoc="0" locked="0" layoutInCell="1" allowOverlap="1" wp14:anchorId="681F9108" wp14:editId="1E0BDF23">
                <wp:simplePos x="0" y="0"/>
                <wp:positionH relativeFrom="margin">
                  <wp:posOffset>2676525</wp:posOffset>
                </wp:positionH>
                <wp:positionV relativeFrom="paragraph">
                  <wp:posOffset>2433955</wp:posOffset>
                </wp:positionV>
                <wp:extent cx="3255010" cy="343049"/>
                <wp:effectExtent l="0" t="0" r="0" b="0"/>
                <wp:wrapThrough wrapText="bothSides">
                  <wp:wrapPolygon edited="0">
                    <wp:start x="379" y="0"/>
                    <wp:lineTo x="379" y="20400"/>
                    <wp:lineTo x="21111" y="20400"/>
                    <wp:lineTo x="21111" y="0"/>
                    <wp:lineTo x="379" y="0"/>
                  </wp:wrapPolygon>
                </wp:wrapThrough>
                <wp:docPr id="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343049"/>
                        </a:xfrm>
                        <a:prstGeom prst="rect">
                          <a:avLst/>
                        </a:prstGeom>
                        <a:noFill/>
                        <a:ln w="12700">
                          <a:noFill/>
                          <a:miter lim="800000"/>
                          <a:headEnd/>
                          <a:tailEnd/>
                        </a:ln>
                      </wps:spPr>
                      <wps:txbx>
                        <w:txbxContent>
                          <w:p w14:paraId="748FB087" w14:textId="77777777" w:rsidR="009B7210" w:rsidRDefault="009B7210" w:rsidP="005A4A01">
                            <w:pPr>
                              <w:pStyle w:val="BoxStep"/>
                            </w:pPr>
                            <w:r>
                              <w:rPr>
                                <w:noProof/>
                              </w:rPr>
                              <w:drawing>
                                <wp:inline distT="0" distB="0" distL="0" distR="0" wp14:anchorId="11E964B0" wp14:editId="41C86085">
                                  <wp:extent cx="209524" cy="209524"/>
                                  <wp:effectExtent l="0" t="0" r="635" b="63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tep1.png"/>
                                          <pic:cNvPicPr/>
                                        </pic:nvPicPr>
                                        <pic:blipFill>
                                          <a:blip r:embed="rId19">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Type in the 6 numbers of your new code.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F9108" id="_x0000_s1036" type="#_x0000_t202" style="position:absolute;margin-left:210.75pt;margin-top:191.65pt;width:256.3pt;height:27pt;z-index:2517217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" filled="f" stroked="f" strokeweight="1pt">
                <v:textbox>
                  <w:txbxContent>
                    <w:p w14:paraId="748FB087" w14:textId="77777777" w:rsidR="009B7210" w:rsidRDefault="009B7210" w:rsidP="005A4A01">
                      <w:pPr>
                        <w:pStyle w:val="BoxStep"/>
                      </w:pPr>
                      <w:r>
                        <w:rPr>
                          <w:noProof/>
                        </w:rPr>
                        <w:drawing>
                          <wp:inline distT="0" distB="0" distL="0" distR="0" wp14:anchorId="11E964B0" wp14:editId="41C86085">
                            <wp:extent cx="209524" cy="209524"/>
                            <wp:effectExtent l="0" t="0" r="635" b="63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tep1.png"/>
                                    <pic:cNvPicPr/>
                                  </pic:nvPicPr>
                                  <pic:blipFill>
                                    <a:blip r:embed="rId19">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Type in the 6 numbers of your new code.</w:t>
                      </w:r>
                    </w:p>
                  </w:txbxContent>
                </v:textbox>
                <w10:wrap type="through" anchorx="margin"/>
              </v:shape>
            </w:pict>
          </mc:Fallback>
        </mc:AlternateContent>
      </w:r>
      <w:r w:rsidRPr="002928CB">
        <mc:AlternateContent>
          <mc:Choice Requires="wps">
            <w:drawing>
              <wp:anchor distT="0" distB="0" distL="0" distR="0" simplePos="0" relativeHeight="251722752" behindDoc="0" locked="0" layoutInCell="1" allowOverlap="1" wp14:anchorId="487C0586" wp14:editId="58ECCE47">
                <wp:simplePos x="0" y="0"/>
                <wp:positionH relativeFrom="margin">
                  <wp:posOffset>2676525</wp:posOffset>
                </wp:positionH>
                <wp:positionV relativeFrom="paragraph">
                  <wp:posOffset>2805430</wp:posOffset>
                </wp:positionV>
                <wp:extent cx="3255010" cy="533400"/>
                <wp:effectExtent l="0" t="0" r="0" b="0"/>
                <wp:wrapThrough wrapText="bothSides">
                  <wp:wrapPolygon edited="0">
                    <wp:start x="379" y="0"/>
                    <wp:lineTo x="379" y="20829"/>
                    <wp:lineTo x="21111" y="20829"/>
                    <wp:lineTo x="21111" y="0"/>
                    <wp:lineTo x="379" y="0"/>
                  </wp:wrapPolygon>
                </wp:wrapThrough>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533400"/>
                        </a:xfrm>
                        <a:prstGeom prst="rect">
                          <a:avLst/>
                        </a:prstGeom>
                        <a:noFill/>
                        <a:ln w="12700">
                          <a:noFill/>
                          <a:miter lim="800000"/>
                          <a:headEnd/>
                          <a:tailEnd/>
                        </a:ln>
                      </wps:spPr>
                      <wps:txbx>
                        <w:txbxContent>
                          <w:p w14:paraId="2570608C" w14:textId="77777777" w:rsidR="009B7210" w:rsidRDefault="009B7210" w:rsidP="005A4A01">
                            <w:pPr>
                              <w:pStyle w:val="BoxStep"/>
                            </w:pPr>
                            <w:r>
                              <w:rPr>
                                <w:noProof/>
                              </w:rPr>
                              <w:drawing>
                                <wp:inline distT="0" distB="0" distL="0" distR="0" wp14:anchorId="3F2BAB14" wp14:editId="094EF32A">
                                  <wp:extent cx="209524" cy="209524"/>
                                  <wp:effectExtent l="0" t="0" r="635" b="63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tep1.png"/>
                                          <pic:cNvPicPr/>
                                        </pic:nvPicPr>
                                        <pic:blipFill>
                                          <a:blip r:embed="rId21">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this checkbox to avoid having to do this when you log in for the next 30 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C0586" id="_x0000_s1037" type="#_x0000_t202" style="position:absolute;margin-left:210.75pt;margin-top:220.9pt;width:256.3pt;height:42pt;z-index:25172275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" filled="f" stroked="f" strokeweight="1pt">
                <v:textbox>
                  <w:txbxContent>
                    <w:p w14:paraId="2570608C" w14:textId="77777777" w:rsidR="009B7210" w:rsidRDefault="009B7210" w:rsidP="005A4A01">
                      <w:pPr>
                        <w:pStyle w:val="BoxStep"/>
                      </w:pPr>
                      <w:r>
                        <w:rPr>
                          <w:noProof/>
                        </w:rPr>
                        <w:drawing>
                          <wp:inline distT="0" distB="0" distL="0" distR="0" wp14:anchorId="3F2BAB14" wp14:editId="094EF32A">
                            <wp:extent cx="209524" cy="209524"/>
                            <wp:effectExtent l="0" t="0" r="635" b="63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tep1.png"/>
                                    <pic:cNvPicPr/>
                                  </pic:nvPicPr>
                                  <pic:blipFill>
                                    <a:blip r:embed="rId21">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this checkbox to avoid having to do this when you log in for the next 30 days.</w:t>
                      </w:r>
                    </w:p>
                  </w:txbxContent>
                </v:textbox>
                <w10:wrap type="through" anchorx="margin"/>
              </v:shape>
            </w:pict>
          </mc:Fallback>
        </mc:AlternateContent>
      </w:r>
      <w:r w:rsidRPr="002928CB">
        <mc:AlternateContent>
          <mc:Choice Requires="wps">
            <w:drawing>
              <wp:anchor distT="0" distB="0" distL="0" distR="0" simplePos="0" relativeHeight="251723776" behindDoc="0" locked="0" layoutInCell="1" allowOverlap="1" wp14:anchorId="0FB26984" wp14:editId="4A8699C3">
                <wp:simplePos x="0" y="0"/>
                <wp:positionH relativeFrom="margin">
                  <wp:posOffset>2676525</wp:posOffset>
                </wp:positionH>
                <wp:positionV relativeFrom="paragraph">
                  <wp:posOffset>3348355</wp:posOffset>
                </wp:positionV>
                <wp:extent cx="3255010" cy="533400"/>
                <wp:effectExtent l="0" t="0" r="0" b="0"/>
                <wp:wrapThrough wrapText="bothSides">
                  <wp:wrapPolygon edited="0">
                    <wp:start x="379" y="0"/>
                    <wp:lineTo x="379" y="20829"/>
                    <wp:lineTo x="21111" y="20829"/>
                    <wp:lineTo x="21111" y="0"/>
                    <wp:lineTo x="379" y="0"/>
                  </wp:wrapPolygon>
                </wp:wrapThrough>
                <wp:docPr id="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533400"/>
                        </a:xfrm>
                        <a:prstGeom prst="rect">
                          <a:avLst/>
                        </a:prstGeom>
                        <a:noFill/>
                        <a:ln w="12700">
                          <a:noFill/>
                          <a:miter lim="800000"/>
                          <a:headEnd/>
                          <a:tailEnd/>
                        </a:ln>
                      </wps:spPr>
                      <wps:txbx>
                        <w:txbxContent>
                          <w:p w14:paraId="4F5E832B" w14:textId="77777777" w:rsidR="009B7210" w:rsidRDefault="009B7210" w:rsidP="005A4A01">
                            <w:pPr>
                              <w:pStyle w:val="BoxStep"/>
                            </w:pPr>
                            <w:r>
                              <w:rPr>
                                <w:noProof/>
                              </w:rPr>
                              <w:drawing>
                                <wp:inline distT="0" distB="0" distL="0" distR="0" wp14:anchorId="34D33E04" wp14:editId="26FEFC4B">
                                  <wp:extent cx="209524" cy="209524"/>
                                  <wp:effectExtent l="0" t="0" r="635" b="63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tep1.png"/>
                                          <pic:cNvPicPr/>
                                        </pic:nvPicPr>
                                        <pic:blipFill>
                                          <a:blip r:embed="rId24">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w:t>
                            </w:r>
                            <w:r>
                              <w:rPr>
                                <w:noProof/>
                              </w:rPr>
                              <w:drawing>
                                <wp:inline distT="0" distB="0" distL="0" distR="0" wp14:anchorId="1F217EBF" wp14:editId="63083363">
                                  <wp:extent cx="192024" cy="201168"/>
                                  <wp:effectExtent l="0" t="0" r="0" b="889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Button_Continue.png"/>
                                          <pic:cNvPicPr/>
                                        </pic:nvPicPr>
                                        <pic:blipFill>
                                          <a:blip r:embed="rId29">
                                            <a:extLst>
                                              <a:ext uri="{28A0092B-C50C-407E-A947-70E740481C1C}">
                                                <a14:useLocalDpi xmlns:a14="http://schemas.microsoft.com/office/drawing/2010/main" val="0"/>
                                              </a:ext>
                                            </a:extLst>
                                          </a:blip>
                                          <a:stretch>
                                            <a:fillRect/>
                                          </a:stretch>
                                        </pic:blipFill>
                                        <pic:spPr>
                                          <a:xfrm>
                                            <a:off x="0" y="0"/>
                                            <a:ext cx="192024" cy="201168"/>
                                          </a:xfrm>
                                          <a:prstGeom prst="rect">
                                            <a:avLst/>
                                          </a:prstGeom>
                                        </pic:spPr>
                                      </pic:pic>
                                    </a:graphicData>
                                  </a:graphic>
                                </wp:inline>
                              </w:drawing>
                            </w:r>
                            <w:r>
                              <w:t xml:space="preserve"> to continue to the Interconnection Request List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26984" id="_x0000_s1038" type="#_x0000_t202" style="position:absolute;margin-left:210.75pt;margin-top:263.65pt;width:256.3pt;height:42pt;z-index:25172377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" filled="f" stroked="f" strokeweight="1pt">
                <v:textbox>
                  <w:txbxContent>
                    <w:p w14:paraId="4F5E832B" w14:textId="77777777" w:rsidR="009B7210" w:rsidRDefault="009B7210" w:rsidP="005A4A01">
                      <w:pPr>
                        <w:pStyle w:val="BoxStep"/>
                      </w:pPr>
                      <w:r>
                        <w:rPr>
                          <w:noProof/>
                        </w:rPr>
                        <w:drawing>
                          <wp:inline distT="0" distB="0" distL="0" distR="0" wp14:anchorId="34D33E04" wp14:editId="26FEFC4B">
                            <wp:extent cx="209524" cy="209524"/>
                            <wp:effectExtent l="0" t="0" r="635" b="63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tep1.png"/>
                                    <pic:cNvPicPr/>
                                  </pic:nvPicPr>
                                  <pic:blipFill>
                                    <a:blip r:embed="rId24">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w:t>
                      </w:r>
                      <w:r>
                        <w:rPr>
                          <w:noProof/>
                        </w:rPr>
                        <w:drawing>
                          <wp:inline distT="0" distB="0" distL="0" distR="0" wp14:anchorId="1F217EBF" wp14:editId="63083363">
                            <wp:extent cx="192024" cy="201168"/>
                            <wp:effectExtent l="0" t="0" r="0" b="889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Button_Continue.png"/>
                                    <pic:cNvPicPr/>
                                  </pic:nvPicPr>
                                  <pic:blipFill>
                                    <a:blip r:embed="rId29">
                                      <a:extLst>
                                        <a:ext uri="{28A0092B-C50C-407E-A947-70E740481C1C}">
                                          <a14:useLocalDpi xmlns:a14="http://schemas.microsoft.com/office/drawing/2010/main" val="0"/>
                                        </a:ext>
                                      </a:extLst>
                                    </a:blip>
                                    <a:stretch>
                                      <a:fillRect/>
                                    </a:stretch>
                                  </pic:blipFill>
                                  <pic:spPr>
                                    <a:xfrm>
                                      <a:off x="0" y="0"/>
                                      <a:ext cx="192024" cy="201168"/>
                                    </a:xfrm>
                                    <a:prstGeom prst="rect">
                                      <a:avLst/>
                                    </a:prstGeom>
                                  </pic:spPr>
                                </pic:pic>
                              </a:graphicData>
                            </a:graphic>
                          </wp:inline>
                        </w:drawing>
                      </w:r>
                      <w:r>
                        <w:t xml:space="preserve"> to continue to the Interconnection Request List page.</w:t>
                      </w:r>
                    </w:p>
                  </w:txbxContent>
                </v:textbox>
                <w10:wrap type="through" anchorx="margin"/>
              </v:shape>
            </w:pict>
          </mc:Fallback>
        </mc:AlternateContent>
      </w:r>
      <w:r>
        <w:rPr>
          <w:rFonts w:asciiTheme="minorHAnsi" w:hAnsiTheme="minorHAnsi"/>
          <w:sz w:val="21"/>
        </w:rPr>
        <w:drawing>
          <wp:inline distT="0" distB="0" distL="0" distR="0" wp14:anchorId="28C59925" wp14:editId="2E93BA80">
            <wp:extent cx="2514600" cy="3636888"/>
            <wp:effectExtent l="19050" t="19050" r="19050" b="20955"/>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SMS_06EnterCodeSent.png"/>
                    <pic:cNvPicPr/>
                  </pic:nvPicPr>
                  <pic:blipFill>
                    <a:blip r:embed="rId31">
                      <a:extLst>
                        <a:ext uri="{28A0092B-C50C-407E-A947-70E740481C1C}">
                          <a14:useLocalDpi xmlns:a14="http://schemas.microsoft.com/office/drawing/2010/main" val="0"/>
                        </a:ext>
                      </a:extLst>
                    </a:blip>
                    <a:stretch>
                      <a:fillRect/>
                    </a:stretch>
                  </pic:blipFill>
                  <pic:spPr>
                    <a:xfrm>
                      <a:off x="0" y="0"/>
                      <a:ext cx="2514600" cy="3636888"/>
                    </a:xfrm>
                    <a:prstGeom prst="rect">
                      <a:avLst/>
                    </a:prstGeom>
                    <a:ln w="9525">
                      <a:solidFill>
                        <a:schemeClr val="bg1">
                          <a:lumMod val="85000"/>
                        </a:schemeClr>
                      </a:solidFill>
                    </a:ln>
                  </pic:spPr>
                </pic:pic>
              </a:graphicData>
            </a:graphic>
          </wp:inline>
        </w:drawing>
      </w:r>
    </w:p>
    <w:p w14:paraId="1C0EB8B2" w14:textId="77777777" w:rsidR="009D6227" w:rsidRDefault="009D6227" w:rsidP="009D6227">
      <w:pPr>
        <w:pStyle w:val="Heading3"/>
      </w:pPr>
      <w:r>
        <w:t>Interconnection Request List Page</w:t>
      </w:r>
    </w:p>
    <w:p w14:paraId="7BD0506A" w14:textId="77777777" w:rsidR="009D6227" w:rsidRPr="005E59E6" w:rsidRDefault="009D6227" w:rsidP="009D6227">
      <w:pPr>
        <w:pStyle w:val="FigureLeft"/>
      </w:pPr>
      <w:r>
        <w:drawing>
          <wp:inline distT="0" distB="0" distL="0" distR="0" wp14:anchorId="01A9E4DA" wp14:editId="6DBD39DD">
            <wp:extent cx="5686425" cy="2334827"/>
            <wp:effectExtent l="19050" t="19050" r="9525" b="2794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90674" cy="2336571"/>
                    </a:xfrm>
                    <a:prstGeom prst="rect">
                      <a:avLst/>
                    </a:prstGeom>
                    <a:ln>
                      <a:solidFill>
                        <a:schemeClr val="bg1">
                          <a:lumMod val="85000"/>
                        </a:schemeClr>
                      </a:solidFill>
                    </a:ln>
                  </pic:spPr>
                </pic:pic>
              </a:graphicData>
            </a:graphic>
          </wp:inline>
        </w:drawing>
      </w:r>
    </w:p>
    <w:p w14:paraId="2F0B6AA4" w14:textId="77777777" w:rsidR="005A4A01" w:rsidRPr="002928CB" w:rsidRDefault="005A4A01" w:rsidP="005A4A01">
      <w:pPr>
        <w:pStyle w:val="FigureLeft"/>
      </w:pPr>
    </w:p>
    <w:p w14:paraId="6406D87D" w14:textId="77777777" w:rsidR="005A4A01" w:rsidRDefault="005A4A01" w:rsidP="009D6227">
      <w:pPr>
        <w:pStyle w:val="Heading2"/>
        <w:pageBreakBefore/>
        <w:rPr>
          <w:rStyle w:val="IndexText"/>
          <w:rFonts w:eastAsiaTheme="majorEastAsia"/>
        </w:rPr>
      </w:pPr>
      <w:bookmarkStart w:id="10" w:name="_Toc520380878"/>
      <w:bookmarkStart w:id="11" w:name="_Toc528666996"/>
      <w:bookmarkStart w:id="12" w:name="_Toc530739857"/>
      <w:bookmarkStart w:id="13" w:name="_Toc531175893"/>
      <w:bookmarkStart w:id="14" w:name="_Toc531183583"/>
      <w:r>
        <w:lastRenderedPageBreak/>
        <w:t>Logging Out</w:t>
      </w:r>
      <w:bookmarkEnd w:id="10"/>
      <w:r>
        <w:t xml:space="preserve"> of Your Account</w:t>
      </w:r>
      <w:bookmarkEnd w:id="11"/>
      <w:bookmarkEnd w:id="12"/>
      <w:bookmarkEnd w:id="13"/>
      <w:bookmarkEnd w:id="14"/>
      <w:r>
        <w:t xml:space="preserve"> </w:t>
      </w:r>
      <w:r w:rsidRPr="00E93493">
        <w:rPr>
          <w:rStyle w:val="IndexText"/>
          <w:rFonts w:eastAsiaTheme="majorEastAsia"/>
        </w:rPr>
        <w:fldChar w:fldCharType="begin"/>
      </w:r>
      <w:r w:rsidRPr="00E93493">
        <w:rPr>
          <w:rStyle w:val="IndexText"/>
          <w:rFonts w:eastAsiaTheme="majorEastAsia"/>
        </w:rPr>
        <w:instrText xml:space="preserve"> XE "logging out" </w:instrText>
      </w:r>
      <w:r w:rsidRPr="00E93493">
        <w:rPr>
          <w:rStyle w:val="IndexText"/>
          <w:rFonts w:eastAsiaTheme="majorEastAsia"/>
        </w:rPr>
        <w:fldChar w:fldCharType="end"/>
      </w:r>
    </w:p>
    <w:p w14:paraId="75AC151D" w14:textId="77777777" w:rsidR="005A4A01" w:rsidRPr="0037380E" w:rsidRDefault="005A4A01" w:rsidP="005A4A01">
      <w:pPr>
        <w:pStyle w:val="BodyText"/>
      </w:pPr>
      <w:r>
        <w:t>You should log out of your account when you are finished performing tasks.</w:t>
      </w:r>
    </w:p>
    <w:p w14:paraId="65B2F457" w14:textId="1B11AB31" w:rsidR="005A4A01" w:rsidRPr="0059321C" w:rsidRDefault="001B33B6" w:rsidP="005A4A01">
      <w:pPr>
        <w:pStyle w:val="Heading3"/>
      </w:pPr>
      <w:r>
        <w:t xml:space="preserve">Your </w:t>
      </w:r>
      <w:r w:rsidR="005A4A01">
        <w:t>Interconnection Request</w:t>
      </w:r>
      <w:r>
        <w:t>s</w:t>
      </w:r>
      <w:r w:rsidR="005A4A01">
        <w:t xml:space="preserve"> Page</w:t>
      </w:r>
    </w:p>
    <w:p w14:paraId="1D54A2B9" w14:textId="0FE1457B" w:rsidR="005A4A01" w:rsidRDefault="007F25BA" w:rsidP="001B33B6">
      <w:pPr>
        <w:pStyle w:val="FigureLeft"/>
      </w:pPr>
      <w:r w:rsidRPr="001B33B6">
        <w:drawing>
          <wp:inline distT="0" distB="0" distL="0" distR="0" wp14:anchorId="0EA4B951" wp14:editId="2E16A6D6">
            <wp:extent cx="6172200" cy="2546350"/>
            <wp:effectExtent l="19050" t="19050" r="19050" b="2540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02_Logout.png"/>
                    <pic:cNvPicPr/>
                  </pic:nvPicPr>
                  <pic:blipFill>
                    <a:blip r:embed="rId32">
                      <a:extLst>
                        <a:ext uri="{28A0092B-C50C-407E-A947-70E740481C1C}">
                          <a14:useLocalDpi xmlns:a14="http://schemas.microsoft.com/office/drawing/2010/main" val="0"/>
                        </a:ext>
                      </a:extLst>
                    </a:blip>
                    <a:stretch>
                      <a:fillRect/>
                    </a:stretch>
                  </pic:blipFill>
                  <pic:spPr>
                    <a:xfrm>
                      <a:off x="0" y="0"/>
                      <a:ext cx="6172200" cy="2546350"/>
                    </a:xfrm>
                    <a:prstGeom prst="rect">
                      <a:avLst/>
                    </a:prstGeom>
                    <a:ln>
                      <a:solidFill>
                        <a:schemeClr val="bg1">
                          <a:lumMod val="85000"/>
                        </a:schemeClr>
                      </a:solidFill>
                    </a:ln>
                  </pic:spPr>
                </pic:pic>
              </a:graphicData>
            </a:graphic>
          </wp:inline>
        </w:drawing>
      </w:r>
    </w:p>
    <w:p w14:paraId="697FEB03" w14:textId="58FAFA68" w:rsidR="007F25BA" w:rsidRDefault="007F25BA" w:rsidP="007F25BA">
      <w:pPr>
        <w:pStyle w:val="BoxStep"/>
      </w:pPr>
      <w:bookmarkStart w:id="15" w:name="_Toc531183584"/>
      <w:r>
        <w:rPr>
          <w:noProof/>
        </w:rPr>
        <w:drawing>
          <wp:inline distT="0" distB="0" distL="0" distR="0" wp14:anchorId="6B67B30B" wp14:editId="044CAEDA">
            <wp:extent cx="210312" cy="210312"/>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Locate the </w:t>
      </w:r>
      <w:r w:rsidRPr="0059321C">
        <w:rPr>
          <w:rStyle w:val="NameDropdownPopup"/>
        </w:rPr>
        <w:t>Account</w:t>
      </w:r>
      <w:r>
        <w:t xml:space="preserve"> dropdown in the</w:t>
      </w:r>
      <w:r w:rsidR="001B33B6">
        <w:t xml:space="preserve"> upper</w:t>
      </w:r>
      <w:r>
        <w:t xml:space="preserve"> right </w:t>
      </w:r>
      <w:r w:rsidR="001B33B6">
        <w:t xml:space="preserve">of </w:t>
      </w:r>
      <w:r w:rsidR="001B33B6" w:rsidRPr="001B33B6">
        <w:rPr>
          <w:rStyle w:val="NamePage"/>
        </w:rPr>
        <w:t>Your Interconnection Requests</w:t>
      </w:r>
      <w:r w:rsidR="001B33B6">
        <w:t xml:space="preserve"> page</w:t>
      </w:r>
      <w:r>
        <w:t>.</w:t>
      </w:r>
    </w:p>
    <w:p w14:paraId="7A45A8F6" w14:textId="4B5F3A4A" w:rsidR="007F25BA" w:rsidRDefault="007F25BA" w:rsidP="007F25BA">
      <w:pPr>
        <w:pStyle w:val="BoxStepUnframed"/>
      </w:pPr>
      <w:r w:rsidRPr="00512DC4">
        <w:rPr>
          <w:noProof/>
        </w:rPr>
        <w:drawing>
          <wp:inline distT="0" distB="0" distL="0" distR="0" wp14:anchorId="0C386CBC" wp14:editId="6BB02330">
            <wp:extent cx="210312" cy="210312"/>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Click the </w:t>
      </w:r>
      <w:r w:rsidRPr="0037380E">
        <w:rPr>
          <w:rStyle w:val="NameDropdownPopup"/>
        </w:rPr>
        <w:t>Account</w:t>
      </w:r>
      <w:r>
        <w:t xml:space="preserve"> dropdown and click </w:t>
      </w:r>
      <w:r w:rsidRPr="0059321C">
        <w:rPr>
          <w:rStyle w:val="NameOption"/>
        </w:rPr>
        <w:t>Log Out</w:t>
      </w:r>
      <w:r>
        <w:t>.</w:t>
      </w:r>
    </w:p>
    <w:p w14:paraId="52F34303" w14:textId="77777777" w:rsidR="006C7FA2" w:rsidRDefault="006C7FA2" w:rsidP="001B33B6">
      <w:pPr>
        <w:pStyle w:val="Heading2"/>
        <w:pageBreakBefore/>
        <w:rPr>
          <w:rStyle w:val="IndexText"/>
          <w:rFonts w:eastAsiaTheme="majorEastAsia"/>
          <w:b w:val="0"/>
        </w:rPr>
      </w:pPr>
      <w:r w:rsidRPr="00B218CC">
        <w:lastRenderedPageBreak/>
        <w:t>Chang</w:t>
      </w:r>
      <w:r>
        <w:t>ing Your Account Information</w:t>
      </w:r>
      <w:bookmarkEnd w:id="6"/>
      <w:bookmarkEnd w:id="15"/>
      <w:r w:rsidRPr="001F1655">
        <w:rPr>
          <w:rStyle w:val="IndexText"/>
          <w:rFonts w:eastAsiaTheme="majorEastAsia"/>
          <w:b w:val="0"/>
        </w:rPr>
        <w:fldChar w:fldCharType="begin"/>
      </w:r>
      <w:r w:rsidRPr="001F1655">
        <w:rPr>
          <w:rStyle w:val="IndexText"/>
          <w:rFonts w:eastAsiaTheme="majorEastAsia"/>
          <w:b w:val="0"/>
        </w:rPr>
        <w:instrText xml:space="preserve"> XE "modifying account information" </w:instrText>
      </w:r>
      <w:r w:rsidRPr="001F1655">
        <w:rPr>
          <w:rStyle w:val="IndexText"/>
          <w:rFonts w:eastAsiaTheme="majorEastAsia"/>
          <w:b w:val="0"/>
        </w:rPr>
        <w:fldChar w:fldCharType="end"/>
      </w:r>
      <w:r w:rsidRPr="001F1655">
        <w:rPr>
          <w:rStyle w:val="IndexText"/>
          <w:rFonts w:eastAsiaTheme="majorEastAsia"/>
          <w:b w:val="0"/>
        </w:rPr>
        <w:fldChar w:fldCharType="begin"/>
      </w:r>
      <w:r w:rsidRPr="001F1655">
        <w:rPr>
          <w:rStyle w:val="IndexText"/>
          <w:rFonts w:eastAsiaTheme="majorEastAsia"/>
          <w:b w:val="0"/>
        </w:rPr>
        <w:instrText xml:space="preserve"> XE "name, changing" </w:instrText>
      </w:r>
      <w:r w:rsidRPr="001F1655">
        <w:rPr>
          <w:rStyle w:val="IndexText"/>
          <w:rFonts w:eastAsiaTheme="majorEastAsia"/>
          <w:b w:val="0"/>
        </w:rPr>
        <w:fldChar w:fldCharType="end"/>
      </w:r>
      <w:r w:rsidRPr="001F1655">
        <w:rPr>
          <w:rStyle w:val="IndexText"/>
          <w:rFonts w:eastAsiaTheme="majorEastAsia"/>
          <w:b w:val="0"/>
        </w:rPr>
        <w:fldChar w:fldCharType="begin"/>
      </w:r>
      <w:r w:rsidRPr="001F1655">
        <w:rPr>
          <w:rStyle w:val="IndexText"/>
          <w:rFonts w:eastAsiaTheme="majorEastAsia"/>
          <w:b w:val="0"/>
        </w:rPr>
        <w:instrText xml:space="preserve"> XE "phone number, changing" </w:instrText>
      </w:r>
      <w:r w:rsidRPr="001F1655">
        <w:rPr>
          <w:rStyle w:val="IndexText"/>
          <w:rFonts w:eastAsiaTheme="majorEastAsia"/>
          <w:b w:val="0"/>
        </w:rPr>
        <w:fldChar w:fldCharType="end"/>
      </w:r>
    </w:p>
    <w:p w14:paraId="595E9F95" w14:textId="10A93C46" w:rsidR="006C7FA2" w:rsidRDefault="006C7FA2" w:rsidP="006C7FA2">
      <w:pPr>
        <w:pStyle w:val="BodyText"/>
      </w:pPr>
      <w:r>
        <w:t>You can update your account to modify</w:t>
      </w:r>
      <w:r w:rsidR="001B33B6">
        <w:t xml:space="preserve"> your information associated with your account, such as your email address and phone number.</w:t>
      </w:r>
    </w:p>
    <w:p w14:paraId="5ADD80EA" w14:textId="7772FBBC" w:rsidR="001B33B6" w:rsidRDefault="001B33B6" w:rsidP="001B33B6">
      <w:pPr>
        <w:pStyle w:val="Heading3"/>
      </w:pPr>
      <w:r>
        <w:t>Interconnection Requests Page</w:t>
      </w:r>
    </w:p>
    <w:p w14:paraId="34747936" w14:textId="77777777" w:rsidR="001B33B6" w:rsidRDefault="001B33B6" w:rsidP="001B33B6">
      <w:pPr>
        <w:pStyle w:val="FigureLeft"/>
      </w:pPr>
      <w:r>
        <w:drawing>
          <wp:inline distT="0" distB="0" distL="0" distR="0" wp14:anchorId="4A88ACB3" wp14:editId="102BA40B">
            <wp:extent cx="6172131" cy="2546350"/>
            <wp:effectExtent l="19050" t="19050" r="19685" b="2540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02_Logout.png"/>
                    <pic:cNvPicPr/>
                  </pic:nvPicPr>
                  <pic:blipFill>
                    <a:blip r:embed="rId33">
                      <a:extLst>
                        <a:ext uri="{28A0092B-C50C-407E-A947-70E740481C1C}">
                          <a14:useLocalDpi xmlns:a14="http://schemas.microsoft.com/office/drawing/2010/main" val="0"/>
                        </a:ext>
                      </a:extLst>
                    </a:blip>
                    <a:stretch>
                      <a:fillRect/>
                    </a:stretch>
                  </pic:blipFill>
                  <pic:spPr>
                    <a:xfrm>
                      <a:off x="0" y="0"/>
                      <a:ext cx="6172131" cy="2546350"/>
                    </a:xfrm>
                    <a:prstGeom prst="rect">
                      <a:avLst/>
                    </a:prstGeom>
                    <a:ln>
                      <a:solidFill>
                        <a:schemeClr val="bg1">
                          <a:lumMod val="85000"/>
                        </a:schemeClr>
                      </a:solidFill>
                    </a:ln>
                  </pic:spPr>
                </pic:pic>
              </a:graphicData>
            </a:graphic>
          </wp:inline>
        </w:drawing>
      </w:r>
    </w:p>
    <w:p w14:paraId="735AE328" w14:textId="28E56D55" w:rsidR="001B33B6" w:rsidRDefault="001B33B6" w:rsidP="001B33B6">
      <w:pPr>
        <w:pStyle w:val="BoxStepUnframed"/>
      </w:pPr>
      <w:r>
        <w:rPr>
          <w:noProof/>
        </w:rPr>
        <w:drawing>
          <wp:inline distT="0" distB="0" distL="0" distR="0" wp14:anchorId="1A4B623B" wp14:editId="59042834">
            <wp:extent cx="210312" cy="210312"/>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Locate the </w:t>
      </w:r>
      <w:r w:rsidRPr="0059321C">
        <w:rPr>
          <w:rStyle w:val="NameDropdownPopup"/>
        </w:rPr>
        <w:t>Account</w:t>
      </w:r>
      <w:r>
        <w:t xml:space="preserve"> dropdown in the</w:t>
      </w:r>
      <w:r>
        <w:t xml:space="preserve"> upper</w:t>
      </w:r>
      <w:r>
        <w:t xml:space="preserve"> right corner of the </w:t>
      </w:r>
      <w:r w:rsidRPr="001B33B6">
        <w:rPr>
          <w:rStyle w:val="NamePage"/>
        </w:rPr>
        <w:t>Interconnection Request</w:t>
      </w:r>
      <w:r>
        <w:rPr>
          <w:rStyle w:val="NamePage"/>
        </w:rPr>
        <w:t>s</w:t>
      </w:r>
      <w:r w:rsidRPr="001B33B6">
        <w:rPr>
          <w:rStyle w:val="NamePage"/>
        </w:rPr>
        <w:t xml:space="preserve"> </w:t>
      </w:r>
      <w:r>
        <w:t>page</w:t>
      </w:r>
      <w:r>
        <w:t>.</w:t>
      </w:r>
    </w:p>
    <w:p w14:paraId="00C96DDF" w14:textId="050565B9" w:rsidR="001B33B6" w:rsidRDefault="001B33B6" w:rsidP="001B33B6">
      <w:pPr>
        <w:pStyle w:val="BoxStepUnframed"/>
      </w:pPr>
      <w:r w:rsidRPr="00512DC4">
        <w:rPr>
          <w:noProof/>
        </w:rPr>
        <w:drawing>
          <wp:inline distT="0" distB="0" distL="0" distR="0" wp14:anchorId="0F874AA1" wp14:editId="5446C001">
            <wp:extent cx="210312" cy="210312"/>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Click the </w:t>
      </w:r>
      <w:r w:rsidRPr="0037380E">
        <w:rPr>
          <w:rStyle w:val="NameDropdownPopup"/>
        </w:rPr>
        <w:t>Account</w:t>
      </w:r>
      <w:r>
        <w:t xml:space="preserve"> dropdown</w:t>
      </w:r>
      <w:r>
        <w:t xml:space="preserve"> on the upper right side of the page</w:t>
      </w:r>
      <w:r>
        <w:t xml:space="preserve"> and click </w:t>
      </w:r>
      <w:r>
        <w:rPr>
          <w:rStyle w:val="NameOption"/>
        </w:rPr>
        <w:t>Manage My Account</w:t>
      </w:r>
      <w:r>
        <w:t>.</w:t>
      </w:r>
    </w:p>
    <w:p w14:paraId="3B34E188" w14:textId="206A3CD1" w:rsidR="006C7FA2" w:rsidRDefault="006C7FA2" w:rsidP="006C7FA2">
      <w:pPr>
        <w:pStyle w:val="Heading3"/>
      </w:pPr>
      <w:r>
        <w:lastRenderedPageBreak/>
        <w:t xml:space="preserve">Your </w:t>
      </w:r>
      <w:r w:rsidR="00B92FFA">
        <w:t>personal i</w:t>
      </w:r>
      <w:r>
        <w:t>nformation Page</w:t>
      </w:r>
    </w:p>
    <w:p w14:paraId="76BCE463" w14:textId="0611A2AB" w:rsidR="006C7FA2" w:rsidRDefault="00212D4E" w:rsidP="006C7FA2">
      <w:pPr>
        <w:pStyle w:val="FigureLeft"/>
      </w:pPr>
      <w:bookmarkStart w:id="16" w:name="_Toc528666999"/>
      <w:r>
        <w:drawing>
          <wp:inline distT="0" distB="0" distL="0" distR="0" wp14:anchorId="6D9A244E" wp14:editId="309F67C6">
            <wp:extent cx="6172200" cy="2715260"/>
            <wp:effectExtent l="19050" t="19050" r="19050" b="2794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72200" cy="2715260"/>
                    </a:xfrm>
                    <a:prstGeom prst="rect">
                      <a:avLst/>
                    </a:prstGeom>
                    <a:ln>
                      <a:solidFill>
                        <a:schemeClr val="bg1">
                          <a:lumMod val="85000"/>
                        </a:schemeClr>
                      </a:solidFill>
                    </a:ln>
                  </pic:spPr>
                </pic:pic>
              </a:graphicData>
            </a:graphic>
          </wp:inline>
        </w:drawing>
      </w:r>
    </w:p>
    <w:p w14:paraId="6A702DE3" w14:textId="14F9E3E6" w:rsidR="00B92FFA" w:rsidRPr="00B92FFA" w:rsidRDefault="00B92FFA" w:rsidP="00B92FFA">
      <w:pPr>
        <w:pStyle w:val="BoxStepUnframed"/>
      </w:pPr>
      <w:r w:rsidRPr="00512DC4">
        <w:rPr>
          <w:noProof/>
        </w:rPr>
        <w:drawing>
          <wp:inline distT="0" distB="0" distL="0" distR="0" wp14:anchorId="69565ADD" wp14:editId="4CA7C6BA">
            <wp:extent cx="210312" cy="21031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Click the </w:t>
      </w:r>
      <w:r w:rsidRPr="00E93493">
        <w:rPr>
          <w:rStyle w:val="NameButton"/>
        </w:rPr>
        <w:t>Edit</w:t>
      </w:r>
      <w:r>
        <w:t xml:space="preserve"> button.</w:t>
      </w:r>
    </w:p>
    <w:p w14:paraId="47929CD4" w14:textId="77777777" w:rsidR="006C7FA2" w:rsidRDefault="006C7FA2" w:rsidP="006C7FA2">
      <w:pPr>
        <w:pStyle w:val="Heading3"/>
      </w:pPr>
      <w:r>
        <w:lastRenderedPageBreak/>
        <w:t>Edit My Account Page</w:t>
      </w:r>
      <w:bookmarkEnd w:id="16"/>
    </w:p>
    <w:p w14:paraId="5E975C63" w14:textId="0E53A3F9" w:rsidR="006C7FA2" w:rsidRPr="00303D4A" w:rsidRDefault="00B92FFA" w:rsidP="006C7FA2">
      <w:pPr>
        <w:pStyle w:val="FigureLeft"/>
      </w:pPr>
      <w:r w:rsidRPr="00E15DB4">
        <mc:AlternateContent>
          <mc:Choice Requires="wps">
            <w:drawing>
              <wp:anchor distT="45720" distB="45720" distL="114300" distR="114300" simplePos="0" relativeHeight="251666432" behindDoc="0" locked="0" layoutInCell="1" allowOverlap="1" wp14:anchorId="703D52E1" wp14:editId="49DEE8FB">
                <wp:simplePos x="0" y="0"/>
                <wp:positionH relativeFrom="column">
                  <wp:posOffset>3838575</wp:posOffset>
                </wp:positionH>
                <wp:positionV relativeFrom="paragraph">
                  <wp:posOffset>1505585</wp:posOffset>
                </wp:positionV>
                <wp:extent cx="1809750" cy="342900"/>
                <wp:effectExtent l="0" t="0" r="0" b="0"/>
                <wp:wrapThrough wrapText="bothSides">
                  <wp:wrapPolygon edited="0">
                    <wp:start x="0" y="0"/>
                    <wp:lineTo x="0" y="20400"/>
                    <wp:lineTo x="21373" y="20400"/>
                    <wp:lineTo x="21373" y="0"/>
                    <wp:lineTo x="0" y="0"/>
                  </wp:wrapPolygon>
                </wp:wrapThrough>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342900"/>
                        </a:xfrm>
                        <a:prstGeom prst="rect">
                          <a:avLst/>
                        </a:prstGeom>
                        <a:solidFill>
                          <a:srgbClr val="FFFFFF"/>
                        </a:solidFill>
                        <a:ln w="9525">
                          <a:noFill/>
                          <a:miter lim="800000"/>
                          <a:headEnd/>
                          <a:tailEnd/>
                        </a:ln>
                      </wps:spPr>
                      <wps:txbx>
                        <w:txbxContent>
                          <w:p w14:paraId="0A962565" w14:textId="77777777" w:rsidR="009B7210" w:rsidRDefault="009B7210" w:rsidP="006C7FA2">
                            <w:pPr>
                              <w:pStyle w:val="BoxStep"/>
                            </w:pPr>
                            <w:r w:rsidRPr="00512DC4">
                              <w:rPr>
                                <w:noProof/>
                              </w:rPr>
                              <w:drawing>
                                <wp:inline distT="0" distB="0" distL="0" distR="0" wp14:anchorId="1184E092" wp14:editId="5122183F">
                                  <wp:extent cx="210312" cy="210312"/>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Make your changes.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D52E1" id="_x0000_s1039" type="#_x0000_t202" style="position:absolute;margin-left:302.25pt;margin-top:118.55pt;width:142.5pt;height:27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" stroked="f">
                <v:textbox>
                  <w:txbxContent>
                    <w:p w14:paraId="0A962565" w14:textId="77777777" w:rsidR="009B7210" w:rsidRDefault="009B7210" w:rsidP="006C7FA2">
                      <w:pPr>
                        <w:pStyle w:val="BoxStep"/>
                      </w:pPr>
                      <w:r w:rsidRPr="00512DC4">
                        <w:rPr>
                          <w:noProof/>
                        </w:rPr>
                        <w:drawing>
                          <wp:inline distT="0" distB="0" distL="0" distR="0" wp14:anchorId="1184E092" wp14:editId="5122183F">
                            <wp:extent cx="210312" cy="210312"/>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Make your changes.</w:t>
                      </w:r>
                    </w:p>
                  </w:txbxContent>
                </v:textbox>
                <w10:wrap type="through"/>
              </v:shape>
            </w:pict>
          </mc:Fallback>
        </mc:AlternateContent>
      </w:r>
      <w:r w:rsidRPr="00E15DB4">
        <mc:AlternateContent>
          <mc:Choice Requires="wps">
            <w:drawing>
              <wp:anchor distT="45720" distB="45720" distL="114300" distR="114300" simplePos="0" relativeHeight="251667456" behindDoc="0" locked="0" layoutInCell="1" allowOverlap="1" wp14:anchorId="31A665DB" wp14:editId="7C7709B3">
                <wp:simplePos x="0" y="0"/>
                <wp:positionH relativeFrom="column">
                  <wp:posOffset>3838575</wp:posOffset>
                </wp:positionH>
                <wp:positionV relativeFrom="paragraph">
                  <wp:posOffset>3848100</wp:posOffset>
                </wp:positionV>
                <wp:extent cx="1866900" cy="438150"/>
                <wp:effectExtent l="0" t="0" r="0" b="0"/>
                <wp:wrapThrough wrapText="bothSides">
                  <wp:wrapPolygon edited="0">
                    <wp:start x="0" y="0"/>
                    <wp:lineTo x="0" y="20661"/>
                    <wp:lineTo x="21380" y="20661"/>
                    <wp:lineTo x="21380" y="0"/>
                    <wp:lineTo x="0" y="0"/>
                  </wp:wrapPolygon>
                </wp:wrapThrough>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438150"/>
                        </a:xfrm>
                        <a:prstGeom prst="rect">
                          <a:avLst/>
                        </a:prstGeom>
                        <a:solidFill>
                          <a:srgbClr val="FFFFFF"/>
                        </a:solidFill>
                        <a:ln w="9525">
                          <a:noFill/>
                          <a:miter lim="800000"/>
                          <a:headEnd/>
                          <a:tailEnd/>
                        </a:ln>
                      </wps:spPr>
                      <wps:txbx>
                        <w:txbxContent>
                          <w:p w14:paraId="7E74AA99" w14:textId="77777777" w:rsidR="009B7210" w:rsidRDefault="009B7210" w:rsidP="006C7FA2">
                            <w:pPr>
                              <w:pStyle w:val="BoxStep"/>
                            </w:pPr>
                            <w:r w:rsidRPr="00512DC4">
                              <w:rPr>
                                <w:noProof/>
                              </w:rPr>
                              <w:drawing>
                                <wp:inline distT="0" distB="0" distL="0" distR="0" wp14:anchorId="51308729" wp14:editId="240903A0">
                                  <wp:extent cx="210312" cy="210312"/>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Click the </w:t>
                            </w:r>
                            <w:r w:rsidRPr="00503182">
                              <w:rPr>
                                <w:rStyle w:val="NameTab"/>
                              </w:rPr>
                              <w:t>Save</w:t>
                            </w:r>
                            <w:r>
                              <w:t xml:space="preserve">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665DB" id="_x0000_s1040" type="#_x0000_t202" style="position:absolute;margin-left:302.25pt;margin-top:303pt;width:147pt;height:34.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" stroked="f">
                <v:textbox>
                  <w:txbxContent>
                    <w:p w14:paraId="7E74AA99" w14:textId="77777777" w:rsidR="009B7210" w:rsidRDefault="009B7210" w:rsidP="006C7FA2">
                      <w:pPr>
                        <w:pStyle w:val="BoxStep"/>
                      </w:pPr>
                      <w:r w:rsidRPr="00512DC4">
                        <w:rPr>
                          <w:noProof/>
                        </w:rPr>
                        <w:drawing>
                          <wp:inline distT="0" distB="0" distL="0" distR="0" wp14:anchorId="51308729" wp14:editId="240903A0">
                            <wp:extent cx="210312" cy="210312"/>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Click the </w:t>
                      </w:r>
                      <w:r w:rsidRPr="00503182">
                        <w:rPr>
                          <w:rStyle w:val="NameTab"/>
                        </w:rPr>
                        <w:t>Save</w:t>
                      </w:r>
                      <w:r>
                        <w:t xml:space="preserve"> button.</w:t>
                      </w:r>
                    </w:p>
                  </w:txbxContent>
                </v:textbox>
                <w10:wrap type="through"/>
              </v:shape>
            </w:pict>
          </mc:Fallback>
        </mc:AlternateContent>
      </w:r>
      <w:r w:rsidR="00212D4E">
        <w:drawing>
          <wp:inline distT="0" distB="0" distL="0" distR="0" wp14:anchorId="05171451" wp14:editId="59142387">
            <wp:extent cx="3705225" cy="4297484"/>
            <wp:effectExtent l="0" t="0" r="0" b="8255"/>
            <wp:docPr id="507" name="Picture 507" descr="C:\Users\Lmaloney\AppData\Local\Temp\SNAGHTML1151f3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maloney\AppData\Local\Temp\SNAGHTML1151f33f.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40342" cy="4338214"/>
                    </a:xfrm>
                    <a:prstGeom prst="rect">
                      <a:avLst/>
                    </a:prstGeom>
                    <a:noFill/>
                    <a:ln>
                      <a:noFill/>
                    </a:ln>
                  </pic:spPr>
                </pic:pic>
              </a:graphicData>
            </a:graphic>
          </wp:inline>
        </w:drawing>
      </w:r>
    </w:p>
    <w:p w14:paraId="6FC026F7" w14:textId="77777777" w:rsidR="006C7FA2" w:rsidRDefault="006C7FA2" w:rsidP="006C7FA2">
      <w:pPr>
        <w:pStyle w:val="Heading2"/>
        <w:pageBreakBefore/>
        <w:rPr>
          <w:rStyle w:val="IndexText"/>
          <w:rFonts w:eastAsiaTheme="majorEastAsia"/>
        </w:rPr>
      </w:pPr>
      <w:bookmarkStart w:id="17" w:name="_Toc528667000"/>
      <w:bookmarkStart w:id="18" w:name="_Toc531183585"/>
      <w:r>
        <w:lastRenderedPageBreak/>
        <w:t>Changing Your Password</w:t>
      </w:r>
      <w:bookmarkEnd w:id="17"/>
      <w:bookmarkEnd w:id="18"/>
      <w:r>
        <w:t xml:space="preserve"> </w:t>
      </w:r>
      <w:r w:rsidRPr="001F1655">
        <w:rPr>
          <w:rStyle w:val="IndexText"/>
          <w:rFonts w:eastAsiaTheme="majorEastAsia"/>
        </w:rPr>
        <w:fldChar w:fldCharType="begin"/>
      </w:r>
      <w:r w:rsidRPr="001F1655">
        <w:rPr>
          <w:rStyle w:val="IndexText"/>
          <w:rFonts w:eastAsiaTheme="majorEastAsia"/>
        </w:rPr>
        <w:instrText xml:space="preserve"> XE "</w:instrText>
      </w:r>
      <w:proofErr w:type="spellStart"/>
      <w:r w:rsidRPr="001F1655">
        <w:rPr>
          <w:rStyle w:val="IndexText"/>
          <w:rFonts w:eastAsiaTheme="majorEastAsia"/>
        </w:rPr>
        <w:instrText>password</w:instrText>
      </w:r>
      <w:proofErr w:type="gramStart"/>
      <w:r w:rsidRPr="001F1655">
        <w:rPr>
          <w:rStyle w:val="IndexText"/>
          <w:rFonts w:eastAsiaTheme="majorEastAsia"/>
        </w:rPr>
        <w:instrText>:change</w:instrText>
      </w:r>
      <w:proofErr w:type="spellEnd"/>
      <w:proofErr w:type="gramEnd"/>
      <w:r w:rsidRPr="001F1655">
        <w:rPr>
          <w:rStyle w:val="IndexText"/>
          <w:rFonts w:eastAsiaTheme="majorEastAsia"/>
        </w:rPr>
        <w:instrText xml:space="preserve">" </w:instrText>
      </w:r>
      <w:r w:rsidRPr="001F1655">
        <w:rPr>
          <w:rStyle w:val="IndexText"/>
          <w:rFonts w:eastAsiaTheme="majorEastAsia"/>
        </w:rPr>
        <w:fldChar w:fldCharType="end"/>
      </w:r>
      <w:r w:rsidRPr="001F1655">
        <w:rPr>
          <w:rStyle w:val="IndexText"/>
          <w:rFonts w:eastAsiaTheme="majorEastAsia"/>
        </w:rPr>
        <w:fldChar w:fldCharType="begin"/>
      </w:r>
      <w:r w:rsidRPr="001F1655">
        <w:rPr>
          <w:rStyle w:val="IndexText"/>
          <w:rFonts w:eastAsiaTheme="majorEastAsia"/>
        </w:rPr>
        <w:instrText xml:space="preserve"> XE "change password" </w:instrText>
      </w:r>
      <w:r w:rsidRPr="001F1655">
        <w:rPr>
          <w:rStyle w:val="IndexText"/>
          <w:rFonts w:eastAsiaTheme="majorEastAsia"/>
        </w:rPr>
        <w:fldChar w:fldCharType="end"/>
      </w:r>
    </w:p>
    <w:p w14:paraId="330F4652" w14:textId="44C30F11" w:rsidR="00B92FFA" w:rsidRPr="00B92FFA" w:rsidRDefault="00B92FFA" w:rsidP="00B92FFA">
      <w:pPr>
        <w:pStyle w:val="BodyText"/>
      </w:pPr>
      <w:r>
        <w:t>When you request a password change, ERCOT sends you an email to confirm the change.</w:t>
      </w:r>
    </w:p>
    <w:p w14:paraId="34F516B8" w14:textId="77777777" w:rsidR="00B92FFA" w:rsidRDefault="00B92FFA" w:rsidP="00B92FFA">
      <w:pPr>
        <w:pStyle w:val="Heading3"/>
      </w:pPr>
      <w:bookmarkStart w:id="19" w:name="_Toc528667002"/>
      <w:r>
        <w:t>Interconnection Requests Page</w:t>
      </w:r>
    </w:p>
    <w:p w14:paraId="39756E6E" w14:textId="77777777" w:rsidR="00B92FFA" w:rsidRDefault="00B92FFA" w:rsidP="00B92FFA">
      <w:pPr>
        <w:pStyle w:val="FigureLeft"/>
      </w:pPr>
      <w:r>
        <w:drawing>
          <wp:inline distT="0" distB="0" distL="0" distR="0" wp14:anchorId="77F5B327" wp14:editId="27E6E105">
            <wp:extent cx="6172131" cy="2546350"/>
            <wp:effectExtent l="19050" t="19050" r="19685" b="2540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02_Logout.png"/>
                    <pic:cNvPicPr/>
                  </pic:nvPicPr>
                  <pic:blipFill>
                    <a:blip r:embed="rId33">
                      <a:extLst>
                        <a:ext uri="{28A0092B-C50C-407E-A947-70E740481C1C}">
                          <a14:useLocalDpi xmlns:a14="http://schemas.microsoft.com/office/drawing/2010/main" val="0"/>
                        </a:ext>
                      </a:extLst>
                    </a:blip>
                    <a:stretch>
                      <a:fillRect/>
                    </a:stretch>
                  </pic:blipFill>
                  <pic:spPr>
                    <a:xfrm>
                      <a:off x="0" y="0"/>
                      <a:ext cx="6172131" cy="2546350"/>
                    </a:xfrm>
                    <a:prstGeom prst="rect">
                      <a:avLst/>
                    </a:prstGeom>
                    <a:ln>
                      <a:solidFill>
                        <a:schemeClr val="bg1">
                          <a:lumMod val="85000"/>
                        </a:schemeClr>
                      </a:solidFill>
                    </a:ln>
                  </pic:spPr>
                </pic:pic>
              </a:graphicData>
            </a:graphic>
          </wp:inline>
        </w:drawing>
      </w:r>
    </w:p>
    <w:p w14:paraId="691A46C7" w14:textId="77777777" w:rsidR="00B92FFA" w:rsidRDefault="00B92FFA" w:rsidP="00B92FFA">
      <w:pPr>
        <w:pStyle w:val="BoxStepUnframed"/>
      </w:pPr>
      <w:r>
        <w:rPr>
          <w:noProof/>
        </w:rPr>
        <w:drawing>
          <wp:inline distT="0" distB="0" distL="0" distR="0" wp14:anchorId="5F534E69" wp14:editId="19F40AEE">
            <wp:extent cx="210312" cy="210312"/>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Locate the </w:t>
      </w:r>
      <w:r w:rsidRPr="0059321C">
        <w:rPr>
          <w:rStyle w:val="NameDropdownPopup"/>
        </w:rPr>
        <w:t>Account</w:t>
      </w:r>
      <w:r>
        <w:t xml:space="preserve"> dropdown in the upper right corner of the </w:t>
      </w:r>
      <w:r w:rsidRPr="001B33B6">
        <w:rPr>
          <w:rStyle w:val="NamePage"/>
        </w:rPr>
        <w:t>Interconnection Request</w:t>
      </w:r>
      <w:r>
        <w:rPr>
          <w:rStyle w:val="NamePage"/>
        </w:rPr>
        <w:t>s</w:t>
      </w:r>
      <w:r w:rsidRPr="001B33B6">
        <w:rPr>
          <w:rStyle w:val="NamePage"/>
        </w:rPr>
        <w:t xml:space="preserve"> </w:t>
      </w:r>
      <w:r>
        <w:t>page.</w:t>
      </w:r>
    </w:p>
    <w:p w14:paraId="301A31D0" w14:textId="77777777" w:rsidR="00B92FFA" w:rsidRDefault="00B92FFA" w:rsidP="00B92FFA">
      <w:pPr>
        <w:pStyle w:val="BoxStepUnframed"/>
      </w:pPr>
      <w:r w:rsidRPr="00512DC4">
        <w:rPr>
          <w:noProof/>
        </w:rPr>
        <w:drawing>
          <wp:inline distT="0" distB="0" distL="0" distR="0" wp14:anchorId="42541ECF" wp14:editId="302EB694">
            <wp:extent cx="210312" cy="210312"/>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Click the </w:t>
      </w:r>
      <w:r w:rsidRPr="0037380E">
        <w:rPr>
          <w:rStyle w:val="NameDropdownPopup"/>
        </w:rPr>
        <w:t>Account</w:t>
      </w:r>
      <w:r>
        <w:t xml:space="preserve"> dropdown on the upper right side of the page and click </w:t>
      </w:r>
      <w:r>
        <w:rPr>
          <w:rStyle w:val="NameOption"/>
        </w:rPr>
        <w:t>Manage My Account</w:t>
      </w:r>
      <w:r>
        <w:t>.</w:t>
      </w:r>
    </w:p>
    <w:p w14:paraId="5BDF1966" w14:textId="7EF663A0" w:rsidR="006C7FA2" w:rsidRPr="00A9106D" w:rsidRDefault="001B33B6" w:rsidP="006C7FA2">
      <w:pPr>
        <w:pStyle w:val="Heading3"/>
      </w:pPr>
      <w:r>
        <w:t xml:space="preserve">Manage </w:t>
      </w:r>
      <w:r w:rsidR="006C7FA2">
        <w:t>Account Page</w:t>
      </w:r>
      <w:bookmarkEnd w:id="19"/>
    </w:p>
    <w:p w14:paraId="18DE44B6" w14:textId="619F575E" w:rsidR="006C7FA2" w:rsidRDefault="00B92FFA" w:rsidP="00B92FFA">
      <w:pPr>
        <w:pStyle w:val="FigureLeft"/>
      </w:pPr>
      <w:r>
        <w:drawing>
          <wp:inline distT="0" distB="0" distL="0" distR="0" wp14:anchorId="0CEA3AA2" wp14:editId="34F2DC7C">
            <wp:extent cx="5441661" cy="2463771"/>
            <wp:effectExtent l="19050" t="19050" r="26035" b="1333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maloney\AppData\Local\Temp\SNAGHTML11263762.PN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441661" cy="2463771"/>
                    </a:xfrm>
                    <a:prstGeom prst="rect">
                      <a:avLst/>
                    </a:prstGeom>
                    <a:noFill/>
                    <a:ln>
                      <a:solidFill>
                        <a:schemeClr val="bg1">
                          <a:lumMod val="85000"/>
                        </a:schemeClr>
                      </a:solidFill>
                    </a:ln>
                  </pic:spPr>
                </pic:pic>
              </a:graphicData>
            </a:graphic>
          </wp:inline>
        </w:drawing>
      </w:r>
    </w:p>
    <w:p w14:paraId="2B8B4B18" w14:textId="273EACE7" w:rsidR="00B92FFA" w:rsidRPr="00B92FFA" w:rsidRDefault="00B92FFA" w:rsidP="00B92FFA">
      <w:pPr>
        <w:pStyle w:val="BoxStepUnframed"/>
        <w:spacing w:before="0" w:after="0"/>
      </w:pPr>
      <w:r w:rsidRPr="00512DC4">
        <w:rPr>
          <w:noProof/>
        </w:rPr>
        <w:drawing>
          <wp:inline distT="0" distB="0" distL="0" distR="0" wp14:anchorId="5BE176D6" wp14:editId="7398DBC9">
            <wp:extent cx="210312" cy="210312"/>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Click the </w:t>
      </w:r>
      <w:r w:rsidRPr="00E41120">
        <w:rPr>
          <w:rStyle w:val="NameButton"/>
        </w:rPr>
        <w:t>Change my Password</w:t>
      </w:r>
      <w:r>
        <w:t xml:space="preserve"> button</w:t>
      </w:r>
      <w:r>
        <w:t>.</w:t>
      </w:r>
    </w:p>
    <w:p w14:paraId="21FEA7C0" w14:textId="08F806BA" w:rsidR="006C7FA2" w:rsidRDefault="00713048" w:rsidP="006C7FA2">
      <w:pPr>
        <w:pStyle w:val="Heading3"/>
      </w:pPr>
      <w:bookmarkStart w:id="20" w:name="_Toc528667003"/>
      <w:r>
        <w:lastRenderedPageBreak/>
        <w:t xml:space="preserve">Password Change Request </w:t>
      </w:r>
      <w:r w:rsidR="006C7FA2">
        <w:t>Email</w:t>
      </w:r>
      <w:bookmarkEnd w:id="20"/>
      <w:r w:rsidR="006C7FA2">
        <w:t xml:space="preserve"> Message</w:t>
      </w:r>
    </w:p>
    <w:p w14:paraId="41763BFA" w14:textId="62CA95AF" w:rsidR="006C7FA2" w:rsidRDefault="00256542" w:rsidP="006C7FA2">
      <w:pPr>
        <w:pStyle w:val="FigureLeft"/>
      </w:pPr>
      <w:r>
        <w:drawing>
          <wp:inline distT="0" distB="0" distL="0" distR="0" wp14:anchorId="32E86341" wp14:editId="15BCC3CE">
            <wp:extent cx="5923809" cy="4523809"/>
            <wp:effectExtent l="19050" t="19050" r="20320" b="1016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23809" cy="4523809"/>
                    </a:xfrm>
                    <a:prstGeom prst="rect">
                      <a:avLst/>
                    </a:prstGeom>
                    <a:ln>
                      <a:solidFill>
                        <a:schemeClr val="bg1">
                          <a:lumMod val="85000"/>
                        </a:schemeClr>
                      </a:solidFill>
                    </a:ln>
                  </pic:spPr>
                </pic:pic>
              </a:graphicData>
            </a:graphic>
          </wp:inline>
        </w:drawing>
      </w:r>
      <w:r>
        <w:t xml:space="preserve"> </w:t>
      </w:r>
    </w:p>
    <w:p w14:paraId="2E26B369" w14:textId="7E74C433" w:rsidR="00713048" w:rsidRDefault="00863E1C" w:rsidP="00713048">
      <w:pPr>
        <w:pStyle w:val="BoxStepUnframed"/>
      </w:pPr>
      <w:r>
        <w:rPr>
          <w:noProof/>
        </w:rPr>
        <w:drawing>
          <wp:inline distT="0" distB="0" distL="0" distR="0" wp14:anchorId="7C210BC4" wp14:editId="32BC577A">
            <wp:extent cx="209524" cy="209524"/>
            <wp:effectExtent l="0" t="0" r="635" b="635"/>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Step4.png"/>
                    <pic:cNvPicPr/>
                  </pic:nvPicPr>
                  <pic:blipFill>
                    <a:blip r:embed="rId24">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w:t>
      </w:r>
      <w:r w:rsidR="00713048">
        <w:t xml:space="preserve">Go to your email and open the email message with </w:t>
      </w:r>
      <w:r w:rsidR="00713048" w:rsidRPr="00274D33">
        <w:rPr>
          <w:b/>
        </w:rPr>
        <w:t>Reset your Password</w:t>
      </w:r>
      <w:r w:rsidR="00713048" w:rsidRPr="009E3E79">
        <w:t xml:space="preserve"> </w:t>
      </w:r>
      <w:r>
        <w:t>from ercot.com</w:t>
      </w:r>
      <w:r w:rsidR="00713048">
        <w:t>.</w:t>
      </w:r>
    </w:p>
    <w:p w14:paraId="6097D368" w14:textId="1DFDF99A" w:rsidR="00863E1C" w:rsidRPr="00713048" w:rsidRDefault="00863E1C" w:rsidP="00713048">
      <w:pPr>
        <w:pStyle w:val="BoxStepUnframed"/>
      </w:pPr>
      <w:r>
        <w:rPr>
          <w:noProof/>
        </w:rPr>
        <w:drawing>
          <wp:inline distT="0" distB="0" distL="0" distR="0" wp14:anchorId="3AC3C12B" wp14:editId="216DB436">
            <wp:extent cx="209524" cy="209524"/>
            <wp:effectExtent l="0" t="0" r="635" b="635"/>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Step5.png"/>
                    <pic:cNvPicPr/>
                  </pic:nvPicPr>
                  <pic:blipFill>
                    <a:blip r:embed="rId25">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00424DDD">
        <w:rPr>
          <w:rStyle w:val="NameButton"/>
        </w:rPr>
        <w:t>CHANGE MY PASSWORD</w:t>
      </w:r>
      <w:r>
        <w:t xml:space="preserve"> button.</w:t>
      </w:r>
    </w:p>
    <w:p w14:paraId="6FE7CDBE" w14:textId="31A1BA69" w:rsidR="006C7FA2" w:rsidRDefault="00256542" w:rsidP="006C7FA2">
      <w:pPr>
        <w:pStyle w:val="Heading3"/>
      </w:pPr>
      <w:bookmarkStart w:id="21" w:name="_Toc528667004"/>
      <w:r w:rsidRPr="00EA4140">
        <w:lastRenderedPageBreak/>
        <mc:AlternateContent>
          <mc:Choice Requires="wps">
            <w:drawing>
              <wp:anchor distT="45720" distB="45720" distL="114300" distR="114300" simplePos="0" relativeHeight="251677696" behindDoc="0" locked="0" layoutInCell="1" allowOverlap="1" wp14:anchorId="5E54723F" wp14:editId="1A30234B">
                <wp:simplePos x="0" y="0"/>
                <wp:positionH relativeFrom="column">
                  <wp:posOffset>2629535</wp:posOffset>
                </wp:positionH>
                <wp:positionV relativeFrom="paragraph">
                  <wp:posOffset>2113280</wp:posOffset>
                </wp:positionV>
                <wp:extent cx="3314065" cy="409575"/>
                <wp:effectExtent l="0" t="0" r="635" b="952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409575"/>
                        </a:xfrm>
                        <a:prstGeom prst="rect">
                          <a:avLst/>
                        </a:prstGeom>
                        <a:solidFill>
                          <a:srgbClr val="FFFFFF"/>
                        </a:solidFill>
                        <a:ln w="9525">
                          <a:noFill/>
                          <a:miter lim="800000"/>
                          <a:headEnd/>
                          <a:tailEnd/>
                        </a:ln>
                      </wps:spPr>
                      <wps:txbx>
                        <w:txbxContent>
                          <w:p w14:paraId="3A9CAE38" w14:textId="77777777" w:rsidR="009B7210" w:rsidRDefault="009B7210" w:rsidP="006C7FA2">
                            <w:pPr>
                              <w:pStyle w:val="BoxStep"/>
                            </w:pPr>
                            <w:r w:rsidRPr="00512DC4">
                              <w:rPr>
                                <w:noProof/>
                              </w:rPr>
                              <w:drawing>
                                <wp:inline distT="0" distB="0" distL="0" distR="0" wp14:anchorId="437EE7AF" wp14:editId="7119C6B7">
                                  <wp:extent cx="210312" cy="2103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Type in your new password.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4723F" id="_x0000_s1041" type="#_x0000_t202" style="position:absolute;margin-left:207.05pt;margin-top:166.4pt;width:260.95pt;height:32.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" stroked="f">
                <v:textbox>
                  <w:txbxContent>
                    <w:p w14:paraId="3A9CAE38" w14:textId="77777777" w:rsidR="009B7210" w:rsidRDefault="009B7210" w:rsidP="006C7FA2">
                      <w:pPr>
                        <w:pStyle w:val="BoxStep"/>
                      </w:pPr>
                      <w:r w:rsidRPr="00512DC4">
                        <w:rPr>
                          <w:noProof/>
                        </w:rPr>
                        <w:drawing>
                          <wp:inline distT="0" distB="0" distL="0" distR="0" wp14:anchorId="437EE7AF" wp14:editId="7119C6B7">
                            <wp:extent cx="210312" cy="2103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Type in your new password.</w:t>
                      </w:r>
                    </w:p>
                  </w:txbxContent>
                </v:textbox>
                <w10:wrap type="square"/>
              </v:shape>
            </w:pict>
          </mc:Fallback>
        </mc:AlternateContent>
      </w:r>
      <w:r w:rsidRPr="00EA4140">
        <mc:AlternateContent>
          <mc:Choice Requires="wps">
            <w:drawing>
              <wp:anchor distT="45720" distB="45720" distL="114300" distR="114300" simplePos="0" relativeHeight="251678720" behindDoc="0" locked="0" layoutInCell="1" allowOverlap="1" wp14:anchorId="57A7EA60" wp14:editId="30D944C6">
                <wp:simplePos x="0" y="0"/>
                <wp:positionH relativeFrom="column">
                  <wp:posOffset>2629535</wp:posOffset>
                </wp:positionH>
                <wp:positionV relativeFrom="paragraph">
                  <wp:posOffset>2430780</wp:posOffset>
                </wp:positionV>
                <wp:extent cx="3314065" cy="409575"/>
                <wp:effectExtent l="0" t="0" r="635" b="952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409575"/>
                        </a:xfrm>
                        <a:prstGeom prst="rect">
                          <a:avLst/>
                        </a:prstGeom>
                        <a:solidFill>
                          <a:srgbClr val="FFFFFF"/>
                        </a:solidFill>
                        <a:ln w="9525">
                          <a:noFill/>
                          <a:miter lim="800000"/>
                          <a:headEnd/>
                          <a:tailEnd/>
                        </a:ln>
                      </wps:spPr>
                      <wps:txbx>
                        <w:txbxContent>
                          <w:p w14:paraId="55362AB9" w14:textId="77777777" w:rsidR="009B7210" w:rsidRDefault="009B7210" w:rsidP="006C7FA2">
                            <w:pPr>
                              <w:pStyle w:val="BoxStep"/>
                            </w:pPr>
                            <w:r w:rsidRPr="00512DC4">
                              <w:rPr>
                                <w:noProof/>
                              </w:rPr>
                              <w:drawing>
                                <wp:inline distT="0" distB="0" distL="0" distR="0" wp14:anchorId="767ADBA9" wp14:editId="04E95FB5">
                                  <wp:extent cx="210312" cy="2103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Type in your new password again.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7EA60" id="_x0000_s1042" type="#_x0000_t202" style="position:absolute;margin-left:207.05pt;margin-top:191.4pt;width:260.95pt;height:32.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" stroked="f">
                <v:textbox>
                  <w:txbxContent>
                    <w:p w14:paraId="55362AB9" w14:textId="77777777" w:rsidR="009B7210" w:rsidRDefault="009B7210" w:rsidP="006C7FA2">
                      <w:pPr>
                        <w:pStyle w:val="BoxStep"/>
                      </w:pPr>
                      <w:r w:rsidRPr="00512DC4">
                        <w:rPr>
                          <w:noProof/>
                        </w:rPr>
                        <w:drawing>
                          <wp:inline distT="0" distB="0" distL="0" distR="0" wp14:anchorId="767ADBA9" wp14:editId="04E95FB5">
                            <wp:extent cx="210312" cy="2103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Type in your new password again.</w:t>
                      </w:r>
                    </w:p>
                  </w:txbxContent>
                </v:textbox>
                <w10:wrap type="square"/>
              </v:shape>
            </w:pict>
          </mc:Fallback>
        </mc:AlternateContent>
      </w:r>
      <w:r w:rsidRPr="00EA4140">
        <mc:AlternateContent>
          <mc:Choice Requires="wps">
            <w:drawing>
              <wp:anchor distT="45720" distB="45720" distL="114300" distR="114300" simplePos="0" relativeHeight="251679744" behindDoc="0" locked="0" layoutInCell="1" allowOverlap="1" wp14:anchorId="74D2ABCF" wp14:editId="6E8CF67E">
                <wp:simplePos x="0" y="0"/>
                <wp:positionH relativeFrom="column">
                  <wp:posOffset>2629535</wp:posOffset>
                </wp:positionH>
                <wp:positionV relativeFrom="paragraph">
                  <wp:posOffset>3067050</wp:posOffset>
                </wp:positionV>
                <wp:extent cx="3429000" cy="342900"/>
                <wp:effectExtent l="0" t="0" r="0" b="0"/>
                <wp:wrapSquare wrapText="bothSides"/>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42900"/>
                        </a:xfrm>
                        <a:prstGeom prst="rect">
                          <a:avLst/>
                        </a:prstGeom>
                        <a:solidFill>
                          <a:srgbClr val="FFFFFF"/>
                        </a:solidFill>
                        <a:ln w="9525">
                          <a:noFill/>
                          <a:miter lim="800000"/>
                          <a:headEnd/>
                          <a:tailEnd/>
                        </a:ln>
                      </wps:spPr>
                      <wps:txbx>
                        <w:txbxContent>
                          <w:p w14:paraId="10862433" w14:textId="77777777" w:rsidR="009B7210" w:rsidRDefault="009B7210" w:rsidP="006C7FA2">
                            <w:pPr>
                              <w:pStyle w:val="BoxStep"/>
                            </w:pPr>
                            <w:r w:rsidRPr="00512DC4">
                              <w:rPr>
                                <w:noProof/>
                              </w:rPr>
                              <w:drawing>
                                <wp:inline distT="0" distB="0" distL="0" distR="0" wp14:anchorId="6B5E10C0" wp14:editId="080954BC">
                                  <wp:extent cx="210312" cy="2103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Click the </w:t>
                            </w:r>
                            <w:r>
                              <w:rPr>
                                <w:noProof/>
                              </w:rPr>
                              <w:drawing>
                                <wp:inline distT="0" distB="0" distL="0" distR="0" wp14:anchorId="566CBB41" wp14:editId="24589C8F">
                                  <wp:extent cx="146304" cy="155448"/>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utton_Continue.png"/>
                                          <pic:cNvPicPr/>
                                        </pic:nvPicPr>
                                        <pic:blipFill>
                                          <a:blip r:embed="rId29">
                                            <a:extLst>
                                              <a:ext uri="{28A0092B-C50C-407E-A947-70E740481C1C}">
                                                <a14:useLocalDpi xmlns:a14="http://schemas.microsoft.com/office/drawing/2010/main" val="0"/>
                                              </a:ext>
                                            </a:extLst>
                                          </a:blip>
                                          <a:stretch>
                                            <a:fillRect/>
                                          </a:stretch>
                                        </pic:blipFill>
                                        <pic:spPr>
                                          <a:xfrm>
                                            <a:off x="0" y="0"/>
                                            <a:ext cx="146304" cy="155448"/>
                                          </a:xfrm>
                                          <a:prstGeom prst="rect">
                                            <a:avLst/>
                                          </a:prstGeom>
                                        </pic:spPr>
                                      </pic:pic>
                                    </a:graphicData>
                                  </a:graphic>
                                </wp:inline>
                              </w:drawing>
                            </w:r>
                            <w:r>
                              <w:t xml:space="preserve"> </w:t>
                            </w:r>
                            <w:r w:rsidRPr="001E7B54">
                              <w:rPr>
                                <w:rStyle w:val="NameButton"/>
                              </w:rPr>
                              <w:t>Continue</w:t>
                            </w:r>
                            <w:r>
                              <w:t xml:space="preserve">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2ABCF" id="_x0000_s1043" type="#_x0000_t202" style="position:absolute;margin-left:207.05pt;margin-top:241.5pt;width:270pt;height:27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" stroked="f">
                <v:textbox>
                  <w:txbxContent>
                    <w:p w14:paraId="10862433" w14:textId="77777777" w:rsidR="009B7210" w:rsidRDefault="009B7210" w:rsidP="006C7FA2">
                      <w:pPr>
                        <w:pStyle w:val="BoxStep"/>
                      </w:pPr>
                      <w:r w:rsidRPr="00512DC4">
                        <w:rPr>
                          <w:noProof/>
                        </w:rPr>
                        <w:drawing>
                          <wp:inline distT="0" distB="0" distL="0" distR="0" wp14:anchorId="6B5E10C0" wp14:editId="080954BC">
                            <wp:extent cx="210312" cy="2103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Click the </w:t>
                      </w:r>
                      <w:r>
                        <w:rPr>
                          <w:noProof/>
                        </w:rPr>
                        <w:drawing>
                          <wp:inline distT="0" distB="0" distL="0" distR="0" wp14:anchorId="566CBB41" wp14:editId="24589C8F">
                            <wp:extent cx="146304" cy="155448"/>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utton_Continue.png"/>
                                    <pic:cNvPicPr/>
                                  </pic:nvPicPr>
                                  <pic:blipFill>
                                    <a:blip r:embed="rId29">
                                      <a:extLst>
                                        <a:ext uri="{28A0092B-C50C-407E-A947-70E740481C1C}">
                                          <a14:useLocalDpi xmlns:a14="http://schemas.microsoft.com/office/drawing/2010/main" val="0"/>
                                        </a:ext>
                                      </a:extLst>
                                    </a:blip>
                                    <a:stretch>
                                      <a:fillRect/>
                                    </a:stretch>
                                  </pic:blipFill>
                                  <pic:spPr>
                                    <a:xfrm>
                                      <a:off x="0" y="0"/>
                                      <a:ext cx="146304" cy="155448"/>
                                    </a:xfrm>
                                    <a:prstGeom prst="rect">
                                      <a:avLst/>
                                    </a:prstGeom>
                                  </pic:spPr>
                                </pic:pic>
                              </a:graphicData>
                            </a:graphic>
                          </wp:inline>
                        </w:drawing>
                      </w:r>
                      <w:r>
                        <w:t xml:space="preserve"> </w:t>
                      </w:r>
                      <w:r w:rsidRPr="001E7B54">
                        <w:rPr>
                          <w:rStyle w:val="NameButton"/>
                        </w:rPr>
                        <w:t>Continue</w:t>
                      </w:r>
                      <w:r>
                        <w:t xml:space="preserve"> button.</w:t>
                      </w:r>
                    </w:p>
                  </w:txbxContent>
                </v:textbox>
                <w10:wrap type="square"/>
              </v:shape>
            </w:pict>
          </mc:Fallback>
        </mc:AlternateContent>
      </w:r>
      <w:r w:rsidR="006C7FA2">
        <w:t>Change Password Page</w:t>
      </w:r>
      <w:bookmarkEnd w:id="21"/>
    </w:p>
    <w:p w14:paraId="2ACCEFC1" w14:textId="2A7E8AB8" w:rsidR="006C7FA2" w:rsidRDefault="00256542" w:rsidP="006C7FA2">
      <w:bookmarkStart w:id="22" w:name="_Toc520380881"/>
      <w:r>
        <w:rPr>
          <w:noProof/>
        </w:rPr>
        <w:drawing>
          <wp:inline distT="0" distB="0" distL="0" distR="0" wp14:anchorId="04E0A214" wp14:editId="5C74DBB3">
            <wp:extent cx="2399276" cy="3291840"/>
            <wp:effectExtent l="19050" t="19050" r="20320" b="2286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399276" cy="3291840"/>
                    </a:xfrm>
                    <a:prstGeom prst="rect">
                      <a:avLst/>
                    </a:prstGeom>
                    <a:ln>
                      <a:solidFill>
                        <a:schemeClr val="bg1">
                          <a:lumMod val="85000"/>
                        </a:schemeClr>
                      </a:solidFill>
                    </a:ln>
                  </pic:spPr>
                </pic:pic>
              </a:graphicData>
            </a:graphic>
          </wp:inline>
        </w:drawing>
      </w:r>
    </w:p>
    <w:p w14:paraId="1316912A" w14:textId="77777777" w:rsidR="006C7FA2" w:rsidRPr="00B218CC" w:rsidRDefault="006C7FA2" w:rsidP="006C7FA2">
      <w:pPr>
        <w:pStyle w:val="Heading3"/>
      </w:pPr>
      <w:r>
        <w:t>Success Page</w:t>
      </w:r>
    </w:p>
    <w:p w14:paraId="63CBA7C3" w14:textId="77777777" w:rsidR="006C7FA2" w:rsidRDefault="006C7FA2" w:rsidP="006C7FA2">
      <w:r w:rsidRPr="00B218CC">
        <w:rPr>
          <w:noProof/>
        </w:rPr>
        <w:drawing>
          <wp:inline distT="0" distB="0" distL="0" distR="0" wp14:anchorId="6D86EB9E" wp14:editId="6C0A0748">
            <wp:extent cx="2497540" cy="2011670"/>
            <wp:effectExtent l="19050" t="19050" r="17145" b="27305"/>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09713" cy="2021475"/>
                    </a:xfrm>
                    <a:prstGeom prst="rect">
                      <a:avLst/>
                    </a:prstGeom>
                    <a:ln w="9525">
                      <a:solidFill>
                        <a:schemeClr val="bg1">
                          <a:lumMod val="85000"/>
                        </a:schemeClr>
                      </a:solidFill>
                    </a:ln>
                  </pic:spPr>
                </pic:pic>
              </a:graphicData>
            </a:graphic>
          </wp:inline>
        </w:drawing>
      </w:r>
    </w:p>
    <w:p w14:paraId="16EFC3D3" w14:textId="77777777" w:rsidR="006C7FA2" w:rsidRDefault="006C7FA2" w:rsidP="006C7FA2"/>
    <w:p w14:paraId="1C978C80" w14:textId="1F63F0E0" w:rsidR="00256542" w:rsidRDefault="00256542" w:rsidP="00A47D5C">
      <w:pPr>
        <w:pStyle w:val="Note"/>
        <w:pBdr>
          <w:bottom w:val="single" w:sz="4" w:space="3" w:color="auto"/>
        </w:pBdr>
        <w:ind w:left="288" w:hanging="288"/>
      </w:pPr>
      <w:r>
        <w:rPr>
          <w:noProof/>
        </w:rPr>
        <w:drawing>
          <wp:inline distT="0" distB="0" distL="0" distR="0" wp14:anchorId="408D50D2" wp14:editId="46349ECC">
            <wp:extent cx="155448" cy="182880"/>
            <wp:effectExtent l="0" t="0" r="0" b="762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ushPin.png"/>
                    <pic:cNvPicPr/>
                  </pic:nvPicPr>
                  <pic:blipFill>
                    <a:blip r:embed="rId43">
                      <a:extLst>
                        <a:ext uri="{28A0092B-C50C-407E-A947-70E740481C1C}">
                          <a14:useLocalDpi xmlns:a14="http://schemas.microsoft.com/office/drawing/2010/main" val="0"/>
                        </a:ext>
                      </a:extLst>
                    </a:blip>
                    <a:stretch>
                      <a:fillRect/>
                    </a:stretch>
                  </pic:blipFill>
                  <pic:spPr>
                    <a:xfrm>
                      <a:off x="0" y="0"/>
                      <a:ext cx="155448" cy="182880"/>
                    </a:xfrm>
                    <a:prstGeom prst="rect">
                      <a:avLst/>
                    </a:prstGeom>
                  </pic:spPr>
                </pic:pic>
              </a:graphicData>
            </a:graphic>
          </wp:inline>
        </w:drawing>
      </w:r>
      <w:r>
        <w:rPr>
          <w:rStyle w:val="NoteText"/>
        </w:rPr>
        <w:t xml:space="preserve"> </w:t>
      </w:r>
      <w:r w:rsidRPr="008E008E">
        <w:rPr>
          <w:rStyle w:val="NoteText"/>
        </w:rPr>
        <w:t xml:space="preserve">To close this page and return to the Interconnection Request List, click the link in this message or the </w:t>
      </w:r>
      <w:r w:rsidRPr="008E008E">
        <w:rPr>
          <w:rStyle w:val="NoteText"/>
          <w:noProof/>
        </w:rPr>
        <w:drawing>
          <wp:inline distT="0" distB="0" distL="0" distR="0" wp14:anchorId="7CF5D832" wp14:editId="7E74043A">
            <wp:extent cx="457200" cy="173736"/>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RCOT page logo.png"/>
                    <pic:cNvPicPr/>
                  </pic:nvPicPr>
                  <pic:blipFill>
                    <a:blip r:embed="rId18">
                      <a:extLst>
                        <a:ext uri="{28A0092B-C50C-407E-A947-70E740481C1C}">
                          <a14:useLocalDpi xmlns:a14="http://schemas.microsoft.com/office/drawing/2010/main" val="0"/>
                        </a:ext>
                      </a:extLst>
                    </a:blip>
                    <a:stretch>
                      <a:fillRect/>
                    </a:stretch>
                  </pic:blipFill>
                  <pic:spPr>
                    <a:xfrm>
                      <a:off x="0" y="0"/>
                      <a:ext cx="457200" cy="173736"/>
                    </a:xfrm>
                    <a:prstGeom prst="rect">
                      <a:avLst/>
                    </a:prstGeom>
                  </pic:spPr>
                </pic:pic>
              </a:graphicData>
            </a:graphic>
          </wp:inline>
        </w:drawing>
      </w:r>
      <w:r w:rsidRPr="008E008E">
        <w:rPr>
          <w:rStyle w:val="NoteText"/>
        </w:rPr>
        <w:t xml:space="preserve"> logo at the top left of the page.</w:t>
      </w:r>
    </w:p>
    <w:p w14:paraId="7F54554D" w14:textId="77777777" w:rsidR="00256542" w:rsidRDefault="00256542" w:rsidP="006C7FA2"/>
    <w:p w14:paraId="07384348" w14:textId="77777777" w:rsidR="006C7FA2" w:rsidRDefault="006C7FA2" w:rsidP="006C7FA2">
      <w:pPr>
        <w:pStyle w:val="Heading2"/>
        <w:pageBreakBefore/>
        <w:rPr>
          <w:rStyle w:val="IndexText"/>
          <w:rFonts w:eastAsiaTheme="majorEastAsia"/>
        </w:rPr>
      </w:pPr>
      <w:bookmarkStart w:id="23" w:name="_Toc528667006"/>
      <w:bookmarkStart w:id="24" w:name="_Toc531183586"/>
      <w:bookmarkStart w:id="25" w:name="_Toc520380879"/>
      <w:r>
        <w:lastRenderedPageBreak/>
        <w:t>Resetting Your Forgotten Password</w:t>
      </w:r>
      <w:bookmarkEnd w:id="23"/>
      <w:bookmarkEnd w:id="24"/>
      <w:r>
        <w:t xml:space="preserve"> </w:t>
      </w:r>
      <w:r w:rsidRPr="00C673EE">
        <w:rPr>
          <w:rStyle w:val="IndexText"/>
          <w:rFonts w:eastAsiaTheme="majorEastAsia"/>
        </w:rPr>
        <w:fldChar w:fldCharType="begin"/>
      </w:r>
      <w:r w:rsidRPr="00C673EE">
        <w:rPr>
          <w:rStyle w:val="IndexText"/>
          <w:rFonts w:eastAsiaTheme="majorEastAsia"/>
        </w:rPr>
        <w:instrText xml:space="preserve"> XE "forgotten password" </w:instrText>
      </w:r>
      <w:r w:rsidRPr="00C673EE">
        <w:rPr>
          <w:rStyle w:val="IndexText"/>
          <w:rFonts w:eastAsiaTheme="majorEastAsia"/>
        </w:rPr>
        <w:fldChar w:fldCharType="end"/>
      </w:r>
      <w:r w:rsidRPr="00C673EE">
        <w:rPr>
          <w:rStyle w:val="IndexText"/>
          <w:rFonts w:eastAsiaTheme="majorEastAsia"/>
        </w:rPr>
        <w:fldChar w:fldCharType="begin"/>
      </w:r>
      <w:r>
        <w:rPr>
          <w:rStyle w:val="IndexText"/>
          <w:rFonts w:eastAsiaTheme="majorEastAsia"/>
        </w:rPr>
        <w:instrText xml:space="preserve"> XE "</w:instrText>
      </w:r>
      <w:proofErr w:type="spellStart"/>
      <w:r>
        <w:rPr>
          <w:rStyle w:val="IndexText"/>
          <w:rFonts w:eastAsiaTheme="majorEastAsia"/>
        </w:rPr>
        <w:instrText>password</w:instrText>
      </w:r>
      <w:proofErr w:type="gramStart"/>
      <w:r>
        <w:rPr>
          <w:rStyle w:val="IndexText"/>
          <w:rFonts w:eastAsiaTheme="majorEastAsia"/>
        </w:rPr>
        <w:instrText>:</w:instrText>
      </w:r>
      <w:r w:rsidRPr="00C673EE">
        <w:rPr>
          <w:rStyle w:val="IndexText"/>
          <w:rFonts w:eastAsiaTheme="majorEastAsia"/>
        </w:rPr>
        <w:instrText>reset</w:instrText>
      </w:r>
      <w:proofErr w:type="spellEnd"/>
      <w:proofErr w:type="gramEnd"/>
      <w:r w:rsidRPr="00C673EE">
        <w:rPr>
          <w:rStyle w:val="IndexText"/>
          <w:rFonts w:eastAsiaTheme="majorEastAsia"/>
        </w:rPr>
        <w:instrText xml:space="preserve">" </w:instrText>
      </w:r>
      <w:r w:rsidRPr="00C673EE">
        <w:rPr>
          <w:rStyle w:val="IndexText"/>
          <w:rFonts w:eastAsiaTheme="majorEastAsia"/>
        </w:rPr>
        <w:fldChar w:fldCharType="end"/>
      </w:r>
      <w:r w:rsidRPr="00C673EE">
        <w:rPr>
          <w:rStyle w:val="IndexText"/>
          <w:rFonts w:eastAsiaTheme="majorEastAsia"/>
        </w:rPr>
        <w:fldChar w:fldCharType="begin"/>
      </w:r>
      <w:r w:rsidRPr="00C673EE">
        <w:rPr>
          <w:rStyle w:val="IndexText"/>
          <w:rFonts w:eastAsiaTheme="majorEastAsia"/>
        </w:rPr>
        <w:instrText xml:space="preserve"> XE "reset</w:instrText>
      </w:r>
      <w:r>
        <w:rPr>
          <w:rStyle w:val="IndexText"/>
          <w:rFonts w:eastAsiaTheme="majorEastAsia"/>
        </w:rPr>
        <w:instrText xml:space="preserve"> password</w:instrText>
      </w:r>
      <w:r w:rsidRPr="00C673EE">
        <w:rPr>
          <w:rStyle w:val="IndexText"/>
          <w:rFonts w:eastAsiaTheme="majorEastAsia"/>
        </w:rPr>
        <w:instrText xml:space="preserve">" </w:instrText>
      </w:r>
      <w:r w:rsidRPr="00C673EE">
        <w:rPr>
          <w:rStyle w:val="IndexText"/>
          <w:rFonts w:eastAsiaTheme="majorEastAsia"/>
        </w:rPr>
        <w:fldChar w:fldCharType="end"/>
      </w:r>
      <w:r w:rsidRPr="00C673EE">
        <w:rPr>
          <w:rStyle w:val="IndexText"/>
          <w:rFonts w:eastAsiaTheme="majorEastAsia"/>
        </w:rPr>
        <w:fldChar w:fldCharType="begin"/>
      </w:r>
      <w:r>
        <w:rPr>
          <w:rStyle w:val="IndexText"/>
          <w:rFonts w:eastAsiaTheme="majorEastAsia"/>
        </w:rPr>
        <w:instrText xml:space="preserve"> XE "</w:instrText>
      </w:r>
      <w:proofErr w:type="spellStart"/>
      <w:r>
        <w:rPr>
          <w:rStyle w:val="IndexText"/>
          <w:rFonts w:eastAsiaTheme="majorEastAsia"/>
        </w:rPr>
        <w:instrText>password:forgotten</w:instrText>
      </w:r>
      <w:proofErr w:type="spellEnd"/>
      <w:r w:rsidRPr="00C673EE">
        <w:rPr>
          <w:rStyle w:val="IndexText"/>
          <w:rFonts w:eastAsiaTheme="majorEastAsia"/>
        </w:rPr>
        <w:instrText xml:space="preserve">" </w:instrText>
      </w:r>
      <w:r w:rsidRPr="00C673EE">
        <w:rPr>
          <w:rStyle w:val="IndexText"/>
          <w:rFonts w:eastAsiaTheme="majorEastAsia"/>
        </w:rPr>
        <w:fldChar w:fldCharType="end"/>
      </w:r>
    </w:p>
    <w:p w14:paraId="1479DB87" w14:textId="77777777" w:rsidR="00BE598D" w:rsidRPr="00BE598D" w:rsidRDefault="00BE598D" w:rsidP="00BE598D">
      <w:pPr>
        <w:pStyle w:val="BodyText"/>
      </w:pPr>
      <w:r>
        <w:t>If you have forgotten your password, you can request to reset it.</w:t>
      </w:r>
    </w:p>
    <w:p w14:paraId="21E790A1" w14:textId="77777777" w:rsidR="006C7FA2" w:rsidRPr="009D0EDD" w:rsidRDefault="006C7FA2" w:rsidP="006C7FA2">
      <w:pPr>
        <w:pStyle w:val="Heading3"/>
      </w:pPr>
      <w:bookmarkStart w:id="26" w:name="_Toc528667007"/>
      <w:r>
        <w:t>Interconnection Services Login Page</w:t>
      </w:r>
      <w:bookmarkEnd w:id="26"/>
    </w:p>
    <w:bookmarkEnd w:id="25"/>
    <w:p w14:paraId="4BA42802" w14:textId="77777777" w:rsidR="006C7FA2" w:rsidRPr="00B218CC" w:rsidRDefault="006C7FA2" w:rsidP="006C7FA2">
      <w:pPr>
        <w:pStyle w:val="FigureLeft"/>
      </w:pPr>
      <w:r w:rsidRPr="00381CA8">
        <w:rPr>
          <w:rFonts w:asciiTheme="minorHAnsi" w:hAnsiTheme="minorHAnsi"/>
          <w:sz w:val="21"/>
        </w:rPr>
        <mc:AlternateContent>
          <mc:Choice Requires="wps">
            <w:drawing>
              <wp:anchor distT="45720" distB="45720" distL="114300" distR="114300" simplePos="0" relativeHeight="251671552" behindDoc="0" locked="0" layoutInCell="1" allowOverlap="1" wp14:anchorId="57C63656" wp14:editId="6A1F71B5">
                <wp:simplePos x="0" y="0"/>
                <wp:positionH relativeFrom="column">
                  <wp:posOffset>2752725</wp:posOffset>
                </wp:positionH>
                <wp:positionV relativeFrom="paragraph">
                  <wp:posOffset>2444750</wp:posOffset>
                </wp:positionV>
                <wp:extent cx="3267075" cy="657225"/>
                <wp:effectExtent l="0" t="0" r="9525" b="9525"/>
                <wp:wrapThrough wrapText="bothSides">
                  <wp:wrapPolygon edited="0">
                    <wp:start x="0" y="0"/>
                    <wp:lineTo x="0" y="21287"/>
                    <wp:lineTo x="21537" y="21287"/>
                    <wp:lineTo x="21537" y="0"/>
                    <wp:lineTo x="0" y="0"/>
                  </wp:wrapPolygon>
                </wp:wrapThrough>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657225"/>
                        </a:xfrm>
                        <a:prstGeom prst="rect">
                          <a:avLst/>
                        </a:prstGeom>
                        <a:solidFill>
                          <a:srgbClr val="FFFFFF"/>
                        </a:solidFill>
                        <a:ln w="9525">
                          <a:noFill/>
                          <a:miter lim="800000"/>
                          <a:headEnd/>
                          <a:tailEnd/>
                        </a:ln>
                      </wps:spPr>
                      <wps:txbx>
                        <w:txbxContent>
                          <w:p w14:paraId="1C9C7F32" w14:textId="77777777" w:rsidR="009B7210" w:rsidRDefault="009B7210" w:rsidP="006C7FA2">
                            <w:pPr>
                              <w:pStyle w:val="BoxStep"/>
                            </w:pPr>
                            <w:r w:rsidRPr="00512DC4">
                              <w:rPr>
                                <w:noProof/>
                              </w:rPr>
                              <w:drawing>
                                <wp:inline distT="0" distB="0" distL="0" distR="0" wp14:anchorId="4ABCB7CC" wp14:editId="44E3D737">
                                  <wp:extent cx="210312" cy="21031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Click the </w:t>
                            </w:r>
                            <w:proofErr w:type="gramStart"/>
                            <w:r w:rsidRPr="009D0EDD">
                              <w:rPr>
                                <w:rStyle w:val="NameLink"/>
                              </w:rPr>
                              <w:t>Don’t</w:t>
                            </w:r>
                            <w:proofErr w:type="gramEnd"/>
                            <w:r w:rsidRPr="009D0EDD">
                              <w:rPr>
                                <w:rStyle w:val="NameLink"/>
                              </w:rPr>
                              <w:t xml:space="preserve"> remember your password?</w:t>
                            </w:r>
                            <w:r>
                              <w:t xml:space="preserve"> </w:t>
                            </w:r>
                            <w:proofErr w:type="gramStart"/>
                            <w:r>
                              <w:t>link</w:t>
                            </w:r>
                            <w:proofErr w:type="gramEnd"/>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63656" id="_x0000_s1044" type="#_x0000_t202" style="position:absolute;margin-left:216.75pt;margin-top:192.5pt;width:257.25pt;height:51.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" stroked="f">
                <v:textbox>
                  <w:txbxContent>
                    <w:p w14:paraId="1C9C7F32" w14:textId="77777777" w:rsidR="009B7210" w:rsidRDefault="009B7210" w:rsidP="006C7FA2">
                      <w:pPr>
                        <w:pStyle w:val="BoxStep"/>
                      </w:pPr>
                      <w:r w:rsidRPr="00512DC4">
                        <w:rPr>
                          <w:noProof/>
                        </w:rPr>
                        <w:drawing>
                          <wp:inline distT="0" distB="0" distL="0" distR="0" wp14:anchorId="4ABCB7CC" wp14:editId="44E3D737">
                            <wp:extent cx="210312" cy="21031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Click the </w:t>
                      </w:r>
                      <w:proofErr w:type="gramStart"/>
                      <w:r w:rsidRPr="009D0EDD">
                        <w:rPr>
                          <w:rStyle w:val="NameLink"/>
                        </w:rPr>
                        <w:t>Don’t</w:t>
                      </w:r>
                      <w:proofErr w:type="gramEnd"/>
                      <w:r w:rsidRPr="009D0EDD">
                        <w:rPr>
                          <w:rStyle w:val="NameLink"/>
                        </w:rPr>
                        <w:t xml:space="preserve"> remember your password?</w:t>
                      </w:r>
                      <w:r>
                        <w:t xml:space="preserve"> </w:t>
                      </w:r>
                      <w:proofErr w:type="gramStart"/>
                      <w:r>
                        <w:t>link</w:t>
                      </w:r>
                      <w:proofErr w:type="gramEnd"/>
                      <w:r>
                        <w:t>.</w:t>
                      </w:r>
                    </w:p>
                  </w:txbxContent>
                </v:textbox>
                <w10:wrap type="through"/>
              </v:shape>
            </w:pict>
          </mc:Fallback>
        </mc:AlternateContent>
      </w:r>
      <w:r w:rsidRPr="00B218CC">
        <w:drawing>
          <wp:inline distT="0" distB="0" distL="0" distR="0" wp14:anchorId="535A1F3E" wp14:editId="59F49E7C">
            <wp:extent cx="2514600" cy="3383280"/>
            <wp:effectExtent l="19050" t="19050" r="19050" b="26670"/>
            <wp:docPr id="3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514600" cy="3383280"/>
                    </a:xfrm>
                    <a:prstGeom prst="rect">
                      <a:avLst/>
                    </a:prstGeom>
                    <a:ln w="9525">
                      <a:solidFill>
                        <a:schemeClr val="bg1">
                          <a:lumMod val="85000"/>
                        </a:schemeClr>
                      </a:solidFill>
                    </a:ln>
                  </pic:spPr>
                </pic:pic>
              </a:graphicData>
            </a:graphic>
          </wp:inline>
        </w:drawing>
      </w:r>
    </w:p>
    <w:p w14:paraId="739FC56A" w14:textId="77777777" w:rsidR="006C7FA2" w:rsidRPr="00B218CC" w:rsidRDefault="006C7FA2" w:rsidP="006C7FA2">
      <w:pPr>
        <w:pStyle w:val="Heading3"/>
      </w:pPr>
      <w:bookmarkStart w:id="27" w:name="_Toc528667008"/>
      <w:r>
        <w:lastRenderedPageBreak/>
        <w:t>Reset Your Password Page</w:t>
      </w:r>
      <w:bookmarkEnd w:id="27"/>
    </w:p>
    <w:p w14:paraId="53657AE7" w14:textId="77777777" w:rsidR="006C7FA2" w:rsidRDefault="006C7FA2" w:rsidP="006C7FA2">
      <w:r w:rsidRPr="00381CA8">
        <w:rPr>
          <w:noProof/>
        </w:rPr>
        <mc:AlternateContent>
          <mc:Choice Requires="wps">
            <w:drawing>
              <wp:anchor distT="45720" distB="45720" distL="114300" distR="114300" simplePos="0" relativeHeight="251673600" behindDoc="0" locked="0" layoutInCell="1" allowOverlap="1" wp14:anchorId="5A48083F" wp14:editId="18712F48">
                <wp:simplePos x="0" y="0"/>
                <wp:positionH relativeFrom="column">
                  <wp:posOffset>2847975</wp:posOffset>
                </wp:positionH>
                <wp:positionV relativeFrom="paragraph">
                  <wp:posOffset>2519680</wp:posOffset>
                </wp:positionV>
                <wp:extent cx="3267075" cy="495300"/>
                <wp:effectExtent l="0" t="0" r="9525" b="0"/>
                <wp:wrapThrough wrapText="bothSides">
                  <wp:wrapPolygon edited="0">
                    <wp:start x="0" y="0"/>
                    <wp:lineTo x="0" y="20769"/>
                    <wp:lineTo x="21537" y="20769"/>
                    <wp:lineTo x="21537" y="0"/>
                    <wp:lineTo x="0" y="0"/>
                  </wp:wrapPolygon>
                </wp:wrapThrough>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495300"/>
                        </a:xfrm>
                        <a:prstGeom prst="rect">
                          <a:avLst/>
                        </a:prstGeom>
                        <a:solidFill>
                          <a:srgbClr val="FFFFFF"/>
                        </a:solidFill>
                        <a:ln w="9525">
                          <a:noFill/>
                          <a:miter lim="800000"/>
                          <a:headEnd/>
                          <a:tailEnd/>
                        </a:ln>
                      </wps:spPr>
                      <wps:txbx>
                        <w:txbxContent>
                          <w:p w14:paraId="3668FAF4" w14:textId="77777777" w:rsidR="009B7210" w:rsidRDefault="009B7210" w:rsidP="006C7FA2">
                            <w:pPr>
                              <w:pStyle w:val="BoxStep"/>
                            </w:pPr>
                            <w:r>
                              <w:pict w14:anchorId="2EEE5066">
                                <v:shape id="Picture 22" o:spid="_x0000_i1031" type="#_x0000_t75" style="width:16.5pt;height:16.5pt;visibility:visible;mso-wrap-style:square">
                                  <v:imagedata r:id="rId44" o:title=""/>
                                </v:shape>
                              </w:pict>
                            </w:r>
                            <w:r>
                              <w:t xml:space="preserve"> Click the </w:t>
                            </w:r>
                            <w:r w:rsidRPr="00C721FE">
                              <w:rPr>
                                <w:rStyle w:val="NameButton"/>
                              </w:rPr>
                              <w:t>SEND EMAIL</w:t>
                            </w:r>
                            <w:r>
                              <w:rPr>
                                <w:rStyle w:val="NameButton"/>
                              </w:rPr>
                              <w:t xml:space="preserve"> &gt;</w:t>
                            </w:r>
                            <w:r>
                              <w:t xml:space="preserve">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8083F" id="_x0000_s1045" type="#_x0000_t202" style="position:absolute;margin-left:224.25pt;margin-top:198.4pt;width:257.25pt;height:39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" stroked="f">
                <v:textbox>
                  <w:txbxContent>
                    <w:p w14:paraId="3668FAF4" w14:textId="77777777" w:rsidR="009B7210" w:rsidRDefault="009B7210" w:rsidP="006C7FA2">
                      <w:pPr>
                        <w:pStyle w:val="BoxStep"/>
                      </w:pPr>
                      <w:r>
                        <w:pict w14:anchorId="2EEE5066">
                          <v:shape id="Picture 22" o:spid="_x0000_i1031" type="#_x0000_t75" style="width:16.5pt;height:16.5pt;visibility:visible;mso-wrap-style:square">
                            <v:imagedata r:id="rId44" o:title=""/>
                          </v:shape>
                        </w:pict>
                      </w:r>
                      <w:r>
                        <w:t xml:space="preserve"> Click the </w:t>
                      </w:r>
                      <w:r w:rsidRPr="00C721FE">
                        <w:rPr>
                          <w:rStyle w:val="NameButton"/>
                        </w:rPr>
                        <w:t>SEND EMAIL</w:t>
                      </w:r>
                      <w:r>
                        <w:rPr>
                          <w:rStyle w:val="NameButton"/>
                        </w:rPr>
                        <w:t xml:space="preserve"> &gt;</w:t>
                      </w:r>
                      <w:r>
                        <w:t xml:space="preserve"> button.</w:t>
                      </w:r>
                    </w:p>
                  </w:txbxContent>
                </v:textbox>
                <w10:wrap type="through"/>
              </v:shape>
            </w:pict>
          </mc:Fallback>
        </mc:AlternateContent>
      </w:r>
      <w:r w:rsidRPr="00381CA8">
        <w:rPr>
          <w:noProof/>
        </w:rPr>
        <mc:AlternateContent>
          <mc:Choice Requires="wps">
            <w:drawing>
              <wp:anchor distT="45720" distB="45720" distL="114300" distR="114300" simplePos="0" relativeHeight="251672576" behindDoc="0" locked="0" layoutInCell="1" allowOverlap="1" wp14:anchorId="492FA131" wp14:editId="4347ABF1">
                <wp:simplePos x="0" y="0"/>
                <wp:positionH relativeFrom="column">
                  <wp:posOffset>2847975</wp:posOffset>
                </wp:positionH>
                <wp:positionV relativeFrom="paragraph">
                  <wp:posOffset>1741805</wp:posOffset>
                </wp:positionV>
                <wp:extent cx="3267075" cy="548640"/>
                <wp:effectExtent l="0" t="0" r="9525" b="3810"/>
                <wp:wrapThrough wrapText="bothSides">
                  <wp:wrapPolygon edited="0">
                    <wp:start x="0" y="0"/>
                    <wp:lineTo x="0" y="21000"/>
                    <wp:lineTo x="21537" y="21000"/>
                    <wp:lineTo x="21537" y="0"/>
                    <wp:lineTo x="0" y="0"/>
                  </wp:wrapPolygon>
                </wp:wrapThrough>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548640"/>
                        </a:xfrm>
                        <a:prstGeom prst="rect">
                          <a:avLst/>
                        </a:prstGeom>
                        <a:solidFill>
                          <a:srgbClr val="FFFFFF"/>
                        </a:solidFill>
                        <a:ln w="9525">
                          <a:noFill/>
                          <a:miter lim="800000"/>
                          <a:headEnd/>
                          <a:tailEnd/>
                        </a:ln>
                      </wps:spPr>
                      <wps:txbx>
                        <w:txbxContent>
                          <w:p w14:paraId="0E1B2B66" w14:textId="26546909" w:rsidR="009B7210" w:rsidRDefault="009B7210" w:rsidP="006C7FA2">
                            <w:pPr>
                              <w:pStyle w:val="BoxStep"/>
                            </w:pPr>
                            <w:r>
                              <w:rPr>
                                <w:noProof/>
                              </w:rPr>
                              <w:drawing>
                                <wp:inline distT="0" distB="0" distL="0" distR="0" wp14:anchorId="46D06BA1" wp14:editId="44BDCBD7">
                                  <wp:extent cx="209524" cy="209524"/>
                                  <wp:effectExtent l="0" t="0" r="635" b="63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Step2.png"/>
                                          <pic:cNvPicPr/>
                                        </pic:nvPicPr>
                                        <pic:blipFill>
                                          <a:blip r:embed="rId19">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Type in the email address associated with this account.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FA131" id="_x0000_s1046" type="#_x0000_t202" style="position:absolute;margin-left:224.25pt;margin-top:137.15pt;width:257.25pt;height:43.2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" stroked="f">
                <v:textbox>
                  <w:txbxContent>
                    <w:p w14:paraId="0E1B2B66" w14:textId="26546909" w:rsidR="009B7210" w:rsidRDefault="009B7210" w:rsidP="006C7FA2">
                      <w:pPr>
                        <w:pStyle w:val="BoxStep"/>
                      </w:pPr>
                      <w:r>
                        <w:rPr>
                          <w:noProof/>
                        </w:rPr>
                        <w:drawing>
                          <wp:inline distT="0" distB="0" distL="0" distR="0" wp14:anchorId="46D06BA1" wp14:editId="44BDCBD7">
                            <wp:extent cx="209524" cy="209524"/>
                            <wp:effectExtent l="0" t="0" r="635" b="63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Step2.png"/>
                                    <pic:cNvPicPr/>
                                  </pic:nvPicPr>
                                  <pic:blipFill>
                                    <a:blip r:embed="rId19">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Type in the email address associated with this account.</w:t>
                      </w:r>
                    </w:p>
                  </w:txbxContent>
                </v:textbox>
                <w10:wrap type="through"/>
              </v:shape>
            </w:pict>
          </mc:Fallback>
        </mc:AlternateContent>
      </w:r>
      <w:r w:rsidRPr="00B218CC">
        <w:rPr>
          <w:noProof/>
        </w:rPr>
        <w:drawing>
          <wp:inline distT="0" distB="0" distL="0" distR="0" wp14:anchorId="2F9C1FE8" wp14:editId="5C7D7DFA">
            <wp:extent cx="2514600" cy="2834640"/>
            <wp:effectExtent l="19050" t="19050" r="19050" b="2286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514600" cy="2834640"/>
                    </a:xfrm>
                    <a:prstGeom prst="rect">
                      <a:avLst/>
                    </a:prstGeom>
                    <a:ln w="9525">
                      <a:solidFill>
                        <a:schemeClr val="bg1">
                          <a:lumMod val="85000"/>
                        </a:schemeClr>
                      </a:solidFill>
                    </a:ln>
                  </pic:spPr>
                </pic:pic>
              </a:graphicData>
            </a:graphic>
          </wp:inline>
        </w:drawing>
      </w:r>
    </w:p>
    <w:p w14:paraId="39547389" w14:textId="77777777" w:rsidR="00863E1C" w:rsidRDefault="00863E1C" w:rsidP="00863E1C">
      <w:pPr>
        <w:pStyle w:val="Heading3"/>
        <w:keepNext w:val="0"/>
        <w:pageBreakBefore/>
      </w:pPr>
      <w:r>
        <w:lastRenderedPageBreak/>
        <w:t>Password Change Request Email Message</w:t>
      </w:r>
    </w:p>
    <w:p w14:paraId="77E11A25" w14:textId="3B5182DE" w:rsidR="00863E1C" w:rsidRDefault="00256542" w:rsidP="00863E1C">
      <w:pPr>
        <w:pStyle w:val="FigureLeft"/>
      </w:pPr>
      <w:r>
        <w:drawing>
          <wp:inline distT="0" distB="0" distL="0" distR="0" wp14:anchorId="1B4BAEDB" wp14:editId="417FD6FC">
            <wp:extent cx="5923809" cy="4523809"/>
            <wp:effectExtent l="19050" t="19050" r="20320" b="1016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23809" cy="4523809"/>
                    </a:xfrm>
                    <a:prstGeom prst="rect">
                      <a:avLst/>
                    </a:prstGeom>
                    <a:ln>
                      <a:solidFill>
                        <a:schemeClr val="bg1">
                          <a:lumMod val="85000"/>
                        </a:schemeClr>
                      </a:solidFill>
                    </a:ln>
                  </pic:spPr>
                </pic:pic>
              </a:graphicData>
            </a:graphic>
          </wp:inline>
        </w:drawing>
      </w:r>
    </w:p>
    <w:p w14:paraId="11B4F34F" w14:textId="77777777" w:rsidR="00863E1C" w:rsidRDefault="00863E1C" w:rsidP="00863E1C">
      <w:pPr>
        <w:pStyle w:val="BoxStepUnframed"/>
      </w:pPr>
      <w:r>
        <w:rPr>
          <w:noProof/>
        </w:rPr>
        <w:drawing>
          <wp:inline distT="0" distB="0" distL="0" distR="0" wp14:anchorId="6CCFD295" wp14:editId="7BCE83E1">
            <wp:extent cx="209524" cy="209524"/>
            <wp:effectExtent l="0" t="0" r="635" b="635"/>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Step4.png"/>
                    <pic:cNvPicPr/>
                  </pic:nvPicPr>
                  <pic:blipFill>
                    <a:blip r:embed="rId24">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Go to your email and open the email message with </w:t>
      </w:r>
      <w:r w:rsidRPr="00274D33">
        <w:rPr>
          <w:b/>
        </w:rPr>
        <w:t>Reset your Password</w:t>
      </w:r>
      <w:r w:rsidRPr="009E3E79">
        <w:t xml:space="preserve"> </w:t>
      </w:r>
      <w:r>
        <w:t>from ercot.com.</w:t>
      </w:r>
    </w:p>
    <w:p w14:paraId="65E6C688" w14:textId="1F9276FB" w:rsidR="00863E1C" w:rsidRPr="00713048" w:rsidRDefault="00863E1C" w:rsidP="00863E1C">
      <w:pPr>
        <w:pStyle w:val="BoxStepUnframed"/>
      </w:pPr>
      <w:r>
        <w:rPr>
          <w:noProof/>
        </w:rPr>
        <w:drawing>
          <wp:inline distT="0" distB="0" distL="0" distR="0" wp14:anchorId="3CA6425A" wp14:editId="514C5B06">
            <wp:extent cx="209524" cy="209524"/>
            <wp:effectExtent l="0" t="0" r="635" b="635"/>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Step5.png"/>
                    <pic:cNvPicPr/>
                  </pic:nvPicPr>
                  <pic:blipFill>
                    <a:blip r:embed="rId25">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00424DDD">
        <w:rPr>
          <w:rStyle w:val="NameButton"/>
        </w:rPr>
        <w:t>CHANGE MY PASSWORD</w:t>
      </w:r>
      <w:r>
        <w:t xml:space="preserve"> button.</w:t>
      </w:r>
    </w:p>
    <w:p w14:paraId="615B4F62" w14:textId="77777777" w:rsidR="00863E1C" w:rsidRDefault="00863E1C" w:rsidP="00863E1C">
      <w:pPr>
        <w:pStyle w:val="Heading3"/>
      </w:pPr>
      <w:r>
        <w:lastRenderedPageBreak/>
        <w:t>Change Password Page</w:t>
      </w:r>
    </w:p>
    <w:p w14:paraId="070145BC" w14:textId="77777777" w:rsidR="00863E1C" w:rsidRDefault="00863E1C" w:rsidP="00863E1C">
      <w:r w:rsidRPr="00EA4140">
        <w:rPr>
          <w:noProof/>
        </w:rPr>
        <mc:AlternateContent>
          <mc:Choice Requires="wps">
            <w:drawing>
              <wp:anchor distT="45720" distB="45720" distL="114300" distR="114300" simplePos="0" relativeHeight="251728896" behindDoc="0" locked="0" layoutInCell="1" allowOverlap="1" wp14:anchorId="794CD755" wp14:editId="13EDD623">
                <wp:simplePos x="0" y="0"/>
                <wp:positionH relativeFrom="column">
                  <wp:posOffset>2544417</wp:posOffset>
                </wp:positionH>
                <wp:positionV relativeFrom="paragraph">
                  <wp:posOffset>2828069</wp:posOffset>
                </wp:positionV>
                <wp:extent cx="3429000" cy="342900"/>
                <wp:effectExtent l="0" t="0" r="0" b="0"/>
                <wp:wrapSquare wrapText="bothSides"/>
                <wp:docPr id="6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42900"/>
                        </a:xfrm>
                        <a:prstGeom prst="rect">
                          <a:avLst/>
                        </a:prstGeom>
                        <a:solidFill>
                          <a:srgbClr val="FFFFFF"/>
                        </a:solidFill>
                        <a:ln w="9525">
                          <a:noFill/>
                          <a:miter lim="800000"/>
                          <a:headEnd/>
                          <a:tailEnd/>
                        </a:ln>
                      </wps:spPr>
                      <wps:txbx>
                        <w:txbxContent>
                          <w:p w14:paraId="68CA0E5B" w14:textId="77777777" w:rsidR="009B7210" w:rsidRDefault="009B7210" w:rsidP="00863E1C">
                            <w:pPr>
                              <w:pStyle w:val="BoxStep"/>
                            </w:pPr>
                            <w:r w:rsidRPr="00512DC4">
                              <w:rPr>
                                <w:noProof/>
                              </w:rPr>
                              <w:drawing>
                                <wp:inline distT="0" distB="0" distL="0" distR="0" wp14:anchorId="2A95A2EF" wp14:editId="4998778D">
                                  <wp:extent cx="210312" cy="210312"/>
                                  <wp:effectExtent l="0" t="0" r="0"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Click the </w:t>
                            </w:r>
                            <w:r>
                              <w:rPr>
                                <w:noProof/>
                              </w:rPr>
                              <w:drawing>
                                <wp:inline distT="0" distB="0" distL="0" distR="0" wp14:anchorId="792F360F" wp14:editId="2339D57D">
                                  <wp:extent cx="146304" cy="155448"/>
                                  <wp:effectExtent l="0" t="0" r="6350"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utton_Continue.png"/>
                                          <pic:cNvPicPr/>
                                        </pic:nvPicPr>
                                        <pic:blipFill>
                                          <a:blip r:embed="rId29">
                                            <a:extLst>
                                              <a:ext uri="{28A0092B-C50C-407E-A947-70E740481C1C}">
                                                <a14:useLocalDpi xmlns:a14="http://schemas.microsoft.com/office/drawing/2010/main" val="0"/>
                                              </a:ext>
                                            </a:extLst>
                                          </a:blip>
                                          <a:stretch>
                                            <a:fillRect/>
                                          </a:stretch>
                                        </pic:blipFill>
                                        <pic:spPr>
                                          <a:xfrm>
                                            <a:off x="0" y="0"/>
                                            <a:ext cx="146304" cy="155448"/>
                                          </a:xfrm>
                                          <a:prstGeom prst="rect">
                                            <a:avLst/>
                                          </a:prstGeom>
                                        </pic:spPr>
                                      </pic:pic>
                                    </a:graphicData>
                                  </a:graphic>
                                </wp:inline>
                              </w:drawing>
                            </w:r>
                            <w:r>
                              <w:t xml:space="preserve"> </w:t>
                            </w:r>
                            <w:r w:rsidRPr="001E7B54">
                              <w:rPr>
                                <w:rStyle w:val="NameButton"/>
                              </w:rPr>
                              <w:t>Continue</w:t>
                            </w:r>
                            <w:r>
                              <w:t xml:space="preserve">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CD755" id="_x0000_s1047" type="#_x0000_t202" style="position:absolute;margin-left:200.35pt;margin-top:222.7pt;width:270pt;height:27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" stroked="f">
                <v:textbox>
                  <w:txbxContent>
                    <w:p w14:paraId="68CA0E5B" w14:textId="77777777" w:rsidR="009B7210" w:rsidRDefault="009B7210" w:rsidP="00863E1C">
                      <w:pPr>
                        <w:pStyle w:val="BoxStep"/>
                      </w:pPr>
                      <w:r w:rsidRPr="00512DC4">
                        <w:rPr>
                          <w:noProof/>
                        </w:rPr>
                        <w:drawing>
                          <wp:inline distT="0" distB="0" distL="0" distR="0" wp14:anchorId="2A95A2EF" wp14:editId="4998778D">
                            <wp:extent cx="210312" cy="210312"/>
                            <wp:effectExtent l="0" t="0" r="0"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Click the </w:t>
                      </w:r>
                      <w:r>
                        <w:rPr>
                          <w:noProof/>
                        </w:rPr>
                        <w:drawing>
                          <wp:inline distT="0" distB="0" distL="0" distR="0" wp14:anchorId="792F360F" wp14:editId="2339D57D">
                            <wp:extent cx="146304" cy="155448"/>
                            <wp:effectExtent l="0" t="0" r="6350"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utton_Continue.png"/>
                                    <pic:cNvPicPr/>
                                  </pic:nvPicPr>
                                  <pic:blipFill>
                                    <a:blip r:embed="rId29">
                                      <a:extLst>
                                        <a:ext uri="{28A0092B-C50C-407E-A947-70E740481C1C}">
                                          <a14:useLocalDpi xmlns:a14="http://schemas.microsoft.com/office/drawing/2010/main" val="0"/>
                                        </a:ext>
                                      </a:extLst>
                                    </a:blip>
                                    <a:stretch>
                                      <a:fillRect/>
                                    </a:stretch>
                                  </pic:blipFill>
                                  <pic:spPr>
                                    <a:xfrm>
                                      <a:off x="0" y="0"/>
                                      <a:ext cx="146304" cy="155448"/>
                                    </a:xfrm>
                                    <a:prstGeom prst="rect">
                                      <a:avLst/>
                                    </a:prstGeom>
                                  </pic:spPr>
                                </pic:pic>
                              </a:graphicData>
                            </a:graphic>
                          </wp:inline>
                        </w:drawing>
                      </w:r>
                      <w:r>
                        <w:t xml:space="preserve"> </w:t>
                      </w:r>
                      <w:r w:rsidRPr="001E7B54">
                        <w:rPr>
                          <w:rStyle w:val="NameButton"/>
                        </w:rPr>
                        <w:t>Continue</w:t>
                      </w:r>
                      <w:r>
                        <w:t xml:space="preserve"> button.</w:t>
                      </w:r>
                    </w:p>
                  </w:txbxContent>
                </v:textbox>
                <w10:wrap type="square"/>
              </v:shape>
            </w:pict>
          </mc:Fallback>
        </mc:AlternateContent>
      </w:r>
      <w:r w:rsidRPr="00EA4140">
        <w:rPr>
          <w:noProof/>
        </w:rPr>
        <mc:AlternateContent>
          <mc:Choice Requires="wps">
            <w:drawing>
              <wp:anchor distT="45720" distB="45720" distL="114300" distR="114300" simplePos="0" relativeHeight="251727872" behindDoc="0" locked="0" layoutInCell="1" allowOverlap="1" wp14:anchorId="263CB2BD" wp14:editId="01A1D514">
                <wp:simplePos x="0" y="0"/>
                <wp:positionH relativeFrom="column">
                  <wp:posOffset>2544417</wp:posOffset>
                </wp:positionH>
                <wp:positionV relativeFrom="paragraph">
                  <wp:posOffset>2191965</wp:posOffset>
                </wp:positionV>
                <wp:extent cx="3314065" cy="409575"/>
                <wp:effectExtent l="0" t="0" r="635" b="9525"/>
                <wp:wrapSquare wrapText="bothSides"/>
                <wp:docPr id="6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409575"/>
                        </a:xfrm>
                        <a:prstGeom prst="rect">
                          <a:avLst/>
                        </a:prstGeom>
                        <a:solidFill>
                          <a:srgbClr val="FFFFFF"/>
                        </a:solidFill>
                        <a:ln w="9525">
                          <a:noFill/>
                          <a:miter lim="800000"/>
                          <a:headEnd/>
                          <a:tailEnd/>
                        </a:ln>
                      </wps:spPr>
                      <wps:txbx>
                        <w:txbxContent>
                          <w:p w14:paraId="7CBFCF95" w14:textId="77777777" w:rsidR="009B7210" w:rsidRDefault="009B7210" w:rsidP="00863E1C">
                            <w:pPr>
                              <w:pStyle w:val="BoxStep"/>
                            </w:pPr>
                            <w:r w:rsidRPr="00512DC4">
                              <w:rPr>
                                <w:noProof/>
                              </w:rPr>
                              <w:drawing>
                                <wp:inline distT="0" distB="0" distL="0" distR="0" wp14:anchorId="658B89A7" wp14:editId="352CB5B1">
                                  <wp:extent cx="210312" cy="210312"/>
                                  <wp:effectExtent l="0" t="0" r="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Type in your new password again.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CB2BD" id="_x0000_s1048" type="#_x0000_t202" style="position:absolute;margin-left:200.35pt;margin-top:172.6pt;width:260.95pt;height:32.2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" stroked="f">
                <v:textbox>
                  <w:txbxContent>
                    <w:p w14:paraId="7CBFCF95" w14:textId="77777777" w:rsidR="009B7210" w:rsidRDefault="009B7210" w:rsidP="00863E1C">
                      <w:pPr>
                        <w:pStyle w:val="BoxStep"/>
                      </w:pPr>
                      <w:r w:rsidRPr="00512DC4">
                        <w:rPr>
                          <w:noProof/>
                        </w:rPr>
                        <w:drawing>
                          <wp:inline distT="0" distB="0" distL="0" distR="0" wp14:anchorId="658B89A7" wp14:editId="352CB5B1">
                            <wp:extent cx="210312" cy="210312"/>
                            <wp:effectExtent l="0" t="0" r="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Type in your new password again.</w:t>
                      </w:r>
                    </w:p>
                  </w:txbxContent>
                </v:textbox>
                <w10:wrap type="square"/>
              </v:shape>
            </w:pict>
          </mc:Fallback>
        </mc:AlternateContent>
      </w:r>
      <w:r w:rsidRPr="00EA4140">
        <w:rPr>
          <w:noProof/>
        </w:rPr>
        <mc:AlternateContent>
          <mc:Choice Requires="wps">
            <w:drawing>
              <wp:anchor distT="45720" distB="45720" distL="114300" distR="114300" simplePos="0" relativeHeight="251726848" behindDoc="0" locked="0" layoutInCell="1" allowOverlap="1" wp14:anchorId="387820A1" wp14:editId="73889B73">
                <wp:simplePos x="0" y="0"/>
                <wp:positionH relativeFrom="column">
                  <wp:posOffset>2543810</wp:posOffset>
                </wp:positionH>
                <wp:positionV relativeFrom="paragraph">
                  <wp:posOffset>1873885</wp:posOffset>
                </wp:positionV>
                <wp:extent cx="3314065" cy="409575"/>
                <wp:effectExtent l="0" t="0" r="635" b="9525"/>
                <wp:wrapSquare wrapText="bothSides"/>
                <wp:docPr id="6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409575"/>
                        </a:xfrm>
                        <a:prstGeom prst="rect">
                          <a:avLst/>
                        </a:prstGeom>
                        <a:solidFill>
                          <a:srgbClr val="FFFFFF"/>
                        </a:solidFill>
                        <a:ln w="9525">
                          <a:noFill/>
                          <a:miter lim="800000"/>
                          <a:headEnd/>
                          <a:tailEnd/>
                        </a:ln>
                      </wps:spPr>
                      <wps:txbx>
                        <w:txbxContent>
                          <w:p w14:paraId="0F4321F8" w14:textId="77777777" w:rsidR="009B7210" w:rsidRDefault="009B7210" w:rsidP="00863E1C">
                            <w:pPr>
                              <w:pStyle w:val="BoxStep"/>
                            </w:pPr>
                            <w:r w:rsidRPr="00512DC4">
                              <w:rPr>
                                <w:noProof/>
                              </w:rPr>
                              <w:drawing>
                                <wp:inline distT="0" distB="0" distL="0" distR="0" wp14:anchorId="1D7AD254" wp14:editId="0BE3B2F1">
                                  <wp:extent cx="210312" cy="210312"/>
                                  <wp:effectExtent l="0" t="0" r="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Type in your new password.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820A1" id="_x0000_s1049" type="#_x0000_t202" style="position:absolute;margin-left:200.3pt;margin-top:147.55pt;width:260.95pt;height:32.2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" stroked="f">
                <v:textbox>
                  <w:txbxContent>
                    <w:p w14:paraId="0F4321F8" w14:textId="77777777" w:rsidR="009B7210" w:rsidRDefault="009B7210" w:rsidP="00863E1C">
                      <w:pPr>
                        <w:pStyle w:val="BoxStep"/>
                      </w:pPr>
                      <w:r w:rsidRPr="00512DC4">
                        <w:rPr>
                          <w:noProof/>
                        </w:rPr>
                        <w:drawing>
                          <wp:inline distT="0" distB="0" distL="0" distR="0" wp14:anchorId="1D7AD254" wp14:editId="0BE3B2F1">
                            <wp:extent cx="210312" cy="210312"/>
                            <wp:effectExtent l="0" t="0" r="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Type in your new password.</w:t>
                      </w:r>
                    </w:p>
                  </w:txbxContent>
                </v:textbox>
                <w10:wrap type="square"/>
              </v:shape>
            </w:pict>
          </mc:Fallback>
        </mc:AlternateContent>
      </w:r>
      <w:r w:rsidRPr="00B218CC">
        <w:rPr>
          <w:noProof/>
        </w:rPr>
        <w:drawing>
          <wp:inline distT="0" distB="0" distL="0" distR="0" wp14:anchorId="5AC083B6" wp14:editId="0216A192">
            <wp:extent cx="2304288" cy="3161514"/>
            <wp:effectExtent l="19050" t="19050" r="20320" b="2032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304288" cy="3161514"/>
                    </a:xfrm>
                    <a:prstGeom prst="rect">
                      <a:avLst/>
                    </a:prstGeom>
                    <a:ln w="9525">
                      <a:solidFill>
                        <a:schemeClr val="bg1">
                          <a:lumMod val="85000"/>
                        </a:schemeClr>
                      </a:solidFill>
                    </a:ln>
                  </pic:spPr>
                </pic:pic>
              </a:graphicData>
            </a:graphic>
          </wp:inline>
        </w:drawing>
      </w:r>
    </w:p>
    <w:p w14:paraId="56DCFCAF" w14:textId="77777777" w:rsidR="00863E1C" w:rsidRPr="00B218CC" w:rsidRDefault="00863E1C" w:rsidP="00863E1C">
      <w:pPr>
        <w:pStyle w:val="Heading3"/>
      </w:pPr>
      <w:r>
        <w:t>Success Page</w:t>
      </w:r>
    </w:p>
    <w:p w14:paraId="76D6B909" w14:textId="77777777" w:rsidR="00863E1C" w:rsidRDefault="00863E1C" w:rsidP="00863E1C">
      <w:r w:rsidRPr="00B218CC">
        <w:rPr>
          <w:noProof/>
        </w:rPr>
        <w:drawing>
          <wp:inline distT="0" distB="0" distL="0" distR="0" wp14:anchorId="0D399B4C" wp14:editId="76077A9D">
            <wp:extent cx="2497540" cy="2011670"/>
            <wp:effectExtent l="19050" t="19050" r="17145" b="27305"/>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09713" cy="2021475"/>
                    </a:xfrm>
                    <a:prstGeom prst="rect">
                      <a:avLst/>
                    </a:prstGeom>
                    <a:ln w="9525">
                      <a:solidFill>
                        <a:schemeClr val="bg1">
                          <a:lumMod val="85000"/>
                        </a:schemeClr>
                      </a:solidFill>
                    </a:ln>
                  </pic:spPr>
                </pic:pic>
              </a:graphicData>
            </a:graphic>
          </wp:inline>
        </w:drawing>
      </w:r>
    </w:p>
    <w:p w14:paraId="26858AF4" w14:textId="77777777" w:rsidR="00863E1C" w:rsidRDefault="00863E1C" w:rsidP="00863E1C"/>
    <w:p w14:paraId="7373D448" w14:textId="77777777" w:rsidR="00A47D5C" w:rsidRDefault="00A47D5C" w:rsidP="00A47D5C">
      <w:pPr>
        <w:pStyle w:val="Note"/>
        <w:ind w:left="288" w:hanging="288"/>
      </w:pPr>
      <w:r>
        <w:rPr>
          <w:noProof/>
        </w:rPr>
        <w:drawing>
          <wp:inline distT="0" distB="0" distL="0" distR="0" wp14:anchorId="3DA3B4BC" wp14:editId="4C595D66">
            <wp:extent cx="155448" cy="182880"/>
            <wp:effectExtent l="0" t="0" r="0" b="762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ushPin.png"/>
                    <pic:cNvPicPr/>
                  </pic:nvPicPr>
                  <pic:blipFill>
                    <a:blip r:embed="rId43">
                      <a:extLst>
                        <a:ext uri="{28A0092B-C50C-407E-A947-70E740481C1C}">
                          <a14:useLocalDpi xmlns:a14="http://schemas.microsoft.com/office/drawing/2010/main" val="0"/>
                        </a:ext>
                      </a:extLst>
                    </a:blip>
                    <a:stretch>
                      <a:fillRect/>
                    </a:stretch>
                  </pic:blipFill>
                  <pic:spPr>
                    <a:xfrm>
                      <a:off x="0" y="0"/>
                      <a:ext cx="155448" cy="182880"/>
                    </a:xfrm>
                    <a:prstGeom prst="rect">
                      <a:avLst/>
                    </a:prstGeom>
                  </pic:spPr>
                </pic:pic>
              </a:graphicData>
            </a:graphic>
          </wp:inline>
        </w:drawing>
      </w:r>
      <w:r>
        <w:rPr>
          <w:rStyle w:val="NoteText"/>
        </w:rPr>
        <w:t xml:space="preserve"> </w:t>
      </w:r>
      <w:r w:rsidRPr="008E008E">
        <w:rPr>
          <w:rStyle w:val="NoteText"/>
        </w:rPr>
        <w:t xml:space="preserve">To close this page and return to the Interconnection Request List, click the link in this message or the </w:t>
      </w:r>
      <w:r w:rsidRPr="008E008E">
        <w:rPr>
          <w:rStyle w:val="NoteText"/>
          <w:noProof/>
        </w:rPr>
        <w:drawing>
          <wp:inline distT="0" distB="0" distL="0" distR="0" wp14:anchorId="1B60E860" wp14:editId="6FBF67F0">
            <wp:extent cx="457200" cy="173736"/>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RCOT page logo.png"/>
                    <pic:cNvPicPr/>
                  </pic:nvPicPr>
                  <pic:blipFill>
                    <a:blip r:embed="rId18">
                      <a:extLst>
                        <a:ext uri="{28A0092B-C50C-407E-A947-70E740481C1C}">
                          <a14:useLocalDpi xmlns:a14="http://schemas.microsoft.com/office/drawing/2010/main" val="0"/>
                        </a:ext>
                      </a:extLst>
                    </a:blip>
                    <a:stretch>
                      <a:fillRect/>
                    </a:stretch>
                  </pic:blipFill>
                  <pic:spPr>
                    <a:xfrm>
                      <a:off x="0" y="0"/>
                      <a:ext cx="457200" cy="173736"/>
                    </a:xfrm>
                    <a:prstGeom prst="rect">
                      <a:avLst/>
                    </a:prstGeom>
                  </pic:spPr>
                </pic:pic>
              </a:graphicData>
            </a:graphic>
          </wp:inline>
        </w:drawing>
      </w:r>
      <w:r w:rsidRPr="008E008E">
        <w:rPr>
          <w:rStyle w:val="NoteText"/>
        </w:rPr>
        <w:t xml:space="preserve"> logo at the top left of the page.</w:t>
      </w:r>
    </w:p>
    <w:p w14:paraId="6E9510B8" w14:textId="77777777" w:rsidR="00A47D5C" w:rsidRPr="00B218CC" w:rsidRDefault="00A47D5C" w:rsidP="00863E1C"/>
    <w:p w14:paraId="327B6D20" w14:textId="77777777" w:rsidR="006C7FA2" w:rsidRPr="00B218CC" w:rsidRDefault="006C7FA2" w:rsidP="001D51F9">
      <w:pPr>
        <w:pStyle w:val="Heading1"/>
      </w:pPr>
      <w:bookmarkStart w:id="28" w:name="_Toc528667024"/>
      <w:bookmarkStart w:id="29" w:name="_Toc529170326"/>
      <w:bookmarkStart w:id="30" w:name="_Toc529778757"/>
      <w:bookmarkStart w:id="31" w:name="_Toc531183587"/>
      <w:bookmarkEnd w:id="22"/>
      <w:r>
        <w:lastRenderedPageBreak/>
        <w:t>Creating an Interconnection Request</w:t>
      </w:r>
      <w:bookmarkEnd w:id="28"/>
      <w:bookmarkEnd w:id="29"/>
      <w:bookmarkEnd w:id="30"/>
      <w:bookmarkEnd w:id="31"/>
      <w:r>
        <w:t xml:space="preserve"> </w:t>
      </w:r>
      <w:r w:rsidRPr="00FF587F">
        <w:rPr>
          <w:color w:val="7030A0"/>
          <w:sz w:val="20"/>
          <w:szCs w:val="20"/>
        </w:rPr>
        <w:fldChar w:fldCharType="begin"/>
      </w:r>
      <w:r w:rsidRPr="00FF587F">
        <w:rPr>
          <w:color w:val="7030A0"/>
          <w:sz w:val="20"/>
          <w:szCs w:val="20"/>
        </w:rPr>
        <w:instrText xml:space="preserve"> XE "</w:instrText>
      </w:r>
      <w:r>
        <w:rPr>
          <w:color w:val="7030A0"/>
          <w:sz w:val="20"/>
          <w:szCs w:val="20"/>
        </w:rPr>
        <w:instrText>INR</w:instrText>
      </w:r>
      <w:r w:rsidR="008C561A">
        <w:rPr>
          <w:color w:val="7030A0"/>
          <w:sz w:val="20"/>
          <w:szCs w:val="20"/>
        </w:rPr>
        <w:instrText>,</w:instrText>
      </w:r>
      <w:r>
        <w:rPr>
          <w:color w:val="7030A0"/>
          <w:sz w:val="20"/>
          <w:szCs w:val="20"/>
        </w:rPr>
        <w:instrText xml:space="preserve"> </w:instrText>
      </w:r>
      <w:r w:rsidRPr="00FF587F">
        <w:rPr>
          <w:color w:val="7030A0"/>
          <w:sz w:val="20"/>
          <w:szCs w:val="20"/>
        </w:rPr>
        <w:instrText xml:space="preserve">creating" </w:instrText>
      </w:r>
      <w:r w:rsidRPr="00FF587F">
        <w:rPr>
          <w:color w:val="7030A0"/>
          <w:sz w:val="20"/>
          <w:szCs w:val="20"/>
        </w:rPr>
        <w:fldChar w:fldCharType="end"/>
      </w:r>
      <w:r>
        <w:rPr>
          <w:rStyle w:val="IndexText"/>
          <w:rFonts w:eastAsiaTheme="minorHAnsi"/>
        </w:rPr>
        <w:fldChar w:fldCharType="begin"/>
      </w:r>
      <w:r>
        <w:rPr>
          <w:rStyle w:val="IndexText"/>
          <w:rFonts w:eastAsiaTheme="minorHAnsi"/>
        </w:rPr>
        <w:instrText xml:space="preserve"> XE "starting an INR" </w:instrText>
      </w:r>
      <w:r>
        <w:rPr>
          <w:rStyle w:val="IndexText"/>
          <w:rFonts w:eastAsiaTheme="minorHAnsi"/>
        </w:rPr>
        <w:fldChar w:fldCharType="end"/>
      </w:r>
    </w:p>
    <w:p w14:paraId="44163074" w14:textId="77777777" w:rsidR="006C7FA2" w:rsidRDefault="006C7FA2" w:rsidP="006C7FA2">
      <w:pPr>
        <w:pStyle w:val="BodyText"/>
      </w:pPr>
      <w:r>
        <w:t>Creating an INR for a new generation project involves starting the request by identifying details about your generation project and when, where, and who will be involved with it.</w:t>
      </w:r>
    </w:p>
    <w:p w14:paraId="224DA517" w14:textId="77777777" w:rsidR="006C7FA2" w:rsidRDefault="006C7FA2" w:rsidP="00CA6836">
      <w:pPr>
        <w:pStyle w:val="BodyText"/>
      </w:pPr>
      <w:r>
        <w:t>After you complete the appropriate web pages and upload required information files, you are prompted to re</w:t>
      </w:r>
      <w:r w:rsidRPr="00823B67">
        <w:t xml:space="preserve">view the information you put in your </w:t>
      </w:r>
      <w:r>
        <w:t>INR and make any necessary edits required to submit it.</w:t>
      </w:r>
    </w:p>
    <w:p w14:paraId="17C319C2" w14:textId="77777777" w:rsidR="006C7FA2" w:rsidRDefault="006C7FA2" w:rsidP="006C7FA2">
      <w:pPr>
        <w:pStyle w:val="Note"/>
        <w:ind w:left="288" w:hanging="288"/>
      </w:pPr>
      <w:r>
        <w:rPr>
          <w:noProof/>
        </w:rPr>
        <w:drawing>
          <wp:inline distT="0" distB="0" distL="0" distR="0" wp14:anchorId="20730819" wp14:editId="780A6D36">
            <wp:extent cx="173736" cy="2103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73736" cy="210312"/>
                    </a:xfrm>
                    <a:prstGeom prst="rect">
                      <a:avLst/>
                    </a:prstGeom>
                  </pic:spPr>
                </pic:pic>
              </a:graphicData>
            </a:graphic>
          </wp:inline>
        </w:drawing>
      </w:r>
      <w:r>
        <w:t xml:space="preserve">The request is automatically saved even if you do not finish it. You can return to the </w:t>
      </w:r>
      <w:r w:rsidR="005A4A01">
        <w:t xml:space="preserve">Interconnection Request List </w:t>
      </w:r>
      <w:r>
        <w:t xml:space="preserve">and finish the request before submitting it. </w:t>
      </w:r>
    </w:p>
    <w:p w14:paraId="6031CE51" w14:textId="39B5DF80" w:rsidR="00CB3AEA" w:rsidRDefault="006C7FA2" w:rsidP="00CA6836">
      <w:pPr>
        <w:pStyle w:val="BodyText"/>
      </w:pPr>
      <w:r>
        <w:t xml:space="preserve">When </w:t>
      </w:r>
      <w:r w:rsidR="00CB3AEA">
        <w:t>you have completed the section, the Generation Entity Information page displays</w:t>
      </w:r>
      <w:r>
        <w:t xml:space="preserve"> </w:t>
      </w:r>
      <w:r w:rsidR="00CB3AEA">
        <w:t xml:space="preserve">for you to read and electronically sign before the Payment page displays. After following the instructions on the Payment page, you can submit your request. </w:t>
      </w:r>
    </w:p>
    <w:p w14:paraId="0481DCDA" w14:textId="77777777" w:rsidR="006C7FA2" w:rsidRDefault="006C7FA2" w:rsidP="00CA6836">
      <w:pPr>
        <w:pStyle w:val="BodyText"/>
      </w:pPr>
      <w:r>
        <w:t>The new request is displayed on your Interconnection Request List with View in the Actions column (or Finish INR if you have not submitted it).</w:t>
      </w:r>
    </w:p>
    <w:p w14:paraId="05024DAC" w14:textId="036E723B" w:rsidR="006C7FA2" w:rsidRDefault="00CB3AEA" w:rsidP="00CB3AEA">
      <w:pPr>
        <w:pStyle w:val="FigureLeft"/>
      </w:pPr>
      <w:r>
        <w:drawing>
          <wp:inline distT="0" distB="0" distL="0" distR="0" wp14:anchorId="3F20E0AE" wp14:editId="397EE980">
            <wp:extent cx="6172200" cy="2546350"/>
            <wp:effectExtent l="19050" t="19050" r="19050" b="254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72200" cy="2546350"/>
                    </a:xfrm>
                    <a:prstGeom prst="rect">
                      <a:avLst/>
                    </a:prstGeom>
                    <a:ln>
                      <a:solidFill>
                        <a:schemeClr val="bg1">
                          <a:lumMod val="85000"/>
                        </a:schemeClr>
                      </a:solidFill>
                    </a:ln>
                  </pic:spPr>
                </pic:pic>
              </a:graphicData>
            </a:graphic>
          </wp:inline>
        </w:drawing>
      </w:r>
    </w:p>
    <w:p w14:paraId="446A74FC" w14:textId="3E5DD54A" w:rsidR="006C7FA2" w:rsidRDefault="006C7FA2" w:rsidP="00CA6836">
      <w:pPr>
        <w:pStyle w:val="BodyText"/>
      </w:pPr>
      <w:r>
        <w:t xml:space="preserve">After you submit the request, ERCOT will review it and may start corresponding with you about modifications to various items before </w:t>
      </w:r>
      <w:r w:rsidR="00497DD6">
        <w:t>the request is considered complete</w:t>
      </w:r>
      <w:r>
        <w:t xml:space="preserve">. ERCOT </w:t>
      </w:r>
      <w:r w:rsidR="00497DD6">
        <w:t>will send you an email when your request application is complete and the Add Change request button will display in the Actions column of your INR</w:t>
      </w:r>
      <w:r>
        <w:t>.</w:t>
      </w:r>
    </w:p>
    <w:p w14:paraId="4316B58C" w14:textId="2AF785E7" w:rsidR="006C7FA2" w:rsidRDefault="006C7FA2" w:rsidP="00CA6836">
      <w:pPr>
        <w:pStyle w:val="BodyText"/>
      </w:pPr>
      <w:r>
        <w:t>To modify details or add new information after ERCOT</w:t>
      </w:r>
      <w:r w:rsidR="00497DD6">
        <w:t xml:space="preserve"> has processed your </w:t>
      </w:r>
      <w:proofErr w:type="spellStart"/>
      <w:r w:rsidR="00497DD6">
        <w:t>rquest</w:t>
      </w:r>
      <w:proofErr w:type="spellEnd"/>
      <w:r>
        <w:t>, you must submit change requests to the INR</w:t>
      </w:r>
      <w:r w:rsidR="001263DC">
        <w:rPr>
          <w:color w:val="FF0000"/>
        </w:rPr>
        <w:t>.</w:t>
      </w:r>
      <w:r w:rsidRPr="001263DC">
        <w:t xml:space="preserve"> </w:t>
      </w:r>
      <w:r w:rsidR="001263DC">
        <w:t>For more information, refer to</w:t>
      </w:r>
      <w:r w:rsidRPr="001263DC">
        <w:t xml:space="preserve"> page </w:t>
      </w:r>
      <w:r w:rsidR="001263DC">
        <w:fldChar w:fldCharType="begin"/>
      </w:r>
      <w:r w:rsidR="001263DC">
        <w:instrText xml:space="preserve"> PAGEREF _Ref530737146 \h </w:instrText>
      </w:r>
      <w:r w:rsidR="001263DC">
        <w:fldChar w:fldCharType="separate"/>
      </w:r>
      <w:r w:rsidR="00547E7D">
        <w:rPr>
          <w:noProof/>
        </w:rPr>
        <w:t>35</w:t>
      </w:r>
      <w:r w:rsidR="001263DC">
        <w:fldChar w:fldCharType="end"/>
      </w:r>
      <w:r w:rsidRPr="001263DC">
        <w:t>.</w:t>
      </w:r>
    </w:p>
    <w:p w14:paraId="593F9912" w14:textId="77777777" w:rsidR="006C7FA2" w:rsidRDefault="006C7FA2" w:rsidP="006C7FA2">
      <w:pPr>
        <w:pStyle w:val="Heading2"/>
        <w:pageBreakBefore/>
      </w:pPr>
      <w:bookmarkStart w:id="32" w:name="_Toc529778758"/>
      <w:bookmarkStart w:id="33" w:name="_Toc531183588"/>
      <w:bookmarkStart w:id="34" w:name="_Toc529170328"/>
      <w:r>
        <w:lastRenderedPageBreak/>
        <w:t>Completing the Interconnection Request Pages</w:t>
      </w:r>
      <w:bookmarkEnd w:id="32"/>
      <w:r w:rsidRPr="0071274A">
        <w:rPr>
          <w:rStyle w:val="IndexText"/>
          <w:rFonts w:eastAsiaTheme="minorHAnsi"/>
        </w:rPr>
        <w:fldChar w:fldCharType="begin"/>
      </w:r>
      <w:r w:rsidRPr="0071274A">
        <w:rPr>
          <w:rStyle w:val="IndexText"/>
          <w:rFonts w:eastAsiaTheme="minorHAnsi"/>
        </w:rPr>
        <w:instrText xml:space="preserve"> XE "Start INR Request</w:instrText>
      </w:r>
      <w:proofErr w:type="gramStart"/>
      <w:r w:rsidRPr="0071274A">
        <w:rPr>
          <w:rStyle w:val="IndexText"/>
          <w:rFonts w:eastAsiaTheme="minorHAnsi"/>
        </w:rPr>
        <w:instrText xml:space="preserve">" </w:instrText>
      </w:r>
      <w:proofErr w:type="gramEnd"/>
      <w:r w:rsidRPr="0071274A">
        <w:rPr>
          <w:rStyle w:val="IndexText"/>
          <w:rFonts w:eastAsiaTheme="minorHAnsi"/>
        </w:rPr>
        <w:fldChar w:fldCharType="end"/>
      </w:r>
      <w:r w:rsidRPr="0071274A">
        <w:rPr>
          <w:rStyle w:val="IndexText"/>
          <w:rFonts w:eastAsiaTheme="minorHAnsi"/>
        </w:rPr>
        <w:t>.</w:t>
      </w:r>
      <w:bookmarkEnd w:id="33"/>
      <w:r w:rsidRPr="0071274A">
        <w:rPr>
          <w:rStyle w:val="IndexText"/>
          <w:rFonts w:eastAsiaTheme="minorHAnsi"/>
        </w:rPr>
        <w:fldChar w:fldCharType="begin"/>
      </w:r>
      <w:r w:rsidRPr="0071274A">
        <w:rPr>
          <w:rStyle w:val="IndexText"/>
          <w:rFonts w:eastAsiaTheme="minorHAnsi"/>
        </w:rPr>
        <w:instrText xml:space="preserve"> XE "</w:instrText>
      </w:r>
      <w:proofErr w:type="spellStart"/>
      <w:r>
        <w:rPr>
          <w:rStyle w:val="IndexText"/>
          <w:rFonts w:eastAsiaTheme="minorHAnsi"/>
        </w:rPr>
        <w:instrText>INR</w:instrText>
      </w:r>
      <w:proofErr w:type="gramStart"/>
      <w:r>
        <w:rPr>
          <w:rStyle w:val="IndexText"/>
          <w:rFonts w:eastAsiaTheme="minorHAnsi"/>
        </w:rPr>
        <w:instrText>:start</w:instrText>
      </w:r>
      <w:proofErr w:type="spellEnd"/>
      <w:proofErr w:type="gramEnd"/>
      <w:r w:rsidRPr="0071274A">
        <w:rPr>
          <w:rStyle w:val="IndexText"/>
          <w:rFonts w:eastAsiaTheme="minorHAnsi"/>
        </w:rPr>
        <w:instrText xml:space="preserve">" </w:instrText>
      </w:r>
      <w:r w:rsidRPr="0071274A">
        <w:rPr>
          <w:rStyle w:val="IndexText"/>
          <w:rFonts w:eastAsiaTheme="minorHAnsi"/>
        </w:rPr>
        <w:fldChar w:fldCharType="end"/>
      </w:r>
      <w:r>
        <w:rPr>
          <w:rStyle w:val="IndexText"/>
          <w:rFonts w:eastAsiaTheme="minorHAnsi"/>
        </w:rPr>
        <w:fldChar w:fldCharType="begin"/>
      </w:r>
      <w:r>
        <w:rPr>
          <w:rStyle w:val="IndexText"/>
          <w:rFonts w:eastAsiaTheme="minorHAnsi"/>
        </w:rPr>
        <w:instrText xml:space="preserve"> XE "project, start" </w:instrText>
      </w:r>
      <w:r>
        <w:rPr>
          <w:rStyle w:val="IndexText"/>
          <w:rFonts w:eastAsiaTheme="minorHAnsi"/>
        </w:rPr>
        <w:fldChar w:fldCharType="end"/>
      </w:r>
    </w:p>
    <w:p w14:paraId="77E01FE0" w14:textId="7C5C9FC2" w:rsidR="00863E1C" w:rsidRDefault="006C7FA2" w:rsidP="00863E1C">
      <w:pPr>
        <w:pStyle w:val="BodyText"/>
      </w:pPr>
      <w:r>
        <w:t>A series of seven web pages display for gathering project information</w:t>
      </w:r>
      <w:r w:rsidR="00863E1C">
        <w:t>, like if your</w:t>
      </w:r>
      <w:r>
        <w:t xml:space="preserve"> project is for a new generation site or adding generation to an existing site</w:t>
      </w:r>
      <w:r w:rsidR="00863E1C">
        <w:t>; if you want to move forward with a Full Interconnection Study now, the MWs of your resource. You will also identify where you plan to locate the resource and who will be working with you on the project.</w:t>
      </w:r>
    </w:p>
    <w:p w14:paraId="1C521960" w14:textId="2996F9BC" w:rsidR="006C7FA2" w:rsidRPr="00B218CC" w:rsidRDefault="006C7FA2" w:rsidP="006C7FA2">
      <w:pPr>
        <w:pStyle w:val="Heading3"/>
      </w:pPr>
      <w:bookmarkStart w:id="35" w:name="_Toc529778759"/>
      <w:commentRangeStart w:id="36"/>
      <w:r>
        <w:t xml:space="preserve">Your </w:t>
      </w:r>
      <w:r w:rsidRPr="0076154C">
        <w:t>Account</w:t>
      </w:r>
      <w:r>
        <w:t xml:space="preserve"> Page</w:t>
      </w:r>
      <w:bookmarkEnd w:id="34"/>
      <w:bookmarkEnd w:id="35"/>
      <w:r w:rsidRPr="00B218CC">
        <w:t xml:space="preserve"> </w:t>
      </w:r>
      <w:commentRangeEnd w:id="36"/>
      <w:r w:rsidR="0056548E">
        <w:rPr>
          <w:rStyle w:val="CommentReference"/>
          <w:rFonts w:asciiTheme="minorHAnsi" w:eastAsiaTheme="minorHAnsi" w:hAnsiTheme="minorHAnsi" w:cstheme="minorBidi"/>
          <w:b w:val="0"/>
          <w:noProof w:val="0"/>
          <w:color w:val="auto"/>
        </w:rPr>
        <w:commentReference w:id="36"/>
      </w:r>
    </w:p>
    <w:p w14:paraId="14A42642" w14:textId="1FF7772B" w:rsidR="006C7FA2" w:rsidRPr="00B218CC" w:rsidRDefault="00863E1C" w:rsidP="00002C14">
      <w:pPr>
        <w:pStyle w:val="FigureLeft"/>
      </w:pPr>
      <w:r w:rsidRPr="00381CA8">
        <mc:AlternateContent>
          <mc:Choice Requires="wps">
            <w:drawing>
              <wp:anchor distT="45720" distB="45720" distL="114300" distR="114300" simplePos="0" relativeHeight="251698176" behindDoc="0" locked="0" layoutInCell="1" allowOverlap="1" wp14:anchorId="523A9AC0" wp14:editId="35B9C583">
                <wp:simplePos x="0" y="0"/>
                <wp:positionH relativeFrom="column">
                  <wp:posOffset>76200</wp:posOffset>
                </wp:positionH>
                <wp:positionV relativeFrom="paragraph">
                  <wp:posOffset>2476500</wp:posOffset>
                </wp:positionV>
                <wp:extent cx="3438525" cy="790575"/>
                <wp:effectExtent l="0" t="0" r="9525" b="9525"/>
                <wp:wrapThrough wrapText="bothSides">
                  <wp:wrapPolygon edited="0">
                    <wp:start x="0" y="0"/>
                    <wp:lineTo x="0" y="21340"/>
                    <wp:lineTo x="21540" y="21340"/>
                    <wp:lineTo x="21540" y="0"/>
                    <wp:lineTo x="0" y="0"/>
                  </wp:wrapPolygon>
                </wp:wrapThrough>
                <wp:docPr id="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790575"/>
                        </a:xfrm>
                        <a:prstGeom prst="rect">
                          <a:avLst/>
                        </a:prstGeom>
                        <a:solidFill>
                          <a:srgbClr val="FFFFFF"/>
                        </a:solidFill>
                        <a:ln w="9525">
                          <a:noFill/>
                          <a:miter lim="800000"/>
                          <a:headEnd/>
                          <a:tailEnd/>
                        </a:ln>
                      </wps:spPr>
                      <wps:txbx>
                        <w:txbxContent>
                          <w:p w14:paraId="0023570B" w14:textId="77777777" w:rsidR="009B7210" w:rsidRDefault="009B7210" w:rsidP="006C7FA2">
                            <w:pPr>
                              <w:pStyle w:val="BoxStep"/>
                            </w:pPr>
                            <w:r>
                              <w:rPr>
                                <w:noProof/>
                              </w:rPr>
                              <w:drawing>
                                <wp:inline distT="0" distB="0" distL="0" distR="0" wp14:anchorId="18F6C61A" wp14:editId="4E1A9695">
                                  <wp:extent cx="209524" cy="209524"/>
                                  <wp:effectExtent l="0" t="0" r="635" b="6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ep1.png"/>
                                          <pic:cNvPicPr/>
                                        </pic:nvPicPr>
                                        <pic:blipFill>
                                          <a:blip r:embed="rId2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6D35B8">
                              <w:rPr>
                                <w:rStyle w:val="NameButton"/>
                              </w:rPr>
                              <w:t>Start New INR Request</w:t>
                            </w:r>
                            <w:r>
                              <w:t xml:space="preserve"> </w:t>
                            </w:r>
                            <w:r w:rsidRPr="00900C4D">
                              <w:t>button</w:t>
                            </w:r>
                            <w:r>
                              <w:t>.</w:t>
                            </w:r>
                            <w:r w:rsidRPr="0071274A">
                              <w:rPr>
                                <w:color w:val="7030A0"/>
                                <w:sz w:val="20"/>
                                <w:szCs w:val="20"/>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A9AC0" id="_x0000_s1050" type="#_x0000_t202" style="position:absolute;margin-left:6pt;margin-top:195pt;width:270.75pt;height:62.2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" stroked="f">
                <v:textbox inset="0,0,0,0">
                  <w:txbxContent>
                    <w:p w14:paraId="0023570B" w14:textId="77777777" w:rsidR="009B7210" w:rsidRDefault="009B7210" w:rsidP="006C7FA2">
                      <w:pPr>
                        <w:pStyle w:val="BoxStep"/>
                      </w:pPr>
                      <w:r>
                        <w:rPr>
                          <w:noProof/>
                        </w:rPr>
                        <w:drawing>
                          <wp:inline distT="0" distB="0" distL="0" distR="0" wp14:anchorId="18F6C61A" wp14:editId="4E1A9695">
                            <wp:extent cx="209524" cy="209524"/>
                            <wp:effectExtent l="0" t="0" r="635" b="6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ep1.png"/>
                                    <pic:cNvPicPr/>
                                  </pic:nvPicPr>
                                  <pic:blipFill>
                                    <a:blip r:embed="rId2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6D35B8">
                        <w:rPr>
                          <w:rStyle w:val="NameButton"/>
                        </w:rPr>
                        <w:t>Start New INR Request</w:t>
                      </w:r>
                      <w:r>
                        <w:t xml:space="preserve"> </w:t>
                      </w:r>
                      <w:r w:rsidRPr="00900C4D">
                        <w:t>button</w:t>
                      </w:r>
                      <w:r>
                        <w:t>.</w:t>
                      </w:r>
                      <w:r w:rsidRPr="0071274A">
                        <w:rPr>
                          <w:color w:val="7030A0"/>
                          <w:sz w:val="20"/>
                          <w:szCs w:val="20"/>
                        </w:rPr>
                        <w:t xml:space="preserve"> </w:t>
                      </w:r>
                    </w:p>
                  </w:txbxContent>
                </v:textbox>
                <w10:wrap type="through"/>
              </v:shape>
            </w:pict>
          </mc:Fallback>
        </mc:AlternateContent>
      </w:r>
      <w:r w:rsidR="006C7FA2">
        <w:drawing>
          <wp:inline distT="0" distB="0" distL="0" distR="0" wp14:anchorId="6468334C" wp14:editId="466EC712">
            <wp:extent cx="5833872" cy="2350008"/>
            <wp:effectExtent l="19050" t="19050" r="14605" b="127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eateINR_00Start.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833872" cy="2350008"/>
                    </a:xfrm>
                    <a:prstGeom prst="rect">
                      <a:avLst/>
                    </a:prstGeom>
                    <a:ln>
                      <a:solidFill>
                        <a:schemeClr val="bg1">
                          <a:lumMod val="85000"/>
                        </a:schemeClr>
                      </a:solidFill>
                    </a:ln>
                  </pic:spPr>
                </pic:pic>
              </a:graphicData>
            </a:graphic>
          </wp:inline>
        </w:drawing>
      </w:r>
    </w:p>
    <w:p w14:paraId="785C7628" w14:textId="77777777" w:rsidR="006C7FA2" w:rsidRDefault="006C7FA2" w:rsidP="006C7FA2">
      <w:pPr>
        <w:pStyle w:val="Heading3"/>
      </w:pPr>
      <w:bookmarkStart w:id="37" w:name="_Toc529170329"/>
      <w:bookmarkStart w:id="38" w:name="_Toc529778760"/>
      <w:r>
        <w:lastRenderedPageBreak/>
        <w:t>Welcome Page</w:t>
      </w:r>
      <w:bookmarkEnd w:id="37"/>
      <w:bookmarkEnd w:id="38"/>
      <w:r>
        <w:rPr>
          <w:rStyle w:val="IndexText"/>
          <w:rFonts w:eastAsiaTheme="minorHAnsi"/>
        </w:rPr>
        <w:fldChar w:fldCharType="begin"/>
      </w:r>
      <w:r>
        <w:rPr>
          <w:rStyle w:val="IndexText"/>
          <w:rFonts w:eastAsiaTheme="minorHAnsi"/>
        </w:rPr>
        <w:instrText xml:space="preserve"> XE "Screening Study option" </w:instrText>
      </w:r>
      <w:r>
        <w:rPr>
          <w:rStyle w:val="IndexText"/>
          <w:rFonts w:eastAsiaTheme="minorHAnsi"/>
        </w:rPr>
        <w:fldChar w:fldCharType="end"/>
      </w:r>
      <w:r>
        <w:rPr>
          <w:rStyle w:val="IndexText"/>
          <w:rFonts w:eastAsiaTheme="minorHAnsi"/>
        </w:rPr>
        <w:fldChar w:fldCharType="begin"/>
      </w:r>
      <w:r>
        <w:rPr>
          <w:rStyle w:val="IndexText"/>
          <w:rFonts w:eastAsiaTheme="minorHAnsi"/>
        </w:rPr>
        <w:instrText xml:space="preserve"> XE "FIS option" </w:instrText>
      </w:r>
      <w:r>
        <w:rPr>
          <w:rStyle w:val="IndexText"/>
          <w:rFonts w:eastAsiaTheme="minorHAnsi"/>
        </w:rPr>
        <w:fldChar w:fldCharType="end"/>
      </w:r>
    </w:p>
    <w:p w14:paraId="0E2DE7FA" w14:textId="50EB3614" w:rsidR="006C7FA2" w:rsidRPr="005B6262" w:rsidRDefault="006C7FA2" w:rsidP="006C7FA2">
      <w:pPr>
        <w:pStyle w:val="BoxStepUnframed"/>
      </w:pPr>
      <w:r>
        <w:rPr>
          <w:noProof/>
        </w:rPr>
        <mc:AlternateContent>
          <mc:Choice Requires="wps">
            <w:drawing>
              <wp:anchor distT="0" distB="0" distL="114300" distR="114300" simplePos="0" relativeHeight="251701248" behindDoc="0" locked="0" layoutInCell="1" allowOverlap="1" wp14:anchorId="5DE130E5" wp14:editId="1691494D">
                <wp:simplePos x="0" y="0"/>
                <wp:positionH relativeFrom="column">
                  <wp:posOffset>6286500</wp:posOffset>
                </wp:positionH>
                <wp:positionV relativeFrom="paragraph">
                  <wp:posOffset>4646930</wp:posOffset>
                </wp:positionV>
                <wp:extent cx="0" cy="1123950"/>
                <wp:effectExtent l="19050" t="19050" r="19050" b="0"/>
                <wp:wrapNone/>
                <wp:docPr id="21" name="Straight Connector 21"/>
                <wp:cNvGraphicFramePr/>
                <a:graphic xmlns:a="http://schemas.openxmlformats.org/drawingml/2006/main">
                  <a:graphicData uri="http://schemas.microsoft.com/office/word/2010/wordprocessingShape">
                    <wps:wsp>
                      <wps:cNvCnPr/>
                      <wps:spPr>
                        <a:xfrm flipH="1" flipV="1">
                          <a:off x="0" y="0"/>
                          <a:ext cx="0" cy="1123950"/>
                        </a:xfrm>
                        <a:prstGeom prst="line">
                          <a:avLst/>
                        </a:prstGeom>
                        <a:ln w="444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52B6BC" id="Straight Connector 21" o:spid="_x0000_s1026" style="position:absolute;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365.9pt" to="495pt,4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" strokecolor="#7f7f7f [1612]" strokeweight="3.5pt">
                <v:stroke joinstyle="miter"/>
              </v:line>
            </w:pict>
          </mc:Fallback>
        </mc:AlternateContent>
      </w:r>
      <w:r>
        <w:rPr>
          <w:noProof/>
        </w:rPr>
        <mc:AlternateContent>
          <mc:Choice Requires="wps">
            <w:drawing>
              <wp:anchor distT="0" distB="0" distL="114300" distR="114300" simplePos="0" relativeHeight="251702272" behindDoc="0" locked="0" layoutInCell="1" allowOverlap="1" wp14:anchorId="433003CD" wp14:editId="240EA4D1">
                <wp:simplePos x="0" y="0"/>
                <wp:positionH relativeFrom="column">
                  <wp:posOffset>5810250</wp:posOffset>
                </wp:positionH>
                <wp:positionV relativeFrom="paragraph">
                  <wp:posOffset>4643755</wp:posOffset>
                </wp:positionV>
                <wp:extent cx="502920" cy="0"/>
                <wp:effectExtent l="0" t="95250" r="0" b="95250"/>
                <wp:wrapNone/>
                <wp:docPr id="10" name="Straight Arrow Connector 10"/>
                <wp:cNvGraphicFramePr/>
                <a:graphic xmlns:a="http://schemas.openxmlformats.org/drawingml/2006/main">
                  <a:graphicData uri="http://schemas.microsoft.com/office/word/2010/wordprocessingShape">
                    <wps:wsp>
                      <wps:cNvCnPr/>
                      <wps:spPr>
                        <a:xfrm flipH="1">
                          <a:off x="0" y="0"/>
                          <a:ext cx="502920" cy="0"/>
                        </a:xfrm>
                        <a:prstGeom prst="straightConnector1">
                          <a:avLst/>
                        </a:prstGeom>
                        <a:ln w="4445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08F615DB" id="_x0000_t32" coordsize="21600,21600" o:spt="32" o:oned="t" path="m,l21600,21600e" filled="f">
                <v:path arrowok="t" fillok="f" o:connecttype="none"/>
                <o:lock v:ext="edit" shapetype="t"/>
              </v:shapetype>
              <v:shape id="Straight Arrow Connector 10" o:spid="_x0000_s1026" type="#_x0000_t32" style="position:absolute;margin-left:457.5pt;margin-top:365.65pt;width:39.6pt;height:0;flip:x;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" strokecolor="#7f7f7f [1612]" strokeweight="3.5pt">
                <v:stroke endarrow="block" joinstyle="miter"/>
              </v:shape>
            </w:pict>
          </mc:Fallback>
        </mc:AlternateContent>
      </w:r>
      <w:r>
        <w:rPr>
          <w:noProof/>
        </w:rPr>
        <w:drawing>
          <wp:inline distT="0" distB="0" distL="0" distR="0" wp14:anchorId="05CA3E00" wp14:editId="6A866E43">
            <wp:extent cx="5943600" cy="4815806"/>
            <wp:effectExtent l="19050" t="19050" r="19050" b="2349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reateINR_00Welcome.png"/>
                    <pic:cNvPicPr/>
                  </pic:nvPicPr>
                  <pic:blipFill>
                    <a:blip r:embed="rId49">
                      <a:extLst>
                        <a:ext uri="{28A0092B-C50C-407E-A947-70E740481C1C}">
                          <a14:useLocalDpi xmlns:a14="http://schemas.microsoft.com/office/drawing/2010/main" val="0"/>
                        </a:ext>
                      </a:extLst>
                    </a:blip>
                    <a:stretch>
                      <a:fillRect/>
                    </a:stretch>
                  </pic:blipFill>
                  <pic:spPr>
                    <a:xfrm>
                      <a:off x="0" y="0"/>
                      <a:ext cx="5943600" cy="4815806"/>
                    </a:xfrm>
                    <a:prstGeom prst="rect">
                      <a:avLst/>
                    </a:prstGeom>
                    <a:ln>
                      <a:solidFill>
                        <a:schemeClr val="bg1">
                          <a:lumMod val="85000"/>
                        </a:schemeClr>
                      </a:solidFill>
                    </a:ln>
                  </pic:spPr>
                </pic:pic>
              </a:graphicData>
            </a:graphic>
          </wp:inline>
        </w:drawing>
      </w:r>
    </w:p>
    <w:p w14:paraId="122916A6" w14:textId="77777777" w:rsidR="006C7FA2" w:rsidRDefault="006C7FA2" w:rsidP="006C7FA2">
      <w:pPr>
        <w:pStyle w:val="BoxStep"/>
      </w:pPr>
      <w:bookmarkStart w:id="39" w:name="_Toc520380886"/>
      <w:bookmarkStart w:id="40" w:name="_Toc528667025"/>
      <w:r>
        <w:rPr>
          <w:noProof/>
        </w:rPr>
        <w:drawing>
          <wp:inline distT="0" distB="0" distL="0" distR="0" wp14:anchorId="6FADDCAC" wp14:editId="7BF7A413">
            <wp:extent cx="209524" cy="209524"/>
            <wp:effectExtent l="0" t="0" r="63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ep1.png"/>
                    <pic:cNvPicPr/>
                  </pic:nvPicPr>
                  <pic:blipFill>
                    <a:blip r:embed="rId2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Leave </w:t>
      </w:r>
      <w:r w:rsidRPr="005B6262">
        <w:rPr>
          <w:rStyle w:val="NameOption"/>
        </w:rPr>
        <w:t>SS - Screening Study</w:t>
      </w:r>
      <w:r>
        <w:t xml:space="preserve"> selected.</w:t>
      </w:r>
    </w:p>
    <w:p w14:paraId="4D5693F4" w14:textId="549994DE" w:rsidR="006C7FA2" w:rsidRPr="00863E1C" w:rsidRDefault="006C7FA2" w:rsidP="006C7FA2">
      <w:pPr>
        <w:pStyle w:val="BoxStep"/>
        <w:ind w:firstLine="0"/>
        <w:rPr>
          <w:strike/>
        </w:rPr>
      </w:pPr>
      <w:r w:rsidRPr="000C413D">
        <w:rPr>
          <w:b/>
          <w:i/>
        </w:rPr>
        <w:t>Or</w:t>
      </w:r>
      <w:r>
        <w:t xml:space="preserve">, click the </w:t>
      </w:r>
      <w:r w:rsidRPr="000C413D">
        <w:rPr>
          <w:rStyle w:val="NameOption"/>
        </w:rPr>
        <w:t>SS -Screening Study and FIS – Full Interconnection Study</w:t>
      </w:r>
      <w:r w:rsidR="00863E1C">
        <w:t xml:space="preserve"> option if appropriate.</w:t>
      </w:r>
    </w:p>
    <w:p w14:paraId="0D76D395" w14:textId="77777777" w:rsidR="006C7FA2" w:rsidRPr="005B6262" w:rsidRDefault="006C7FA2" w:rsidP="006C7FA2">
      <w:pPr>
        <w:pStyle w:val="BoxStepUnframed"/>
      </w:pPr>
      <w:r>
        <w:rPr>
          <w:noProof/>
        </w:rPr>
        <mc:AlternateContent>
          <mc:Choice Requires="wps">
            <w:drawing>
              <wp:anchor distT="0" distB="0" distL="114300" distR="114300" simplePos="0" relativeHeight="251700224" behindDoc="0" locked="0" layoutInCell="1" allowOverlap="1" wp14:anchorId="665E54D3" wp14:editId="6A8D6588">
                <wp:simplePos x="0" y="0"/>
                <wp:positionH relativeFrom="column">
                  <wp:posOffset>4572000</wp:posOffset>
                </wp:positionH>
                <wp:positionV relativeFrom="paragraph">
                  <wp:posOffset>317500</wp:posOffset>
                </wp:positionV>
                <wp:extent cx="1737360" cy="0"/>
                <wp:effectExtent l="0" t="19050" r="34290" b="19050"/>
                <wp:wrapNone/>
                <wp:docPr id="12" name="Straight Connector 12"/>
                <wp:cNvGraphicFramePr/>
                <a:graphic xmlns:a="http://schemas.openxmlformats.org/drawingml/2006/main">
                  <a:graphicData uri="http://schemas.microsoft.com/office/word/2010/wordprocessingShape">
                    <wps:wsp>
                      <wps:cNvCnPr/>
                      <wps:spPr>
                        <a:xfrm>
                          <a:off x="0" y="0"/>
                          <a:ext cx="1737360" cy="0"/>
                        </a:xfrm>
                        <a:prstGeom prst="line">
                          <a:avLst/>
                        </a:prstGeom>
                        <a:ln w="444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570389" id="Straight Connector 12"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in,25pt" to="496.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" strokecolor="#7f7f7f [1612]" strokeweight="3.5pt">
                <v:stroke joinstyle="miter"/>
              </v:line>
            </w:pict>
          </mc:Fallback>
        </mc:AlternateContent>
      </w:r>
      <w:r>
        <w:rPr>
          <w:noProof/>
        </w:rPr>
        <w:drawing>
          <wp:inline distT="0" distB="0" distL="0" distR="0" wp14:anchorId="498F015E" wp14:editId="0E345D53">
            <wp:extent cx="209524" cy="209524"/>
            <wp:effectExtent l="0" t="0" r="635"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ep2.png"/>
                    <pic:cNvPicPr/>
                  </pic:nvPicPr>
                  <pic:blipFill>
                    <a:blip r:embed="rId19">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Scroll to the bottom of the page and click the </w:t>
      </w:r>
      <w:r w:rsidRPr="00393E8E">
        <w:rPr>
          <w:rStyle w:val="NameButton"/>
        </w:rPr>
        <w:t>Let’s Get Started</w:t>
      </w:r>
      <w:r>
        <w:t xml:space="preserve"> button.</w:t>
      </w:r>
      <w:bookmarkEnd w:id="39"/>
      <w:bookmarkEnd w:id="40"/>
    </w:p>
    <w:p w14:paraId="229FA9BD" w14:textId="77777777" w:rsidR="006C7FA2" w:rsidRDefault="006C7FA2" w:rsidP="006C7FA2">
      <w:pPr>
        <w:pStyle w:val="Heading3"/>
      </w:pPr>
      <w:bookmarkStart w:id="41" w:name="_Toc529170330"/>
      <w:bookmarkStart w:id="42" w:name="_Toc529778761"/>
      <w:r>
        <w:lastRenderedPageBreak/>
        <w:t>General Information Page</w:t>
      </w:r>
      <w:bookmarkEnd w:id="41"/>
      <w:bookmarkEnd w:id="42"/>
      <w:r w:rsidRPr="00FF587F">
        <w:rPr>
          <w:color w:val="7030A0"/>
          <w:sz w:val="20"/>
          <w:szCs w:val="20"/>
        </w:rPr>
        <w:fldChar w:fldCharType="begin"/>
      </w:r>
      <w:r w:rsidRPr="00FF587F">
        <w:rPr>
          <w:color w:val="7030A0"/>
          <w:sz w:val="20"/>
          <w:szCs w:val="20"/>
        </w:rPr>
        <w:instrText xml:space="preserve"> XE "</w:instrText>
      </w:r>
      <w:r>
        <w:rPr>
          <w:color w:val="7030A0"/>
          <w:sz w:val="20"/>
          <w:szCs w:val="20"/>
        </w:rPr>
        <w:instrText>INR: project name</w:instrText>
      </w:r>
      <w:r w:rsidRPr="00FF587F">
        <w:rPr>
          <w:color w:val="7030A0"/>
          <w:sz w:val="20"/>
          <w:szCs w:val="20"/>
        </w:rPr>
        <w:instrText xml:space="preserve">" </w:instrText>
      </w:r>
      <w:r w:rsidRPr="00FF587F">
        <w:rPr>
          <w:color w:val="7030A0"/>
          <w:sz w:val="20"/>
          <w:szCs w:val="20"/>
        </w:rPr>
        <w:fldChar w:fldCharType="end"/>
      </w:r>
      <w:r w:rsidRPr="00FF587F">
        <w:rPr>
          <w:color w:val="7030A0"/>
          <w:sz w:val="20"/>
          <w:szCs w:val="20"/>
        </w:rPr>
        <w:fldChar w:fldCharType="begin"/>
      </w:r>
      <w:r w:rsidRPr="00FF587F">
        <w:rPr>
          <w:color w:val="7030A0"/>
          <w:sz w:val="20"/>
          <w:szCs w:val="20"/>
        </w:rPr>
        <w:instrText xml:space="preserve"> XE "</w:instrText>
      </w:r>
      <w:r>
        <w:rPr>
          <w:color w:val="7030A0"/>
          <w:sz w:val="20"/>
          <w:szCs w:val="20"/>
        </w:rPr>
        <w:instrText>fuel type</w:instrText>
      </w:r>
      <w:r w:rsidRPr="00FF587F">
        <w:rPr>
          <w:color w:val="7030A0"/>
          <w:sz w:val="20"/>
          <w:szCs w:val="20"/>
        </w:rPr>
        <w:instrText xml:space="preserve">" </w:instrText>
      </w:r>
      <w:r w:rsidRPr="00FF587F">
        <w:rPr>
          <w:color w:val="7030A0"/>
          <w:sz w:val="20"/>
          <w:szCs w:val="20"/>
        </w:rPr>
        <w:fldChar w:fldCharType="end"/>
      </w:r>
      <w:r w:rsidRPr="00FF587F">
        <w:rPr>
          <w:color w:val="7030A0"/>
          <w:sz w:val="20"/>
          <w:szCs w:val="20"/>
        </w:rPr>
        <w:fldChar w:fldCharType="begin"/>
      </w:r>
      <w:r w:rsidRPr="00FF587F">
        <w:rPr>
          <w:color w:val="7030A0"/>
          <w:sz w:val="20"/>
          <w:szCs w:val="20"/>
        </w:rPr>
        <w:instrText xml:space="preserve"> XE "</w:instrText>
      </w:r>
      <w:r>
        <w:rPr>
          <w:color w:val="7030A0"/>
          <w:sz w:val="20"/>
          <w:szCs w:val="20"/>
        </w:rPr>
        <w:instrText>fuel technology</w:instrText>
      </w:r>
      <w:r w:rsidRPr="00FF587F">
        <w:rPr>
          <w:color w:val="7030A0"/>
          <w:sz w:val="20"/>
          <w:szCs w:val="20"/>
        </w:rPr>
        <w:instrText xml:space="preserve">" </w:instrText>
      </w:r>
      <w:r w:rsidRPr="00FF587F">
        <w:rPr>
          <w:color w:val="7030A0"/>
          <w:sz w:val="20"/>
          <w:szCs w:val="20"/>
        </w:rPr>
        <w:fldChar w:fldCharType="end"/>
      </w:r>
      <w:r>
        <w:rPr>
          <w:rStyle w:val="IndexText"/>
          <w:rFonts w:eastAsiaTheme="minorHAnsi"/>
        </w:rPr>
        <w:fldChar w:fldCharType="begin"/>
      </w:r>
      <w:r>
        <w:rPr>
          <w:rStyle w:val="IndexText"/>
          <w:rFonts w:eastAsiaTheme="minorHAnsi"/>
        </w:rPr>
        <w:instrText xml:space="preserve"> XE "INR:fuel type" </w:instrText>
      </w:r>
      <w:r>
        <w:rPr>
          <w:rStyle w:val="IndexText"/>
          <w:rFonts w:eastAsiaTheme="minorHAnsi"/>
        </w:rPr>
        <w:fldChar w:fldCharType="end"/>
      </w:r>
      <w:r>
        <w:rPr>
          <w:rStyle w:val="IndexText"/>
          <w:rFonts w:eastAsiaTheme="minorHAnsi"/>
        </w:rPr>
        <w:fldChar w:fldCharType="begin"/>
      </w:r>
      <w:r>
        <w:rPr>
          <w:rStyle w:val="IndexText"/>
          <w:rFonts w:eastAsiaTheme="minorHAnsi"/>
        </w:rPr>
        <w:instrText xml:space="preserve"> XE "INR:technology type" </w:instrText>
      </w:r>
      <w:r>
        <w:rPr>
          <w:rStyle w:val="IndexText"/>
          <w:rFonts w:eastAsiaTheme="minorHAnsi"/>
        </w:rPr>
        <w:fldChar w:fldCharType="end"/>
      </w:r>
    </w:p>
    <w:p w14:paraId="623F6A63" w14:textId="77777777" w:rsidR="006C7FA2" w:rsidRDefault="006C7FA2" w:rsidP="006C7FA2">
      <w:pPr>
        <w:pStyle w:val="FigureLeft"/>
      </w:pPr>
      <w:r>
        <w:drawing>
          <wp:inline distT="0" distB="0" distL="0" distR="0" wp14:anchorId="09ECFB65" wp14:editId="6374F4AE">
            <wp:extent cx="5819775" cy="2894320"/>
            <wp:effectExtent l="0" t="0" r="0" b="190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CreateINR_02ProjInfo.png"/>
                    <pic:cNvPicPr/>
                  </pic:nvPicPr>
                  <pic:blipFill>
                    <a:blip r:embed="rId50">
                      <a:extLst>
                        <a:ext uri="{28A0092B-C50C-407E-A947-70E740481C1C}">
                          <a14:useLocalDpi xmlns:a14="http://schemas.microsoft.com/office/drawing/2010/main" val="0"/>
                        </a:ext>
                      </a:extLst>
                    </a:blip>
                    <a:stretch>
                      <a:fillRect/>
                    </a:stretch>
                  </pic:blipFill>
                  <pic:spPr>
                    <a:xfrm>
                      <a:off x="0" y="0"/>
                      <a:ext cx="5836951" cy="2902862"/>
                    </a:xfrm>
                    <a:prstGeom prst="rect">
                      <a:avLst/>
                    </a:prstGeom>
                  </pic:spPr>
                </pic:pic>
              </a:graphicData>
            </a:graphic>
          </wp:inline>
        </w:drawing>
      </w:r>
    </w:p>
    <w:p w14:paraId="35E130AE" w14:textId="77777777" w:rsidR="006C7FA2" w:rsidRDefault="006C7FA2" w:rsidP="006C7FA2">
      <w:pPr>
        <w:pStyle w:val="BoxStepUnframed"/>
      </w:pPr>
      <w:r>
        <w:rPr>
          <w:noProof/>
        </w:rPr>
        <w:drawing>
          <wp:inline distT="0" distB="0" distL="0" distR="0" wp14:anchorId="18DBB0BF" wp14:editId="3F185AB1">
            <wp:extent cx="209524" cy="209524"/>
            <wp:effectExtent l="0" t="0" r="63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tep1.png"/>
                    <pic:cNvPicPr/>
                  </pic:nvPicPr>
                  <pic:blipFill>
                    <a:blip r:embed="rId2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Leave the </w:t>
      </w:r>
      <w:r w:rsidRPr="003A6FBB">
        <w:rPr>
          <w:rStyle w:val="NameOption"/>
        </w:rPr>
        <w:t>New generation site</w:t>
      </w:r>
      <w:r>
        <w:t xml:space="preserve"> selected</w:t>
      </w:r>
    </w:p>
    <w:p w14:paraId="1B155F73" w14:textId="77777777" w:rsidR="006C7FA2" w:rsidRDefault="006C7FA2" w:rsidP="006C7FA2">
      <w:pPr>
        <w:pStyle w:val="BoxStep"/>
      </w:pPr>
      <w:r>
        <w:tab/>
      </w:r>
      <w:r w:rsidRPr="009805A3">
        <w:rPr>
          <w:b/>
          <w:i/>
        </w:rPr>
        <w:t>Or</w:t>
      </w:r>
      <w:r>
        <w:t xml:space="preserve">, Click the </w:t>
      </w:r>
      <w:r w:rsidRPr="009805A3">
        <w:rPr>
          <w:rStyle w:val="NameOption"/>
        </w:rPr>
        <w:t>Additional generation at an existing site</w:t>
      </w:r>
      <w:r>
        <w:t xml:space="preserve"> option.</w:t>
      </w:r>
    </w:p>
    <w:p w14:paraId="1DFB8942" w14:textId="01B75C00" w:rsidR="006C7FA2" w:rsidRDefault="006C7FA2" w:rsidP="006C7FA2">
      <w:pPr>
        <w:pStyle w:val="BoxStepUnframed"/>
      </w:pPr>
      <w:r>
        <w:rPr>
          <w:noProof/>
        </w:rPr>
        <w:drawing>
          <wp:inline distT="0" distB="0" distL="0" distR="0" wp14:anchorId="245C00D5" wp14:editId="7898BE9F">
            <wp:extent cx="209524" cy="209524"/>
            <wp:effectExtent l="0" t="0" r="63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ep2.png"/>
                    <pic:cNvPicPr/>
                  </pic:nvPicPr>
                  <pic:blipFill>
                    <a:blip r:embed="rId19">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Type in the name of your </w:t>
      </w:r>
      <w:proofErr w:type="gramStart"/>
      <w:r>
        <w:t xml:space="preserve">project </w:t>
      </w:r>
      <w:r w:rsidRPr="00B218CC">
        <w:t xml:space="preserve"> as</w:t>
      </w:r>
      <w:proofErr w:type="gramEnd"/>
      <w:r w:rsidRPr="00B218CC">
        <w:t xml:space="preserve"> you want it to appear in all your documentation.</w:t>
      </w:r>
      <w:r>
        <w:t xml:space="preserve"> This name must be unique across the ERCOT ISO </w:t>
      </w:r>
      <w:r w:rsidR="00795437">
        <w:t>grid.</w:t>
      </w:r>
    </w:p>
    <w:p w14:paraId="55CD7195" w14:textId="77777777" w:rsidR="006C7FA2" w:rsidRDefault="006C7FA2" w:rsidP="006C7FA2">
      <w:pPr>
        <w:pStyle w:val="BoxStepUnframed"/>
      </w:pPr>
      <w:r>
        <w:rPr>
          <w:noProof/>
        </w:rPr>
        <w:drawing>
          <wp:inline distT="0" distB="0" distL="0" distR="0" wp14:anchorId="16D5D266" wp14:editId="23F5579E">
            <wp:extent cx="209524" cy="209524"/>
            <wp:effectExtent l="0" t="0" r="63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tep3.png"/>
                    <pic:cNvPicPr/>
                  </pic:nvPicPr>
                  <pic:blipFill>
                    <a:blip r:embed="rId21">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rsidRPr="009805A3">
        <w:t xml:space="preserve"> </w:t>
      </w:r>
      <w:r>
        <w:t xml:space="preserve">Click the </w:t>
      </w:r>
      <w:r w:rsidRPr="00393E8E">
        <w:rPr>
          <w:rStyle w:val="NameDropdownPopup"/>
        </w:rPr>
        <w:t>Fuel Type</w:t>
      </w:r>
      <w:r>
        <w:t xml:space="preserve"> dropdown and select the type of fuel that will be used at your project.</w:t>
      </w:r>
    </w:p>
    <w:p w14:paraId="458B3B58" w14:textId="56BE1287" w:rsidR="006C7FA2" w:rsidRDefault="006C7FA2" w:rsidP="006C7FA2">
      <w:pPr>
        <w:pStyle w:val="BoxStepUnframed"/>
      </w:pPr>
      <w:r>
        <w:rPr>
          <w:noProof/>
        </w:rPr>
        <w:drawing>
          <wp:inline distT="0" distB="0" distL="0" distR="0" wp14:anchorId="162F0398" wp14:editId="24A9A4BA">
            <wp:extent cx="209524" cy="209524"/>
            <wp:effectExtent l="0" t="0" r="63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tep4.png"/>
                    <pic:cNvPicPr/>
                  </pic:nvPicPr>
                  <pic:blipFill>
                    <a:blip r:embed="rId24">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proofErr w:type="spellStart"/>
      <w:r w:rsidRPr="00111572">
        <w:rPr>
          <w:rStyle w:val="NameDropdownPopup"/>
        </w:rPr>
        <w:t>Technolody</w:t>
      </w:r>
      <w:proofErr w:type="spellEnd"/>
      <w:r w:rsidRPr="00111572">
        <w:rPr>
          <w:rStyle w:val="NameDropdownPopup"/>
        </w:rPr>
        <w:t xml:space="preserve"> Type</w:t>
      </w:r>
      <w:r>
        <w:t xml:space="preserve"> dropdown and select </w:t>
      </w:r>
      <w:r w:rsidR="00795437">
        <w:t>the appropriate option for</w:t>
      </w:r>
      <w:r>
        <w:t xml:space="preserve"> your project.</w:t>
      </w:r>
    </w:p>
    <w:p w14:paraId="09706D1F" w14:textId="77777777" w:rsidR="006C7FA2" w:rsidRDefault="006C7FA2" w:rsidP="006C7FA2">
      <w:pPr>
        <w:pStyle w:val="BoxStepUnframed"/>
      </w:pPr>
      <w:r>
        <w:rPr>
          <w:noProof/>
        </w:rPr>
        <w:drawing>
          <wp:inline distT="0" distB="0" distL="0" distR="0" wp14:anchorId="1B214A7D" wp14:editId="67336BDC">
            <wp:extent cx="209524" cy="209524"/>
            <wp:effectExtent l="0" t="0" r="635"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ep5.png"/>
                    <pic:cNvPicPr/>
                  </pic:nvPicPr>
                  <pic:blipFill>
                    <a:blip r:embed="rId25">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E23E53">
        <w:rPr>
          <w:rStyle w:val="NameButton"/>
        </w:rPr>
        <w:t>Continue</w:t>
      </w:r>
      <w:r>
        <w:t xml:space="preserve"> button.</w:t>
      </w:r>
    </w:p>
    <w:p w14:paraId="3917030C" w14:textId="77777777" w:rsidR="006C7FA2" w:rsidRDefault="006C7FA2" w:rsidP="006C7FA2">
      <w:pPr>
        <w:pStyle w:val="BoxStepUnframed"/>
      </w:pPr>
    </w:p>
    <w:p w14:paraId="42DCB375" w14:textId="77777777" w:rsidR="006C7FA2" w:rsidRDefault="006C7FA2" w:rsidP="006C7FA2">
      <w:pPr>
        <w:pStyle w:val="Heading3"/>
        <w:pageBreakBefore/>
      </w:pPr>
      <w:bookmarkStart w:id="43" w:name="_Toc528667037"/>
      <w:bookmarkStart w:id="44" w:name="_Toc529170331"/>
      <w:bookmarkStart w:id="45" w:name="_Toc529778762"/>
      <w:r w:rsidRPr="00B218CC">
        <w:lastRenderedPageBreak/>
        <w:t>MW</w:t>
      </w:r>
      <w:r>
        <w:t xml:space="preserve"> Page</w:t>
      </w:r>
      <w:r w:rsidRPr="00983102">
        <w:rPr>
          <w:rStyle w:val="IndexText"/>
          <w:rFonts w:eastAsiaTheme="majorEastAsia"/>
        </w:rPr>
        <w:fldChar w:fldCharType="begin"/>
      </w:r>
      <w:r w:rsidRPr="00983102">
        <w:rPr>
          <w:rStyle w:val="IndexText"/>
          <w:rFonts w:eastAsiaTheme="majorEastAsia"/>
        </w:rPr>
        <w:instrText xml:space="preserve"> XE "MW" </w:instrText>
      </w:r>
      <w:r w:rsidRPr="00983102">
        <w:rPr>
          <w:rStyle w:val="IndexText"/>
          <w:rFonts w:eastAsiaTheme="majorEastAsia"/>
        </w:rPr>
        <w:fldChar w:fldCharType="end"/>
      </w:r>
      <w:bookmarkEnd w:id="43"/>
      <w:bookmarkEnd w:id="44"/>
      <w:bookmarkEnd w:id="45"/>
      <w:r w:rsidR="00DC61D3" w:rsidRPr="00983102">
        <w:rPr>
          <w:rStyle w:val="IndexText"/>
          <w:rFonts w:eastAsiaTheme="majorEastAsia"/>
        </w:rPr>
        <w:fldChar w:fldCharType="begin"/>
      </w:r>
      <w:r w:rsidR="00DC61D3" w:rsidRPr="00983102">
        <w:rPr>
          <w:rStyle w:val="IndexText"/>
          <w:rFonts w:eastAsiaTheme="majorEastAsia"/>
        </w:rPr>
        <w:instrText xml:space="preserve"> XE "M</w:instrText>
      </w:r>
      <w:r w:rsidR="00DC61D3">
        <w:rPr>
          <w:rStyle w:val="IndexText"/>
          <w:rFonts w:eastAsiaTheme="majorEastAsia"/>
        </w:rPr>
        <w:instrText>egawatts for each generator</w:instrText>
      </w:r>
      <w:r w:rsidR="00DC61D3" w:rsidRPr="00983102">
        <w:rPr>
          <w:rStyle w:val="IndexText"/>
          <w:rFonts w:eastAsiaTheme="majorEastAsia"/>
        </w:rPr>
        <w:instrText xml:space="preserve">" </w:instrText>
      </w:r>
      <w:r w:rsidR="00DC61D3" w:rsidRPr="00983102">
        <w:rPr>
          <w:rStyle w:val="IndexText"/>
          <w:rFonts w:eastAsiaTheme="majorEastAsia"/>
        </w:rPr>
        <w:fldChar w:fldCharType="end"/>
      </w:r>
      <w:r w:rsidR="00DC61D3" w:rsidRPr="00983102">
        <w:rPr>
          <w:rStyle w:val="IndexText"/>
          <w:rFonts w:eastAsiaTheme="majorEastAsia"/>
        </w:rPr>
        <w:t xml:space="preserve"> </w:t>
      </w:r>
      <w:r>
        <w:rPr>
          <w:rStyle w:val="IndexText"/>
          <w:rFonts w:eastAsiaTheme="minorHAnsi"/>
        </w:rPr>
        <w:fldChar w:fldCharType="begin"/>
      </w:r>
      <w:r>
        <w:rPr>
          <w:rStyle w:val="IndexText"/>
          <w:rFonts w:eastAsiaTheme="minorHAnsi"/>
        </w:rPr>
        <w:instrText xml:space="preserve"> XE "INR: MWs" </w:instrText>
      </w:r>
      <w:r>
        <w:rPr>
          <w:rStyle w:val="IndexText"/>
          <w:rFonts w:eastAsiaTheme="minorHAnsi"/>
        </w:rPr>
        <w:fldChar w:fldCharType="end"/>
      </w:r>
    </w:p>
    <w:p w14:paraId="27DD7003" w14:textId="77777777" w:rsidR="006C7FA2" w:rsidRDefault="006C7FA2" w:rsidP="006C7FA2">
      <w:pPr>
        <w:pStyle w:val="FigureLeft"/>
      </w:pPr>
      <w:r>
        <w:drawing>
          <wp:inline distT="0" distB="0" distL="0" distR="0" wp14:anchorId="3ABDB794" wp14:editId="1B388EBF">
            <wp:extent cx="5891917" cy="2845941"/>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CreateINR_03MW.png"/>
                    <pic:cNvPicPr/>
                  </pic:nvPicPr>
                  <pic:blipFill>
                    <a:blip r:embed="rId51">
                      <a:extLst>
                        <a:ext uri="{28A0092B-C50C-407E-A947-70E740481C1C}">
                          <a14:useLocalDpi xmlns:a14="http://schemas.microsoft.com/office/drawing/2010/main" val="0"/>
                        </a:ext>
                      </a:extLst>
                    </a:blip>
                    <a:stretch>
                      <a:fillRect/>
                    </a:stretch>
                  </pic:blipFill>
                  <pic:spPr>
                    <a:xfrm>
                      <a:off x="0" y="0"/>
                      <a:ext cx="5900541" cy="2850107"/>
                    </a:xfrm>
                    <a:prstGeom prst="rect">
                      <a:avLst/>
                    </a:prstGeom>
                  </pic:spPr>
                </pic:pic>
              </a:graphicData>
            </a:graphic>
          </wp:inline>
        </w:drawing>
      </w:r>
    </w:p>
    <w:p w14:paraId="751EFB21" w14:textId="20B5D07C" w:rsidR="006C7FA2" w:rsidRDefault="006C7FA2" w:rsidP="006C7FA2">
      <w:pPr>
        <w:pStyle w:val="BoxStepUnframed"/>
      </w:pPr>
      <w:r>
        <w:rPr>
          <w:noProof/>
        </w:rPr>
        <w:drawing>
          <wp:inline distT="0" distB="0" distL="0" distR="0" wp14:anchorId="63C8F107" wp14:editId="2ED389DD">
            <wp:extent cx="209524" cy="209524"/>
            <wp:effectExtent l="0" t="0" r="635" b="63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Step1.png"/>
                    <pic:cNvPicPr/>
                  </pic:nvPicPr>
                  <pic:blipFill>
                    <a:blip r:embed="rId2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Type in the maximum </w:t>
      </w:r>
      <w:r w:rsidR="003C632F">
        <w:t>MWs</w:t>
      </w:r>
      <w:r>
        <w:t xml:space="preserve"> for the generator. The number must be less than 10,000.</w:t>
      </w:r>
    </w:p>
    <w:p w14:paraId="40950B3D" w14:textId="352B6E3E" w:rsidR="006C7FA2" w:rsidRDefault="006C7FA2" w:rsidP="006C7FA2">
      <w:pPr>
        <w:pStyle w:val="BoxStepUnframed"/>
      </w:pPr>
      <w:r>
        <w:rPr>
          <w:noProof/>
        </w:rPr>
        <w:drawing>
          <wp:inline distT="0" distB="0" distL="0" distR="0" wp14:anchorId="045CA17B" wp14:editId="70AB9604">
            <wp:extent cx="209524" cy="209524"/>
            <wp:effectExtent l="0" t="0" r="635" b="63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Step2.png"/>
                    <pic:cNvPicPr/>
                  </pic:nvPicPr>
                  <pic:blipFill>
                    <a:blip r:embed="rId19">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Type in the </w:t>
      </w:r>
      <w:r w:rsidR="003C632F">
        <w:t>MWs</w:t>
      </w:r>
      <w:r>
        <w:t xml:space="preserve"> for summer time, which cannot exceed the overall </w:t>
      </w:r>
      <w:commentRangeStart w:id="46"/>
      <w:r>
        <w:t>MWs</w:t>
      </w:r>
      <w:commentRangeEnd w:id="46"/>
      <w:r w:rsidR="00B35869">
        <w:rPr>
          <w:rStyle w:val="CommentReference"/>
          <w:rFonts w:asciiTheme="minorHAnsi" w:hAnsiTheme="minorHAnsi" w:cstheme="minorBidi"/>
          <w:color w:val="auto"/>
        </w:rPr>
        <w:commentReference w:id="46"/>
      </w:r>
      <w:r>
        <w:t>.</w:t>
      </w:r>
    </w:p>
    <w:p w14:paraId="30DCEC84" w14:textId="34EE4DCD" w:rsidR="006C7FA2" w:rsidRDefault="006C7FA2" w:rsidP="006C7FA2">
      <w:pPr>
        <w:pStyle w:val="BoxStepUnframed"/>
      </w:pPr>
      <w:r>
        <w:rPr>
          <w:noProof/>
        </w:rPr>
        <w:drawing>
          <wp:inline distT="0" distB="0" distL="0" distR="0" wp14:anchorId="01A70959" wp14:editId="001E5269">
            <wp:extent cx="209524" cy="209524"/>
            <wp:effectExtent l="0" t="0" r="635" b="63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Step3.png"/>
                    <pic:cNvPicPr/>
                  </pic:nvPicPr>
                  <pic:blipFill>
                    <a:blip r:embed="rId21">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Type in the </w:t>
      </w:r>
      <w:r w:rsidR="003C632F">
        <w:t>MWs</w:t>
      </w:r>
      <w:r>
        <w:t xml:space="preserve"> for the generator for winter, which cannot exceed the overall MWs</w:t>
      </w:r>
    </w:p>
    <w:p w14:paraId="266A5720" w14:textId="77777777" w:rsidR="006C7FA2" w:rsidRDefault="006C7FA2" w:rsidP="006C7FA2">
      <w:pPr>
        <w:pStyle w:val="BoxStepUnframed"/>
      </w:pPr>
      <w:r>
        <w:rPr>
          <w:noProof/>
        </w:rPr>
        <w:drawing>
          <wp:inline distT="0" distB="0" distL="0" distR="0" wp14:anchorId="264C26AB" wp14:editId="527426A7">
            <wp:extent cx="209524" cy="209524"/>
            <wp:effectExtent l="0" t="0" r="635" b="63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Step4.png"/>
                    <pic:cNvPicPr/>
                  </pic:nvPicPr>
                  <pic:blipFill>
                    <a:blip r:embed="rId24">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E23E53">
        <w:rPr>
          <w:rStyle w:val="NameButton"/>
        </w:rPr>
        <w:t>Continue</w:t>
      </w:r>
      <w:r>
        <w:t xml:space="preserve"> button.</w:t>
      </w:r>
    </w:p>
    <w:p w14:paraId="589D31ED" w14:textId="77777777" w:rsidR="006C7FA2" w:rsidRDefault="006C7FA2" w:rsidP="006C7FA2">
      <w:pPr>
        <w:pStyle w:val="Heading3"/>
      </w:pPr>
      <w:bookmarkStart w:id="47" w:name="_Toc529170332"/>
      <w:bookmarkStart w:id="48" w:name="_Toc529778763"/>
      <w:r>
        <w:lastRenderedPageBreak/>
        <w:t>Project Dates Page</w:t>
      </w:r>
      <w:bookmarkEnd w:id="47"/>
      <w:bookmarkEnd w:id="48"/>
      <w:r>
        <w:t xml:space="preserve"> </w:t>
      </w:r>
      <w:r w:rsidRPr="00983102">
        <w:rPr>
          <w:rStyle w:val="IndexText"/>
          <w:rFonts w:eastAsiaTheme="majorEastAsia"/>
        </w:rPr>
        <w:fldChar w:fldCharType="begin"/>
      </w:r>
      <w:r w:rsidRPr="00983102">
        <w:rPr>
          <w:rStyle w:val="IndexText"/>
          <w:rFonts w:eastAsiaTheme="majorEastAsia"/>
        </w:rPr>
        <w:instrText xml:space="preserve"> XE "project dates:COD" </w:instrText>
      </w:r>
      <w:r w:rsidRPr="00983102">
        <w:rPr>
          <w:rStyle w:val="IndexText"/>
          <w:rFonts w:eastAsiaTheme="majorEastAsia"/>
        </w:rPr>
        <w:fldChar w:fldCharType="end"/>
      </w:r>
      <w:r w:rsidRPr="00983102">
        <w:rPr>
          <w:rStyle w:val="IndexText"/>
          <w:rFonts w:eastAsiaTheme="majorEastAsia"/>
        </w:rPr>
        <w:fldChar w:fldCharType="begin"/>
      </w:r>
      <w:r w:rsidRPr="00983102">
        <w:rPr>
          <w:rStyle w:val="IndexText"/>
          <w:rFonts w:eastAsiaTheme="majorEastAsia"/>
        </w:rPr>
        <w:instrText xml:space="preserve"> XE "project dates:</w:instrText>
      </w:r>
      <w:r>
        <w:rPr>
          <w:rStyle w:val="IndexText"/>
          <w:rFonts w:eastAsiaTheme="majorEastAsia"/>
        </w:rPr>
        <w:instrText>s</w:instrText>
      </w:r>
      <w:r w:rsidRPr="00983102">
        <w:rPr>
          <w:rStyle w:val="IndexText"/>
          <w:rFonts w:eastAsiaTheme="majorEastAsia"/>
        </w:rPr>
        <w:instrText>ynchronization</w:instrText>
      </w:r>
      <w:r>
        <w:rPr>
          <w:rStyle w:val="IndexText"/>
          <w:rFonts w:eastAsiaTheme="majorEastAsia"/>
        </w:rPr>
        <w:instrText xml:space="preserve"> with the grid</w:instrText>
      </w:r>
      <w:r w:rsidRPr="00983102">
        <w:rPr>
          <w:rStyle w:val="IndexText"/>
          <w:rFonts w:eastAsiaTheme="majorEastAsia"/>
        </w:rPr>
        <w:instrText xml:space="preserve">" </w:instrText>
      </w:r>
      <w:r w:rsidRPr="00983102">
        <w:rPr>
          <w:rStyle w:val="IndexText"/>
          <w:rFonts w:eastAsiaTheme="majorEastAsia"/>
        </w:rPr>
        <w:fldChar w:fldCharType="end"/>
      </w:r>
      <w:r w:rsidRPr="00983102">
        <w:rPr>
          <w:rStyle w:val="IndexText"/>
          <w:rFonts w:eastAsiaTheme="majorEastAsia"/>
        </w:rPr>
        <w:fldChar w:fldCharType="begin"/>
      </w:r>
      <w:r w:rsidRPr="00983102">
        <w:rPr>
          <w:rStyle w:val="IndexText"/>
          <w:rFonts w:eastAsiaTheme="majorEastAsia"/>
        </w:rPr>
        <w:instrText xml:space="preserve"> XE "project dates:</w:instrText>
      </w:r>
      <w:r>
        <w:rPr>
          <w:rStyle w:val="IndexText"/>
          <w:rFonts w:eastAsiaTheme="majorEastAsia"/>
        </w:rPr>
        <w:instrText>e</w:instrText>
      </w:r>
      <w:r w:rsidRPr="00983102">
        <w:rPr>
          <w:rStyle w:val="IndexText"/>
          <w:rFonts w:eastAsiaTheme="majorEastAsia"/>
        </w:rPr>
        <w:instrText>nergization</w:instrText>
      </w:r>
      <w:r>
        <w:rPr>
          <w:rStyle w:val="IndexText"/>
          <w:rFonts w:eastAsiaTheme="majorEastAsia"/>
        </w:rPr>
        <w:instrText xml:space="preserve"> at POI</w:instrText>
      </w:r>
      <w:r w:rsidRPr="00983102">
        <w:rPr>
          <w:rStyle w:val="IndexText"/>
          <w:rFonts w:eastAsiaTheme="majorEastAsia"/>
        </w:rPr>
        <w:instrText xml:space="preserve">" </w:instrText>
      </w:r>
      <w:r w:rsidRPr="00983102">
        <w:rPr>
          <w:rStyle w:val="IndexText"/>
          <w:rFonts w:eastAsiaTheme="majorEastAsia"/>
        </w:rPr>
        <w:fldChar w:fldCharType="end"/>
      </w:r>
      <w:r w:rsidRPr="00983102">
        <w:rPr>
          <w:rStyle w:val="IndexText"/>
          <w:rFonts w:eastAsiaTheme="majorEastAsia"/>
        </w:rPr>
        <w:fldChar w:fldCharType="begin"/>
      </w:r>
      <w:r w:rsidRPr="00983102">
        <w:rPr>
          <w:rStyle w:val="IndexText"/>
          <w:rFonts w:eastAsiaTheme="majorEastAsia"/>
        </w:rPr>
        <w:instrText xml:space="preserve"> XE "Energization </w:instrText>
      </w:r>
      <w:r>
        <w:rPr>
          <w:rStyle w:val="IndexText"/>
          <w:rFonts w:eastAsiaTheme="majorEastAsia"/>
        </w:rPr>
        <w:instrText>at POI date</w:instrText>
      </w:r>
      <w:r w:rsidRPr="00983102">
        <w:rPr>
          <w:rStyle w:val="IndexText"/>
          <w:rFonts w:eastAsiaTheme="majorEastAsia"/>
        </w:rPr>
        <w:instrText xml:space="preserve">" </w:instrText>
      </w:r>
      <w:r w:rsidRPr="00983102">
        <w:rPr>
          <w:rStyle w:val="IndexText"/>
          <w:rFonts w:eastAsiaTheme="majorEastAsia"/>
        </w:rPr>
        <w:fldChar w:fldCharType="end"/>
      </w:r>
      <w:r w:rsidRPr="00983102">
        <w:rPr>
          <w:rStyle w:val="IndexText"/>
          <w:rFonts w:eastAsiaTheme="majorEastAsia"/>
        </w:rPr>
        <w:fldChar w:fldCharType="begin"/>
      </w:r>
      <w:r w:rsidRPr="00983102">
        <w:rPr>
          <w:rStyle w:val="IndexText"/>
          <w:rFonts w:eastAsiaTheme="majorEastAsia"/>
        </w:rPr>
        <w:instrText xml:space="preserve"> XE "Synchronization</w:instrText>
      </w:r>
      <w:r>
        <w:rPr>
          <w:rStyle w:val="IndexText"/>
          <w:rFonts w:eastAsiaTheme="majorEastAsia"/>
        </w:rPr>
        <w:instrText xml:space="preserve"> with grid</w:instrText>
      </w:r>
      <w:r w:rsidRPr="00983102">
        <w:rPr>
          <w:rStyle w:val="IndexText"/>
          <w:rFonts w:eastAsiaTheme="majorEastAsia"/>
        </w:rPr>
        <w:instrText xml:space="preserve"> date" </w:instrText>
      </w:r>
      <w:r w:rsidRPr="00983102">
        <w:rPr>
          <w:rStyle w:val="IndexText"/>
          <w:rFonts w:eastAsiaTheme="majorEastAsia"/>
        </w:rPr>
        <w:fldChar w:fldCharType="end"/>
      </w:r>
      <w:r w:rsidRPr="00983102">
        <w:rPr>
          <w:rStyle w:val="IndexText"/>
          <w:rFonts w:eastAsiaTheme="majorEastAsia"/>
        </w:rPr>
        <w:fldChar w:fldCharType="begin"/>
      </w:r>
      <w:r w:rsidRPr="00983102">
        <w:rPr>
          <w:rStyle w:val="IndexText"/>
          <w:rFonts w:eastAsiaTheme="majorEastAsia"/>
        </w:rPr>
        <w:instrText xml:space="preserve"> XE "Commercial Operations Date (COD)" </w:instrText>
      </w:r>
      <w:r w:rsidRPr="00983102">
        <w:rPr>
          <w:rStyle w:val="IndexText"/>
          <w:rFonts w:eastAsiaTheme="majorEastAsia"/>
        </w:rPr>
        <w:fldChar w:fldCharType="end"/>
      </w:r>
      <w:r>
        <w:rPr>
          <w:rStyle w:val="IndexText"/>
          <w:rFonts w:eastAsiaTheme="minorHAnsi"/>
        </w:rPr>
        <w:fldChar w:fldCharType="begin"/>
      </w:r>
      <w:r>
        <w:rPr>
          <w:rStyle w:val="IndexText"/>
          <w:rFonts w:eastAsiaTheme="minorHAnsi"/>
        </w:rPr>
        <w:instrText xml:space="preserve"> XE "INR: project dates" </w:instrText>
      </w:r>
      <w:r>
        <w:rPr>
          <w:rStyle w:val="IndexText"/>
          <w:rFonts w:eastAsiaTheme="minorHAnsi"/>
        </w:rPr>
        <w:fldChar w:fldCharType="end"/>
      </w:r>
    </w:p>
    <w:p w14:paraId="21913FFE" w14:textId="73F4A828" w:rsidR="006C7FA2" w:rsidRPr="009116B3" w:rsidRDefault="00424DDD" w:rsidP="006C7FA2">
      <w:pPr>
        <w:pStyle w:val="FigureLeft"/>
      </w:pPr>
      <w:r>
        <w:drawing>
          <wp:inline distT="0" distB="0" distL="0" distR="0" wp14:anchorId="0BE40517" wp14:editId="1EDA301E">
            <wp:extent cx="6172200" cy="3286760"/>
            <wp:effectExtent l="19050" t="19050" r="19050" b="2794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72200" cy="3286760"/>
                    </a:xfrm>
                    <a:prstGeom prst="rect">
                      <a:avLst/>
                    </a:prstGeom>
                    <a:ln>
                      <a:solidFill>
                        <a:schemeClr val="bg1">
                          <a:lumMod val="85000"/>
                        </a:schemeClr>
                      </a:solidFill>
                    </a:ln>
                  </pic:spPr>
                </pic:pic>
              </a:graphicData>
            </a:graphic>
          </wp:inline>
        </w:drawing>
      </w:r>
    </w:p>
    <w:p w14:paraId="5C50C684" w14:textId="77777777" w:rsidR="006C7FA2" w:rsidRDefault="006C7FA2" w:rsidP="006C7FA2">
      <w:pPr>
        <w:pStyle w:val="BoxStepUnframed"/>
      </w:pPr>
      <w:r>
        <w:rPr>
          <w:noProof/>
        </w:rPr>
        <w:drawing>
          <wp:inline distT="0" distB="0" distL="0" distR="0" wp14:anchorId="7F9181A1" wp14:editId="0C26F6A7">
            <wp:extent cx="209524" cy="209524"/>
            <wp:effectExtent l="0" t="0" r="635" b="63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Step1.png"/>
                    <pic:cNvPicPr/>
                  </pic:nvPicPr>
                  <pic:blipFill>
                    <a:blip r:embed="rId2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Type in the </w:t>
      </w:r>
      <w:r w:rsidRPr="00717CC6">
        <w:rPr>
          <w:b/>
        </w:rPr>
        <w:t>mm-</w:t>
      </w:r>
      <w:proofErr w:type="spellStart"/>
      <w:r w:rsidRPr="00717CC6">
        <w:rPr>
          <w:b/>
        </w:rPr>
        <w:t>dd</w:t>
      </w:r>
      <w:proofErr w:type="spellEnd"/>
      <w:r w:rsidRPr="00717CC6">
        <w:rPr>
          <w:b/>
        </w:rPr>
        <w:t>-</w:t>
      </w:r>
      <w:proofErr w:type="spellStart"/>
      <w:r w:rsidRPr="00717CC6">
        <w:rPr>
          <w:b/>
        </w:rPr>
        <w:t>yy</w:t>
      </w:r>
      <w:proofErr w:type="spellEnd"/>
      <w:r>
        <w:t xml:space="preserve"> of your commercial operation date </w:t>
      </w:r>
      <w:r w:rsidR="006F3359">
        <w:t xml:space="preserve">when the resource will </w:t>
      </w:r>
      <w:r>
        <w:t xml:space="preserve">go </w:t>
      </w:r>
      <w:commentRangeStart w:id="49"/>
      <w:r>
        <w:t>live</w:t>
      </w:r>
      <w:commentRangeEnd w:id="49"/>
      <w:r w:rsidR="00B35869">
        <w:rPr>
          <w:rStyle w:val="CommentReference"/>
          <w:rFonts w:asciiTheme="minorHAnsi" w:hAnsiTheme="minorHAnsi" w:cstheme="minorBidi"/>
          <w:color w:val="auto"/>
        </w:rPr>
        <w:commentReference w:id="49"/>
      </w:r>
      <w:r>
        <w:t>.</w:t>
      </w:r>
    </w:p>
    <w:p w14:paraId="21DCAE97" w14:textId="77777777" w:rsidR="006C7FA2" w:rsidRPr="00717CC6" w:rsidRDefault="006C7FA2" w:rsidP="006C7FA2">
      <w:pPr>
        <w:pStyle w:val="BoxStepUnframedContinue"/>
      </w:pPr>
      <w:r w:rsidRPr="00717CC6">
        <w:t>Depending on the type of technology of this resource, you must plan at least 15 months from starting point to completion. If you do not know the exact day, use the last day of the month you are targeting.</w:t>
      </w:r>
    </w:p>
    <w:p w14:paraId="23A865E7" w14:textId="7AD0185B" w:rsidR="006C7FA2" w:rsidRDefault="006C7FA2" w:rsidP="003C632F">
      <w:pPr>
        <w:pStyle w:val="BoxStepUnframed"/>
      </w:pPr>
      <w:r>
        <w:rPr>
          <w:noProof/>
        </w:rPr>
        <w:drawing>
          <wp:inline distT="0" distB="0" distL="0" distR="0" wp14:anchorId="4DD10D34" wp14:editId="67F467FE">
            <wp:extent cx="209524" cy="209524"/>
            <wp:effectExtent l="0" t="0" r="635" b="63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Step2.png"/>
                    <pic:cNvPicPr/>
                  </pic:nvPicPr>
                  <pic:blipFill>
                    <a:blip r:embed="rId19">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w:t>
      </w:r>
      <w:r w:rsidR="003C632F">
        <w:t xml:space="preserve">Click the </w:t>
      </w:r>
      <w:r w:rsidR="003C632F" w:rsidRPr="00416C8D">
        <w:rPr>
          <w:rStyle w:val="NameButton"/>
        </w:rPr>
        <w:t>Continue</w:t>
      </w:r>
      <w:r w:rsidR="003C632F">
        <w:t xml:space="preserve"> button.</w:t>
      </w:r>
    </w:p>
    <w:p w14:paraId="2F1C7FE6" w14:textId="77777777" w:rsidR="00424DDD" w:rsidRPr="00FE1385" w:rsidRDefault="00424DDD" w:rsidP="006C7FA2">
      <w:pPr>
        <w:pStyle w:val="Heading3"/>
        <w:rPr>
          <w:b w:val="0"/>
        </w:rPr>
      </w:pPr>
      <w:bookmarkStart w:id="50" w:name="_Toc529170333"/>
      <w:bookmarkStart w:id="51" w:name="_Toc528667047"/>
      <w:r>
        <w:lastRenderedPageBreak/>
        <mc:AlternateContent>
          <mc:Choice Requires="wps">
            <w:drawing>
              <wp:anchor distT="45720" distB="45720" distL="114300" distR="114300" simplePos="0" relativeHeight="251731968" behindDoc="0" locked="0" layoutInCell="1" allowOverlap="1" wp14:anchorId="7783195B" wp14:editId="7B70A035">
                <wp:simplePos x="0" y="0"/>
                <wp:positionH relativeFrom="column">
                  <wp:posOffset>4295775</wp:posOffset>
                </wp:positionH>
                <wp:positionV relativeFrom="paragraph">
                  <wp:posOffset>615315</wp:posOffset>
                </wp:positionV>
                <wp:extent cx="2095500" cy="1428750"/>
                <wp:effectExtent l="0" t="0" r="19050" b="19050"/>
                <wp:wrapThrough wrapText="bothSides">
                  <wp:wrapPolygon edited="0">
                    <wp:start x="0" y="0"/>
                    <wp:lineTo x="0" y="21600"/>
                    <wp:lineTo x="21600" y="21600"/>
                    <wp:lineTo x="21600" y="0"/>
                    <wp:lineTo x="0" y="0"/>
                  </wp:wrapPolygon>
                </wp:wrapThrough>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28750"/>
                        </a:xfrm>
                        <a:prstGeom prst="rect">
                          <a:avLst/>
                        </a:prstGeom>
                        <a:solidFill>
                          <a:srgbClr val="FFFFFF"/>
                        </a:solidFill>
                        <a:ln w="9525">
                          <a:solidFill>
                            <a:srgbClr val="000000"/>
                          </a:solidFill>
                          <a:miter lim="800000"/>
                          <a:headEnd/>
                          <a:tailEnd/>
                        </a:ln>
                      </wps:spPr>
                      <wps:txbx>
                        <w:txbxContent>
                          <w:p w14:paraId="7E9978D5" w14:textId="77777777" w:rsidR="009B7210" w:rsidRPr="00FE1385" w:rsidRDefault="009B7210" w:rsidP="006C7FA2">
                            <w:pPr>
                              <w:pStyle w:val="Caption"/>
                              <w:rPr>
                                <w:rFonts w:ascii="Arial" w:hAnsi="Arial" w:cs="Arial"/>
                                <w:sz w:val="18"/>
                              </w:rPr>
                            </w:pPr>
                            <w:r w:rsidRPr="00FE1385">
                              <w:rPr>
                                <w:rFonts w:ascii="Arial" w:hAnsi="Arial" w:cs="Arial"/>
                                <w:sz w:val="18"/>
                              </w:rPr>
                              <w:t>If you selected the SS and FIS option, the message will display with more required attachments:</w:t>
                            </w:r>
                          </w:p>
                          <w:p w14:paraId="60BD8860" w14:textId="77777777" w:rsidR="009B7210" w:rsidRPr="00FE1385" w:rsidRDefault="009B7210" w:rsidP="006C7FA2">
                            <w:pPr>
                              <w:pStyle w:val="CaptionBullet"/>
                              <w:tabs>
                                <w:tab w:val="left" w:pos="144"/>
                                <w:tab w:val="left" w:pos="216"/>
                              </w:tabs>
                              <w:ind w:left="144" w:hanging="144"/>
                              <w:rPr>
                                <w:b w:val="0"/>
                                <w:color w:val="595959" w:themeColor="text1" w:themeTint="A6"/>
                              </w:rPr>
                            </w:pPr>
                            <w:r w:rsidRPr="00FE1385">
                              <w:rPr>
                                <w:b w:val="0"/>
                                <w:color w:val="595959" w:themeColor="text1" w:themeTint="A6"/>
                              </w:rPr>
                              <w:t>A RARF with FIS related fields completed</w:t>
                            </w:r>
                          </w:p>
                          <w:p w14:paraId="6225B499" w14:textId="77777777" w:rsidR="009B7210" w:rsidRPr="00FE1385" w:rsidRDefault="009B7210" w:rsidP="006C7FA2">
                            <w:pPr>
                              <w:pStyle w:val="CaptionBullet"/>
                              <w:tabs>
                                <w:tab w:val="left" w:pos="144"/>
                                <w:tab w:val="left" w:pos="216"/>
                              </w:tabs>
                              <w:ind w:left="144" w:hanging="144"/>
                              <w:rPr>
                                <w:b w:val="0"/>
                                <w:color w:val="595959" w:themeColor="text1" w:themeTint="A6"/>
                              </w:rPr>
                            </w:pPr>
                            <w:r w:rsidRPr="00FE1385">
                              <w:rPr>
                                <w:b w:val="0"/>
                                <w:color w:val="595959" w:themeColor="text1" w:themeTint="A6"/>
                              </w:rPr>
                              <w:t xml:space="preserve">A one-line </w:t>
                            </w:r>
                          </w:p>
                          <w:p w14:paraId="5B8E36BC" w14:textId="77777777" w:rsidR="009B7210" w:rsidRPr="00FE1385" w:rsidRDefault="009B7210" w:rsidP="006C7FA2">
                            <w:pPr>
                              <w:pStyle w:val="CaptionBullet"/>
                              <w:tabs>
                                <w:tab w:val="left" w:pos="144"/>
                                <w:tab w:val="left" w:pos="216"/>
                              </w:tabs>
                              <w:ind w:left="144" w:hanging="144"/>
                              <w:rPr>
                                <w:b w:val="0"/>
                                <w:color w:val="595959" w:themeColor="text1" w:themeTint="A6"/>
                              </w:rPr>
                            </w:pPr>
                            <w:r w:rsidRPr="00FE1385">
                              <w:rPr>
                                <w:b w:val="0"/>
                                <w:color w:val="595959" w:themeColor="text1" w:themeTint="A6"/>
                              </w:rPr>
                              <w:t>Site Control documents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3195B" id="_x0000_s1051" type="#_x0000_t202" style="position:absolute;margin-left:338.25pt;margin-top:48.45pt;width:165pt;height:112.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">
                <v:textbox>
                  <w:txbxContent>
                    <w:p w14:paraId="7E9978D5" w14:textId="77777777" w:rsidR="009B7210" w:rsidRPr="00FE1385" w:rsidRDefault="009B7210" w:rsidP="006C7FA2">
                      <w:pPr>
                        <w:pStyle w:val="Caption"/>
                        <w:rPr>
                          <w:rFonts w:ascii="Arial" w:hAnsi="Arial" w:cs="Arial"/>
                          <w:sz w:val="18"/>
                        </w:rPr>
                      </w:pPr>
                      <w:r w:rsidRPr="00FE1385">
                        <w:rPr>
                          <w:rFonts w:ascii="Arial" w:hAnsi="Arial" w:cs="Arial"/>
                          <w:sz w:val="18"/>
                        </w:rPr>
                        <w:t>If you selected the SS and FIS option, the message will display with more required attachments:</w:t>
                      </w:r>
                    </w:p>
                    <w:p w14:paraId="60BD8860" w14:textId="77777777" w:rsidR="009B7210" w:rsidRPr="00FE1385" w:rsidRDefault="009B7210" w:rsidP="006C7FA2">
                      <w:pPr>
                        <w:pStyle w:val="CaptionBullet"/>
                        <w:tabs>
                          <w:tab w:val="left" w:pos="144"/>
                          <w:tab w:val="left" w:pos="216"/>
                        </w:tabs>
                        <w:ind w:left="144" w:hanging="144"/>
                        <w:rPr>
                          <w:b w:val="0"/>
                          <w:color w:val="595959" w:themeColor="text1" w:themeTint="A6"/>
                        </w:rPr>
                      </w:pPr>
                      <w:r w:rsidRPr="00FE1385">
                        <w:rPr>
                          <w:b w:val="0"/>
                          <w:color w:val="595959" w:themeColor="text1" w:themeTint="A6"/>
                        </w:rPr>
                        <w:t>A RARF with FIS related fields completed</w:t>
                      </w:r>
                    </w:p>
                    <w:p w14:paraId="6225B499" w14:textId="77777777" w:rsidR="009B7210" w:rsidRPr="00FE1385" w:rsidRDefault="009B7210" w:rsidP="006C7FA2">
                      <w:pPr>
                        <w:pStyle w:val="CaptionBullet"/>
                        <w:tabs>
                          <w:tab w:val="left" w:pos="144"/>
                          <w:tab w:val="left" w:pos="216"/>
                        </w:tabs>
                        <w:ind w:left="144" w:hanging="144"/>
                        <w:rPr>
                          <w:b w:val="0"/>
                          <w:color w:val="595959" w:themeColor="text1" w:themeTint="A6"/>
                        </w:rPr>
                      </w:pPr>
                      <w:r w:rsidRPr="00FE1385">
                        <w:rPr>
                          <w:b w:val="0"/>
                          <w:color w:val="595959" w:themeColor="text1" w:themeTint="A6"/>
                        </w:rPr>
                        <w:t xml:space="preserve">A one-line </w:t>
                      </w:r>
                    </w:p>
                    <w:p w14:paraId="5B8E36BC" w14:textId="77777777" w:rsidR="009B7210" w:rsidRPr="00FE1385" w:rsidRDefault="009B7210" w:rsidP="006C7FA2">
                      <w:pPr>
                        <w:pStyle w:val="CaptionBullet"/>
                        <w:tabs>
                          <w:tab w:val="left" w:pos="144"/>
                          <w:tab w:val="left" w:pos="216"/>
                        </w:tabs>
                        <w:ind w:left="144" w:hanging="144"/>
                        <w:rPr>
                          <w:b w:val="0"/>
                          <w:color w:val="595959" w:themeColor="text1" w:themeTint="A6"/>
                        </w:rPr>
                      </w:pPr>
                      <w:r w:rsidRPr="00FE1385">
                        <w:rPr>
                          <w:b w:val="0"/>
                          <w:color w:val="595959" w:themeColor="text1" w:themeTint="A6"/>
                        </w:rPr>
                        <w:t>Site Control documents</w:t>
                      </w:r>
                    </w:p>
                  </w:txbxContent>
                </v:textbox>
                <w10:wrap type="through"/>
              </v:shape>
            </w:pict>
          </mc:Fallback>
        </mc:AlternateContent>
      </w:r>
      <w:r w:rsidRPr="00B218CC">
        <w:t>Attachments</w:t>
      </w:r>
      <w:r>
        <w:t xml:space="preserve"> Page</w:t>
      </w:r>
      <w:bookmarkEnd w:id="50"/>
      <w:r w:rsidRPr="00FE1385">
        <w:rPr>
          <w:rStyle w:val="IndexText"/>
          <w:rFonts w:eastAsiaTheme="majorEastAsia"/>
        </w:rPr>
        <w:fldChar w:fldCharType="begin"/>
      </w:r>
      <w:r w:rsidRPr="00FE1385">
        <w:rPr>
          <w:rStyle w:val="IndexText"/>
          <w:rFonts w:eastAsiaTheme="majorEastAsia"/>
        </w:rPr>
        <w:instrText xml:space="preserve"> XE "attachments" </w:instrText>
      </w:r>
      <w:r w:rsidRPr="00FE1385">
        <w:rPr>
          <w:rStyle w:val="IndexText"/>
          <w:rFonts w:eastAsiaTheme="majorEastAsia"/>
        </w:rPr>
        <w:fldChar w:fldCharType="end"/>
      </w:r>
      <w:bookmarkEnd w:id="51"/>
      <w:r>
        <w:rPr>
          <w:rStyle w:val="IndexText"/>
          <w:rFonts w:eastAsiaTheme="minorHAnsi"/>
        </w:rPr>
        <w:fldChar w:fldCharType="begin"/>
      </w:r>
      <w:r>
        <w:rPr>
          <w:rStyle w:val="IndexText"/>
          <w:rFonts w:eastAsiaTheme="minorHAnsi"/>
        </w:rPr>
        <w:instrText xml:space="preserve"> XE "INR: attaching files" </w:instrText>
      </w:r>
      <w:r>
        <w:rPr>
          <w:rStyle w:val="IndexText"/>
          <w:rFonts w:eastAsiaTheme="minorHAnsi"/>
        </w:rPr>
        <w:fldChar w:fldCharType="end"/>
      </w:r>
      <w:r>
        <w:rPr>
          <w:rStyle w:val="IndexText"/>
          <w:rFonts w:eastAsiaTheme="minorHAnsi"/>
        </w:rPr>
        <w:fldChar w:fldCharType="begin"/>
      </w:r>
      <w:r>
        <w:rPr>
          <w:rStyle w:val="IndexText"/>
          <w:rFonts w:eastAsiaTheme="minorHAnsi"/>
        </w:rPr>
        <w:instrText xml:space="preserve"> XE "attachment page" </w:instrText>
      </w:r>
      <w:r>
        <w:rPr>
          <w:rStyle w:val="IndexText"/>
          <w:rFonts w:eastAsiaTheme="minorHAnsi"/>
        </w:rPr>
        <w:fldChar w:fldCharType="end"/>
      </w:r>
      <w:r>
        <w:rPr>
          <w:rStyle w:val="IndexText"/>
          <w:rFonts w:eastAsiaTheme="minorHAnsi"/>
        </w:rPr>
        <w:fldChar w:fldCharType="begin"/>
      </w:r>
      <w:r>
        <w:rPr>
          <w:rStyle w:val="IndexText"/>
          <w:rFonts w:eastAsiaTheme="minorHAnsi"/>
        </w:rPr>
        <w:instrText xml:space="preserve"> XE "screening study attachments" </w:instrText>
      </w:r>
      <w:r>
        <w:rPr>
          <w:rStyle w:val="IndexText"/>
          <w:rFonts w:eastAsiaTheme="minorHAnsi"/>
        </w:rPr>
        <w:fldChar w:fldCharType="end"/>
      </w:r>
      <w:r>
        <w:rPr>
          <w:rStyle w:val="IndexText"/>
          <w:rFonts w:eastAsiaTheme="minorHAnsi"/>
        </w:rPr>
        <w:fldChar w:fldCharType="begin"/>
      </w:r>
      <w:r>
        <w:rPr>
          <w:rStyle w:val="IndexText"/>
          <w:rFonts w:eastAsiaTheme="minorHAnsi"/>
        </w:rPr>
        <w:instrText xml:space="preserve"> XE "FIS attachments" </w:instrText>
      </w:r>
      <w:r>
        <w:rPr>
          <w:rStyle w:val="IndexText"/>
          <w:rFonts w:eastAsiaTheme="minorHAnsi"/>
        </w:rPr>
        <w:fldChar w:fldCharType="end"/>
      </w:r>
      <w:r>
        <w:rPr>
          <w:rStyle w:val="IndexText"/>
          <w:rFonts w:eastAsiaTheme="minorHAnsi"/>
        </w:rPr>
        <w:fldChar w:fldCharType="begin"/>
      </w:r>
      <w:r>
        <w:rPr>
          <w:rStyle w:val="IndexText"/>
          <w:rFonts w:eastAsiaTheme="minorHAnsi"/>
        </w:rPr>
        <w:instrText xml:space="preserve"> XE "attachment, file types" </w:instrText>
      </w:r>
      <w:r>
        <w:rPr>
          <w:rStyle w:val="IndexText"/>
          <w:rFonts w:eastAsiaTheme="minorHAnsi"/>
        </w:rPr>
        <w:fldChar w:fldCharType="end"/>
      </w:r>
    </w:p>
    <w:p w14:paraId="73635FDC" w14:textId="77777777" w:rsidR="00424DDD" w:rsidRPr="00416C8D" w:rsidRDefault="00424DDD" w:rsidP="006C7FA2">
      <w:pPr>
        <w:pStyle w:val="FigureLeft"/>
      </w:pPr>
      <w:r>
        <w:drawing>
          <wp:anchor distT="0" distB="0" distL="114300" distR="114300" simplePos="0" relativeHeight="251730944" behindDoc="0" locked="0" layoutInCell="1" allowOverlap="1" wp14:anchorId="2ABEFDAD" wp14:editId="7C16A964">
            <wp:simplePos x="0" y="0"/>
            <wp:positionH relativeFrom="column">
              <wp:posOffset>0</wp:posOffset>
            </wp:positionH>
            <wp:positionV relativeFrom="paragraph">
              <wp:posOffset>123825</wp:posOffset>
            </wp:positionV>
            <wp:extent cx="5863707" cy="3481967"/>
            <wp:effectExtent l="19050" t="19050" r="22860" b="23495"/>
            <wp:wrapThrough wrapText="bothSides">
              <wp:wrapPolygon edited="0">
                <wp:start x="-70" y="-118"/>
                <wp:lineTo x="-70" y="21628"/>
                <wp:lineTo x="21614" y="21628"/>
                <wp:lineTo x="21614" y="-118"/>
                <wp:lineTo x="-70" y="-118"/>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CreateINR_05Attachments.png"/>
                    <pic:cNvPicPr/>
                  </pic:nvPicPr>
                  <pic:blipFill>
                    <a:blip r:embed="rId53">
                      <a:extLst>
                        <a:ext uri="{28A0092B-C50C-407E-A947-70E740481C1C}">
                          <a14:useLocalDpi xmlns:a14="http://schemas.microsoft.com/office/drawing/2010/main" val="0"/>
                        </a:ext>
                      </a:extLst>
                    </a:blip>
                    <a:stretch>
                      <a:fillRect/>
                    </a:stretch>
                  </pic:blipFill>
                  <pic:spPr>
                    <a:xfrm>
                      <a:off x="0" y="0"/>
                      <a:ext cx="5863707" cy="3481967"/>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46617BCC" w14:textId="77777777" w:rsidR="00424DDD" w:rsidRDefault="00424DDD" w:rsidP="006C7FA2">
      <w:pPr>
        <w:pStyle w:val="BoxStepUnframed"/>
      </w:pPr>
      <w:r>
        <w:rPr>
          <w:noProof/>
        </w:rPr>
        <w:drawing>
          <wp:inline distT="0" distB="0" distL="0" distR="0" wp14:anchorId="0C6D4F7A" wp14:editId="588EAF65">
            <wp:extent cx="209524" cy="209524"/>
            <wp:effectExtent l="0" t="0" r="635"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Step1.png"/>
                    <pic:cNvPicPr/>
                  </pic:nvPicPr>
                  <pic:blipFill>
                    <a:blip r:embed="rId2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156428">
        <w:rPr>
          <w:rStyle w:val="NameDropdownPopup"/>
        </w:rPr>
        <w:t>Select file type</w:t>
      </w:r>
      <w:r>
        <w:t xml:space="preserve"> dropdown and click the type of file you plan to upload.</w:t>
      </w:r>
    </w:p>
    <w:p w14:paraId="24D72B23" w14:textId="77777777" w:rsidR="00424DDD" w:rsidRDefault="00424DDD" w:rsidP="006C7FA2">
      <w:pPr>
        <w:pStyle w:val="BoxStepUnframed"/>
      </w:pPr>
      <w:r>
        <w:rPr>
          <w:noProof/>
        </w:rPr>
        <w:drawing>
          <wp:inline distT="0" distB="0" distL="0" distR="0" wp14:anchorId="74EB98BE" wp14:editId="0D4FB62D">
            <wp:extent cx="209524" cy="209524"/>
            <wp:effectExtent l="0" t="0" r="635"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Step2.png"/>
                    <pic:cNvPicPr/>
                  </pic:nvPicPr>
                  <pic:blipFill>
                    <a:blip r:embed="rId19">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156428">
        <w:rPr>
          <w:rStyle w:val="NameButton"/>
        </w:rPr>
        <w:t>+Choose File</w:t>
      </w:r>
      <w:r>
        <w:t xml:space="preserve"> button, navigate to the file on your computer, and click the file. </w:t>
      </w:r>
    </w:p>
    <w:p w14:paraId="6D9E9203" w14:textId="77777777" w:rsidR="00424DDD" w:rsidRDefault="00424DDD" w:rsidP="006C7FA2">
      <w:pPr>
        <w:pStyle w:val="BoxStepUnframed"/>
      </w:pPr>
      <w:r>
        <w:rPr>
          <w:noProof/>
        </w:rPr>
        <w:drawing>
          <wp:inline distT="0" distB="0" distL="0" distR="0" wp14:anchorId="460C8748" wp14:editId="69AEB211">
            <wp:extent cx="209524" cy="209524"/>
            <wp:effectExtent l="0" t="0" r="635"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Step3.png"/>
                    <pic:cNvPicPr/>
                  </pic:nvPicPr>
                  <pic:blipFill>
                    <a:blip r:embed="rId21">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Repeat the steps above for each file you want to upload.</w:t>
      </w:r>
    </w:p>
    <w:p w14:paraId="7754750C" w14:textId="77777777" w:rsidR="00424DDD" w:rsidRDefault="00424DDD" w:rsidP="006C7FA2">
      <w:pPr>
        <w:pStyle w:val="BoxStepUnframed"/>
      </w:pPr>
      <w:r>
        <w:rPr>
          <w:noProof/>
        </w:rPr>
        <w:drawing>
          <wp:inline distT="0" distB="0" distL="0" distR="0" wp14:anchorId="6DF21901" wp14:editId="7BB62B9A">
            <wp:extent cx="209524" cy="209524"/>
            <wp:effectExtent l="0" t="0" r="635" b="63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Step4.png"/>
                    <pic:cNvPicPr/>
                  </pic:nvPicPr>
                  <pic:blipFill>
                    <a:blip r:embed="rId24">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When you are finished, click the </w:t>
      </w:r>
      <w:r w:rsidRPr="00416C8D">
        <w:rPr>
          <w:rStyle w:val="NameButton"/>
        </w:rPr>
        <w:t>Continue</w:t>
      </w:r>
      <w:r>
        <w:t xml:space="preserve"> button.</w:t>
      </w:r>
    </w:p>
    <w:p w14:paraId="7E1B4637" w14:textId="1938E597" w:rsidR="00424DDD" w:rsidRPr="00B218CC" w:rsidRDefault="00424DDD" w:rsidP="00424DDD">
      <w:pPr>
        <w:pStyle w:val="Note"/>
      </w:pPr>
      <w:r>
        <w:rPr>
          <w:noProof/>
        </w:rPr>
        <w:drawing>
          <wp:inline distT="0" distB="0" distL="0" distR="0" wp14:anchorId="16B3B70C" wp14:editId="078203D5">
            <wp:extent cx="137160" cy="173736"/>
            <wp:effectExtent l="0" t="0" r="0" b="0"/>
            <wp:docPr id="479" name="Picture 479" descr="C:\Users\Lmaloney\AppData\Local\Microsoft\Windows\INetCache\Content.Word\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C:\Users\Lmaloney\AppData\Local\Microsoft\Windows\INetCache\Content.Word\PushPin.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7160" cy="173736"/>
                    </a:xfrm>
                    <a:prstGeom prst="rect">
                      <a:avLst/>
                    </a:prstGeom>
                    <a:noFill/>
                    <a:ln>
                      <a:noFill/>
                    </a:ln>
                  </pic:spPr>
                </pic:pic>
              </a:graphicData>
            </a:graphic>
          </wp:inline>
        </w:drawing>
      </w:r>
      <w:r>
        <w:t xml:space="preserve"> Just u</w:t>
      </w:r>
      <w:r w:rsidRPr="00B218CC">
        <w:t xml:space="preserve">ploaded the wrong file? Use the </w:t>
      </w:r>
      <w:r w:rsidR="005B43F5">
        <w:t>trash can icon</w:t>
      </w:r>
      <w:r w:rsidRPr="00B218CC">
        <w:t xml:space="preserve"> to remove </w:t>
      </w:r>
      <w:commentRangeStart w:id="52"/>
      <w:r w:rsidRPr="00B218CC">
        <w:t>it</w:t>
      </w:r>
      <w:commentRangeEnd w:id="52"/>
      <w:r>
        <w:rPr>
          <w:rStyle w:val="CommentReference"/>
          <w:rFonts w:asciiTheme="minorHAnsi" w:hAnsiTheme="minorHAnsi"/>
          <w:color w:val="auto"/>
        </w:rPr>
        <w:commentReference w:id="52"/>
      </w:r>
      <w:r w:rsidRPr="00B218CC">
        <w:t>.</w:t>
      </w:r>
    </w:p>
    <w:p w14:paraId="7761ABBB" w14:textId="77777777" w:rsidR="00424DDD" w:rsidRDefault="00424DDD" w:rsidP="006C7FA2">
      <w:pPr>
        <w:pStyle w:val="Heading3"/>
      </w:pPr>
      <w:bookmarkStart w:id="53" w:name="_Toc520380888"/>
      <w:bookmarkStart w:id="54" w:name="_Toc528667048"/>
      <w:bookmarkStart w:id="55" w:name="_Toc529170334"/>
      <w:bookmarkStart w:id="56" w:name="_Toc529778764"/>
      <w:r w:rsidRPr="008747C9">
        <w:lastRenderedPageBreak/>
        <w:drawing>
          <wp:anchor distT="0" distB="0" distL="114300" distR="114300" simplePos="0" relativeHeight="251732992" behindDoc="0" locked="0" layoutInCell="1" allowOverlap="1" wp14:anchorId="21D9A5E6" wp14:editId="35BE1FC7">
            <wp:simplePos x="0" y="0"/>
            <wp:positionH relativeFrom="column">
              <wp:posOffset>-104775</wp:posOffset>
            </wp:positionH>
            <wp:positionV relativeFrom="paragraph">
              <wp:posOffset>415925</wp:posOffset>
            </wp:positionV>
            <wp:extent cx="5638800" cy="6938010"/>
            <wp:effectExtent l="19050" t="19050" r="19050" b="15240"/>
            <wp:wrapThrough wrapText="bothSides">
              <wp:wrapPolygon edited="0">
                <wp:start x="-73" y="-59"/>
                <wp:lineTo x="-73" y="21588"/>
                <wp:lineTo x="21600" y="21588"/>
                <wp:lineTo x="21600" y="-59"/>
                <wp:lineTo x="-73" y="-59"/>
              </wp:wrapPolygon>
            </wp:wrapThrough>
            <wp:docPr id="631" name="Picture 631" descr="C:\Users\Lmaloney\AppData\Local\Temp\SNAGHTMLbe0f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maloney\AppData\Local\Temp\SNAGHTMLbe0f95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38800" cy="6938010"/>
                    </a:xfrm>
                    <a:prstGeom prst="rect">
                      <a:avLst/>
                    </a:prstGeom>
                    <a:noFill/>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Pr="00B218CC">
        <w:t>Locatio</w:t>
      </w:r>
      <w:r>
        <w:t>n Page</w:t>
      </w:r>
      <w:bookmarkEnd w:id="53"/>
      <w:bookmarkEnd w:id="54"/>
      <w:bookmarkEnd w:id="55"/>
      <w:bookmarkEnd w:id="56"/>
      <w:r w:rsidRPr="008F573A">
        <w:rPr>
          <w:rStyle w:val="IndexText"/>
          <w:rFonts w:eastAsiaTheme="majorEastAsia"/>
        </w:rPr>
        <w:fldChar w:fldCharType="begin"/>
      </w:r>
      <w:r w:rsidRPr="008F573A">
        <w:rPr>
          <w:rStyle w:val="IndexText"/>
          <w:rFonts w:eastAsiaTheme="majorEastAsia"/>
        </w:rPr>
        <w:instrText xml:space="preserve"> XE "</w:instrText>
      </w:r>
      <w:r>
        <w:rPr>
          <w:rStyle w:val="IndexText"/>
          <w:rFonts w:eastAsiaTheme="majorEastAsia"/>
        </w:rPr>
        <w:instrText>l</w:instrText>
      </w:r>
      <w:r w:rsidRPr="008F573A">
        <w:rPr>
          <w:rStyle w:val="IndexText"/>
          <w:rFonts w:eastAsiaTheme="majorEastAsia"/>
        </w:rPr>
        <w:instrText>ocation</w:instrText>
      </w:r>
      <w:r>
        <w:rPr>
          <w:rStyle w:val="IndexText"/>
          <w:rFonts w:eastAsiaTheme="majorEastAsia"/>
        </w:rPr>
        <w:instrText xml:space="preserve"> of resource</w:instrText>
      </w:r>
      <w:r w:rsidRPr="008F573A">
        <w:rPr>
          <w:rStyle w:val="IndexText"/>
          <w:rFonts w:eastAsiaTheme="majorEastAsia"/>
        </w:rPr>
        <w:instrText xml:space="preserve">" </w:instrText>
      </w:r>
      <w:r w:rsidRPr="008F573A">
        <w:rPr>
          <w:rStyle w:val="IndexText"/>
          <w:rFonts w:eastAsiaTheme="majorEastAsia"/>
        </w:rPr>
        <w:fldChar w:fldCharType="end"/>
      </w:r>
      <w:r>
        <w:rPr>
          <w:rStyle w:val="IndexText"/>
          <w:rFonts w:eastAsiaTheme="minorHAnsi"/>
        </w:rPr>
        <w:fldChar w:fldCharType="begin"/>
      </w:r>
      <w:r>
        <w:rPr>
          <w:rStyle w:val="IndexText"/>
          <w:rFonts w:eastAsiaTheme="minorHAnsi"/>
        </w:rPr>
        <w:instrText xml:space="preserve"> XE "mapping the location" </w:instrText>
      </w:r>
      <w:r>
        <w:rPr>
          <w:rStyle w:val="IndexText"/>
          <w:rFonts w:eastAsiaTheme="minorHAnsi"/>
        </w:rPr>
        <w:fldChar w:fldCharType="end"/>
      </w:r>
      <w:r>
        <w:rPr>
          <w:rStyle w:val="IndexText"/>
          <w:rFonts w:eastAsiaTheme="minorHAnsi"/>
        </w:rPr>
        <w:fldChar w:fldCharType="begin"/>
      </w:r>
      <w:r>
        <w:rPr>
          <w:rStyle w:val="IndexText"/>
          <w:rFonts w:eastAsiaTheme="minorHAnsi"/>
        </w:rPr>
        <w:instrText xml:space="preserve"> XE "project location" </w:instrText>
      </w:r>
      <w:r>
        <w:rPr>
          <w:rStyle w:val="IndexText"/>
          <w:rFonts w:eastAsiaTheme="minorHAnsi"/>
        </w:rPr>
        <w:fldChar w:fldCharType="end"/>
      </w:r>
      <w:r>
        <w:rPr>
          <w:rStyle w:val="IndexText"/>
          <w:rFonts w:eastAsiaTheme="minorHAnsi"/>
        </w:rPr>
        <w:fldChar w:fldCharType="begin"/>
      </w:r>
      <w:r>
        <w:rPr>
          <w:rStyle w:val="IndexText"/>
          <w:rFonts w:eastAsiaTheme="minorHAnsi"/>
        </w:rPr>
        <w:instrText xml:space="preserve"> XE "POI" </w:instrText>
      </w:r>
      <w:r>
        <w:rPr>
          <w:rStyle w:val="IndexText"/>
          <w:rFonts w:eastAsiaTheme="minorHAnsi"/>
        </w:rPr>
        <w:fldChar w:fldCharType="end"/>
      </w:r>
      <w:r>
        <w:rPr>
          <w:rStyle w:val="IndexText"/>
          <w:rFonts w:eastAsiaTheme="minorHAnsi"/>
        </w:rPr>
        <w:fldChar w:fldCharType="begin"/>
      </w:r>
      <w:r>
        <w:rPr>
          <w:rStyle w:val="IndexText"/>
          <w:rFonts w:eastAsiaTheme="minorHAnsi"/>
        </w:rPr>
        <w:instrText xml:space="preserve"> XE "latitude and longitude of resource" </w:instrText>
      </w:r>
      <w:r>
        <w:rPr>
          <w:rStyle w:val="IndexText"/>
          <w:rFonts w:eastAsiaTheme="minorHAnsi"/>
        </w:rPr>
        <w:fldChar w:fldCharType="end"/>
      </w:r>
      <w:r>
        <w:rPr>
          <w:rStyle w:val="IndexText"/>
          <w:rFonts w:eastAsiaTheme="minorHAnsi"/>
        </w:rPr>
        <w:fldChar w:fldCharType="begin"/>
      </w:r>
      <w:r>
        <w:rPr>
          <w:rStyle w:val="IndexText"/>
          <w:rFonts w:eastAsiaTheme="minorHAnsi"/>
        </w:rPr>
        <w:instrText xml:space="preserve"> XE "POI KVs" </w:instrText>
      </w:r>
      <w:r>
        <w:rPr>
          <w:rStyle w:val="IndexText"/>
          <w:rFonts w:eastAsiaTheme="minorHAnsi"/>
        </w:rPr>
        <w:fldChar w:fldCharType="end"/>
      </w:r>
    </w:p>
    <w:p w14:paraId="79061998" w14:textId="77777777" w:rsidR="00424DDD" w:rsidRDefault="00424DDD" w:rsidP="00424DDD">
      <w:pPr>
        <w:pStyle w:val="FigureLeft"/>
      </w:pPr>
    </w:p>
    <w:p w14:paraId="7A10D560" w14:textId="77777777" w:rsidR="00424DDD" w:rsidRDefault="00424DDD" w:rsidP="00424DDD">
      <w:pPr>
        <w:pStyle w:val="BoxStep"/>
      </w:pPr>
      <w:r w:rsidRPr="008747C9">
        <w:rPr>
          <w:rFonts w:asciiTheme="minorHAnsi" w:hAnsiTheme="minorHAnsi"/>
          <w:noProof/>
          <w:sz w:val="21"/>
        </w:rPr>
        <mc:AlternateContent>
          <mc:Choice Requires="wps">
            <w:drawing>
              <wp:anchor distT="45720" distB="45720" distL="114300" distR="114300" simplePos="0" relativeHeight="251734016" behindDoc="0" locked="0" layoutInCell="1" allowOverlap="1" wp14:anchorId="59D5EA1C" wp14:editId="7E8325AF">
                <wp:simplePos x="0" y="0"/>
                <wp:positionH relativeFrom="column">
                  <wp:posOffset>3781425</wp:posOffset>
                </wp:positionH>
                <wp:positionV relativeFrom="paragraph">
                  <wp:posOffset>251460</wp:posOffset>
                </wp:positionV>
                <wp:extent cx="2387600" cy="1895475"/>
                <wp:effectExtent l="0" t="0" r="12700" b="28575"/>
                <wp:wrapThrough wrapText="bothSides">
                  <wp:wrapPolygon edited="0">
                    <wp:start x="0" y="0"/>
                    <wp:lineTo x="0" y="21709"/>
                    <wp:lineTo x="21543" y="21709"/>
                    <wp:lineTo x="21543" y="0"/>
                    <wp:lineTo x="0" y="0"/>
                  </wp:wrapPolygon>
                </wp:wrapThrough>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0" cy="1895475"/>
                        </a:xfrm>
                        <a:prstGeom prst="rect">
                          <a:avLst/>
                        </a:prstGeom>
                        <a:solidFill>
                          <a:srgbClr val="FFFFFF"/>
                        </a:solidFill>
                        <a:ln w="9525">
                          <a:solidFill>
                            <a:srgbClr val="000000"/>
                          </a:solidFill>
                          <a:miter lim="800000"/>
                          <a:headEnd/>
                          <a:tailEnd/>
                        </a:ln>
                      </wps:spPr>
                      <wps:txbx>
                        <w:txbxContent>
                          <w:p w14:paraId="79D6AC60" w14:textId="77777777" w:rsidR="009B7210" w:rsidRPr="008747C9" w:rsidRDefault="009B7210" w:rsidP="00424DDD">
                            <w:pPr>
                              <w:pStyle w:val="Caption"/>
                              <w:spacing w:after="120"/>
                              <w:rPr>
                                <w:rFonts w:ascii="Arial" w:hAnsi="Arial" w:cs="Arial"/>
                                <w:b w:val="0"/>
                                <w:sz w:val="20"/>
                              </w:rPr>
                            </w:pPr>
                            <w:r w:rsidRPr="008747C9">
                              <w:rPr>
                                <w:rFonts w:ascii="Arial" w:hAnsi="Arial" w:cs="Arial"/>
                                <w:b w:val="0"/>
                                <w:sz w:val="20"/>
                              </w:rPr>
                              <w:t>This map displays after you select the county.</w:t>
                            </w:r>
                          </w:p>
                          <w:p w14:paraId="3B9FD629" w14:textId="77777777" w:rsidR="009B7210" w:rsidRPr="008747C9" w:rsidRDefault="009B7210" w:rsidP="00424DDD">
                            <w:pPr>
                              <w:pStyle w:val="Caption"/>
                              <w:spacing w:after="120"/>
                              <w:rPr>
                                <w:rFonts w:ascii="Arial" w:hAnsi="Arial" w:cs="Arial"/>
                                <w:b w:val="0"/>
                                <w:sz w:val="20"/>
                              </w:rPr>
                            </w:pPr>
                            <w:r w:rsidRPr="008747C9">
                              <w:rPr>
                                <w:rFonts w:ascii="Arial" w:hAnsi="Arial" w:cs="Arial"/>
                                <w:b w:val="0"/>
                                <w:sz w:val="20"/>
                              </w:rPr>
                              <w:t>To locate a specific area, click:</w:t>
                            </w:r>
                          </w:p>
                          <w:p w14:paraId="7DE7C353" w14:textId="77777777" w:rsidR="009B7210" w:rsidRPr="008747C9" w:rsidRDefault="009B7210" w:rsidP="00424DDD">
                            <w:pPr>
                              <w:pStyle w:val="Caption"/>
                              <w:rPr>
                                <w:rFonts w:ascii="Arial" w:hAnsi="Arial" w:cs="Arial"/>
                                <w:b w:val="0"/>
                                <w:sz w:val="20"/>
                              </w:rPr>
                            </w:pPr>
                            <w:r w:rsidRPr="008747C9">
                              <w:rPr>
                                <w:rFonts w:ascii="Arial" w:hAnsi="Arial" w:cs="Arial"/>
                                <w:b w:val="0"/>
                                <w:noProof/>
                                <w:sz w:val="20"/>
                              </w:rPr>
                              <w:drawing>
                                <wp:inline distT="0" distB="0" distL="0" distR="0" wp14:anchorId="585C1CDB" wp14:editId="60CBE46F">
                                  <wp:extent cx="107950" cy="107950"/>
                                  <wp:effectExtent l="0" t="0" r="635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GoogleMaps_Expand.png"/>
                                          <pic:cNvPicPr/>
                                        </pic:nvPicPr>
                                        <pic:blipFill>
                                          <a:blip r:embed="rId56">
                                            <a:extLst>
                                              <a:ext uri="{28A0092B-C50C-407E-A947-70E740481C1C}">
                                                <a14:useLocalDpi xmlns:a14="http://schemas.microsoft.com/office/drawing/2010/main" val="0"/>
                                              </a:ext>
                                            </a:extLst>
                                          </a:blip>
                                          <a:stretch>
                                            <a:fillRect/>
                                          </a:stretch>
                                        </pic:blipFill>
                                        <pic:spPr>
                                          <a:xfrm>
                                            <a:off x="0" y="0"/>
                                            <a:ext cx="111202" cy="111202"/>
                                          </a:xfrm>
                                          <a:prstGeom prst="rect">
                                            <a:avLst/>
                                          </a:prstGeom>
                                        </pic:spPr>
                                      </pic:pic>
                                    </a:graphicData>
                                  </a:graphic>
                                </wp:inline>
                              </w:drawing>
                            </w:r>
                            <w:r w:rsidRPr="008747C9">
                              <w:rPr>
                                <w:rFonts w:ascii="Arial" w:hAnsi="Arial" w:cs="Arial"/>
                                <w:b w:val="0"/>
                                <w:sz w:val="20"/>
                              </w:rPr>
                              <w:t xml:space="preserve">  </w:t>
                            </w:r>
                            <w:proofErr w:type="gramStart"/>
                            <w:r w:rsidRPr="008747C9">
                              <w:rPr>
                                <w:rFonts w:ascii="Arial" w:hAnsi="Arial" w:cs="Arial"/>
                                <w:b w:val="0"/>
                                <w:sz w:val="20"/>
                              </w:rPr>
                              <w:t>to</w:t>
                            </w:r>
                            <w:proofErr w:type="gramEnd"/>
                            <w:r w:rsidRPr="008747C9">
                              <w:rPr>
                                <w:rFonts w:ascii="Arial" w:hAnsi="Arial" w:cs="Arial"/>
                                <w:b w:val="0"/>
                                <w:sz w:val="20"/>
                              </w:rPr>
                              <w:t xml:space="preserve"> expand the map to view more of the state</w:t>
                            </w:r>
                          </w:p>
                          <w:p w14:paraId="3F3D3E97" w14:textId="77777777" w:rsidR="009B7210" w:rsidRPr="008747C9" w:rsidRDefault="009B7210" w:rsidP="00424DDD">
                            <w:pPr>
                              <w:pStyle w:val="Caption"/>
                              <w:spacing w:after="120"/>
                              <w:rPr>
                                <w:rFonts w:ascii="Arial" w:hAnsi="Arial" w:cs="Arial"/>
                                <w:b w:val="0"/>
                                <w:sz w:val="20"/>
                              </w:rPr>
                            </w:pPr>
                            <w:r w:rsidRPr="008747C9">
                              <w:rPr>
                                <w:rFonts w:ascii="Arial" w:hAnsi="Arial" w:cs="Arial"/>
                                <w:b w:val="0"/>
                                <w:noProof/>
                                <w:sz w:val="20"/>
                              </w:rPr>
                              <w:drawing>
                                <wp:inline distT="0" distB="0" distL="0" distR="0" wp14:anchorId="09075F3A" wp14:editId="7ADCF2EF">
                                  <wp:extent cx="88900" cy="83671"/>
                                  <wp:effectExtent l="19050" t="19050" r="25400" b="120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GoogleMaps_Magnify.png"/>
                                          <pic:cNvPicPr/>
                                        </pic:nvPicPr>
                                        <pic:blipFill>
                                          <a:blip r:embed="rId57">
                                            <a:extLst>
                                              <a:ext uri="{28A0092B-C50C-407E-A947-70E740481C1C}">
                                                <a14:useLocalDpi xmlns:a14="http://schemas.microsoft.com/office/drawing/2010/main" val="0"/>
                                              </a:ext>
                                            </a:extLst>
                                          </a:blip>
                                          <a:stretch>
                                            <a:fillRect/>
                                          </a:stretch>
                                        </pic:blipFill>
                                        <pic:spPr>
                                          <a:xfrm>
                                            <a:off x="0" y="0"/>
                                            <a:ext cx="94097" cy="88562"/>
                                          </a:xfrm>
                                          <a:prstGeom prst="rect">
                                            <a:avLst/>
                                          </a:prstGeom>
                                          <a:ln>
                                            <a:solidFill>
                                              <a:sysClr val="window" lastClr="FFFFFF">
                                                <a:lumMod val="85000"/>
                                              </a:sysClr>
                                            </a:solidFill>
                                          </a:ln>
                                        </pic:spPr>
                                      </pic:pic>
                                    </a:graphicData>
                                  </a:graphic>
                                </wp:inline>
                              </w:drawing>
                            </w:r>
                            <w:r w:rsidRPr="008747C9">
                              <w:rPr>
                                <w:rFonts w:ascii="Arial" w:hAnsi="Arial" w:cs="Arial"/>
                                <w:b w:val="0"/>
                                <w:sz w:val="20"/>
                              </w:rPr>
                              <w:t xml:space="preserve"> </w:t>
                            </w:r>
                            <w:proofErr w:type="gramStart"/>
                            <w:r w:rsidRPr="008747C9">
                              <w:rPr>
                                <w:rFonts w:ascii="Arial" w:hAnsi="Arial" w:cs="Arial"/>
                                <w:b w:val="0"/>
                                <w:sz w:val="20"/>
                              </w:rPr>
                              <w:t>to</w:t>
                            </w:r>
                            <w:proofErr w:type="gramEnd"/>
                            <w:r w:rsidRPr="008747C9">
                              <w:rPr>
                                <w:rFonts w:ascii="Arial" w:hAnsi="Arial" w:cs="Arial"/>
                                <w:b w:val="0"/>
                                <w:sz w:val="20"/>
                              </w:rPr>
                              <w:t xml:space="preserve"> zoom in to view more street detail in the area</w:t>
                            </w:r>
                          </w:p>
                          <w:p w14:paraId="2B96EF03" w14:textId="77777777" w:rsidR="009B7210" w:rsidRPr="008747C9" w:rsidRDefault="009B7210" w:rsidP="00424DDD">
                            <w:pPr>
                              <w:pStyle w:val="Caption"/>
                              <w:rPr>
                                <w:rFonts w:ascii="Arial" w:hAnsi="Arial" w:cs="Arial"/>
                                <w:b w:val="0"/>
                                <w:sz w:val="20"/>
                              </w:rPr>
                            </w:pPr>
                            <w:r w:rsidRPr="008747C9">
                              <w:rPr>
                                <w:rFonts w:ascii="Arial" w:hAnsi="Arial" w:cs="Arial"/>
                                <w:b w:val="0"/>
                                <w:sz w:val="20"/>
                              </w:rPr>
                              <w:t xml:space="preserve">When you are finished, click </w:t>
                            </w:r>
                            <w:r w:rsidRPr="008747C9">
                              <w:rPr>
                                <w:rFonts w:ascii="Arial" w:hAnsi="Arial" w:cs="Arial"/>
                                <w:b w:val="0"/>
                                <w:noProof/>
                                <w:sz w:val="20"/>
                              </w:rPr>
                              <w:drawing>
                                <wp:inline distT="0" distB="0" distL="0" distR="0" wp14:anchorId="0960A3E1" wp14:editId="5B7B9553">
                                  <wp:extent cx="117856" cy="110490"/>
                                  <wp:effectExtent l="0" t="0" r="0" b="381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GoogleMaps_Unexpand.png"/>
                                          <pic:cNvPicPr/>
                                        </pic:nvPicPr>
                                        <pic:blipFill>
                                          <a:blip r:embed="rId58">
                                            <a:extLst>
                                              <a:ext uri="{28A0092B-C50C-407E-A947-70E740481C1C}">
                                                <a14:useLocalDpi xmlns:a14="http://schemas.microsoft.com/office/drawing/2010/main" val="0"/>
                                              </a:ext>
                                            </a:extLst>
                                          </a:blip>
                                          <a:stretch>
                                            <a:fillRect/>
                                          </a:stretch>
                                        </pic:blipFill>
                                        <pic:spPr>
                                          <a:xfrm>
                                            <a:off x="0" y="0"/>
                                            <a:ext cx="120626" cy="113087"/>
                                          </a:xfrm>
                                          <a:prstGeom prst="rect">
                                            <a:avLst/>
                                          </a:prstGeom>
                                        </pic:spPr>
                                      </pic:pic>
                                    </a:graphicData>
                                  </a:graphic>
                                </wp:inline>
                              </w:drawing>
                            </w:r>
                            <w:r w:rsidRPr="008747C9">
                              <w:rPr>
                                <w:rFonts w:ascii="Arial" w:hAnsi="Arial" w:cs="Arial"/>
                                <w:b w:val="0"/>
                                <w:sz w:val="20"/>
                              </w:rPr>
                              <w:t xml:space="preserve"> to return the map to its original size.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5EA1C" id="_x0000_s1052" type="#_x0000_t202" style="position:absolute;left:0;text-align:left;margin-left:297.75pt;margin-top:19.8pt;width:188pt;height:149.2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">
                <v:textbox>
                  <w:txbxContent>
                    <w:p w14:paraId="79D6AC60" w14:textId="77777777" w:rsidR="009B7210" w:rsidRPr="008747C9" w:rsidRDefault="009B7210" w:rsidP="00424DDD">
                      <w:pPr>
                        <w:pStyle w:val="Caption"/>
                        <w:spacing w:after="120"/>
                        <w:rPr>
                          <w:rFonts w:ascii="Arial" w:hAnsi="Arial" w:cs="Arial"/>
                          <w:b w:val="0"/>
                          <w:sz w:val="20"/>
                        </w:rPr>
                      </w:pPr>
                      <w:r w:rsidRPr="008747C9">
                        <w:rPr>
                          <w:rFonts w:ascii="Arial" w:hAnsi="Arial" w:cs="Arial"/>
                          <w:b w:val="0"/>
                          <w:sz w:val="20"/>
                        </w:rPr>
                        <w:t>This map displays after you select the county.</w:t>
                      </w:r>
                    </w:p>
                    <w:p w14:paraId="3B9FD629" w14:textId="77777777" w:rsidR="009B7210" w:rsidRPr="008747C9" w:rsidRDefault="009B7210" w:rsidP="00424DDD">
                      <w:pPr>
                        <w:pStyle w:val="Caption"/>
                        <w:spacing w:after="120"/>
                        <w:rPr>
                          <w:rFonts w:ascii="Arial" w:hAnsi="Arial" w:cs="Arial"/>
                          <w:b w:val="0"/>
                          <w:sz w:val="20"/>
                        </w:rPr>
                      </w:pPr>
                      <w:r w:rsidRPr="008747C9">
                        <w:rPr>
                          <w:rFonts w:ascii="Arial" w:hAnsi="Arial" w:cs="Arial"/>
                          <w:b w:val="0"/>
                          <w:sz w:val="20"/>
                        </w:rPr>
                        <w:t>To locate a specific area, click:</w:t>
                      </w:r>
                    </w:p>
                    <w:p w14:paraId="7DE7C353" w14:textId="77777777" w:rsidR="009B7210" w:rsidRPr="008747C9" w:rsidRDefault="009B7210" w:rsidP="00424DDD">
                      <w:pPr>
                        <w:pStyle w:val="Caption"/>
                        <w:rPr>
                          <w:rFonts w:ascii="Arial" w:hAnsi="Arial" w:cs="Arial"/>
                          <w:b w:val="0"/>
                          <w:sz w:val="20"/>
                        </w:rPr>
                      </w:pPr>
                      <w:r w:rsidRPr="008747C9">
                        <w:rPr>
                          <w:rFonts w:ascii="Arial" w:hAnsi="Arial" w:cs="Arial"/>
                          <w:b w:val="0"/>
                          <w:noProof/>
                          <w:sz w:val="20"/>
                        </w:rPr>
                        <w:drawing>
                          <wp:inline distT="0" distB="0" distL="0" distR="0" wp14:anchorId="585C1CDB" wp14:editId="60CBE46F">
                            <wp:extent cx="107950" cy="107950"/>
                            <wp:effectExtent l="0" t="0" r="635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GoogleMaps_Expand.png"/>
                                    <pic:cNvPicPr/>
                                  </pic:nvPicPr>
                                  <pic:blipFill>
                                    <a:blip r:embed="rId56">
                                      <a:extLst>
                                        <a:ext uri="{28A0092B-C50C-407E-A947-70E740481C1C}">
                                          <a14:useLocalDpi xmlns:a14="http://schemas.microsoft.com/office/drawing/2010/main" val="0"/>
                                        </a:ext>
                                      </a:extLst>
                                    </a:blip>
                                    <a:stretch>
                                      <a:fillRect/>
                                    </a:stretch>
                                  </pic:blipFill>
                                  <pic:spPr>
                                    <a:xfrm>
                                      <a:off x="0" y="0"/>
                                      <a:ext cx="111202" cy="111202"/>
                                    </a:xfrm>
                                    <a:prstGeom prst="rect">
                                      <a:avLst/>
                                    </a:prstGeom>
                                  </pic:spPr>
                                </pic:pic>
                              </a:graphicData>
                            </a:graphic>
                          </wp:inline>
                        </w:drawing>
                      </w:r>
                      <w:r w:rsidRPr="008747C9">
                        <w:rPr>
                          <w:rFonts w:ascii="Arial" w:hAnsi="Arial" w:cs="Arial"/>
                          <w:b w:val="0"/>
                          <w:sz w:val="20"/>
                        </w:rPr>
                        <w:t xml:space="preserve">  </w:t>
                      </w:r>
                      <w:proofErr w:type="gramStart"/>
                      <w:r w:rsidRPr="008747C9">
                        <w:rPr>
                          <w:rFonts w:ascii="Arial" w:hAnsi="Arial" w:cs="Arial"/>
                          <w:b w:val="0"/>
                          <w:sz w:val="20"/>
                        </w:rPr>
                        <w:t>to</w:t>
                      </w:r>
                      <w:proofErr w:type="gramEnd"/>
                      <w:r w:rsidRPr="008747C9">
                        <w:rPr>
                          <w:rFonts w:ascii="Arial" w:hAnsi="Arial" w:cs="Arial"/>
                          <w:b w:val="0"/>
                          <w:sz w:val="20"/>
                        </w:rPr>
                        <w:t xml:space="preserve"> expand the map to view more of the state</w:t>
                      </w:r>
                    </w:p>
                    <w:p w14:paraId="3F3D3E97" w14:textId="77777777" w:rsidR="009B7210" w:rsidRPr="008747C9" w:rsidRDefault="009B7210" w:rsidP="00424DDD">
                      <w:pPr>
                        <w:pStyle w:val="Caption"/>
                        <w:spacing w:after="120"/>
                        <w:rPr>
                          <w:rFonts w:ascii="Arial" w:hAnsi="Arial" w:cs="Arial"/>
                          <w:b w:val="0"/>
                          <w:sz w:val="20"/>
                        </w:rPr>
                      </w:pPr>
                      <w:r w:rsidRPr="008747C9">
                        <w:rPr>
                          <w:rFonts w:ascii="Arial" w:hAnsi="Arial" w:cs="Arial"/>
                          <w:b w:val="0"/>
                          <w:noProof/>
                          <w:sz w:val="20"/>
                        </w:rPr>
                        <w:drawing>
                          <wp:inline distT="0" distB="0" distL="0" distR="0" wp14:anchorId="09075F3A" wp14:editId="7ADCF2EF">
                            <wp:extent cx="88900" cy="83671"/>
                            <wp:effectExtent l="19050" t="19050" r="25400" b="120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GoogleMaps_Magnify.png"/>
                                    <pic:cNvPicPr/>
                                  </pic:nvPicPr>
                                  <pic:blipFill>
                                    <a:blip r:embed="rId57">
                                      <a:extLst>
                                        <a:ext uri="{28A0092B-C50C-407E-A947-70E740481C1C}">
                                          <a14:useLocalDpi xmlns:a14="http://schemas.microsoft.com/office/drawing/2010/main" val="0"/>
                                        </a:ext>
                                      </a:extLst>
                                    </a:blip>
                                    <a:stretch>
                                      <a:fillRect/>
                                    </a:stretch>
                                  </pic:blipFill>
                                  <pic:spPr>
                                    <a:xfrm>
                                      <a:off x="0" y="0"/>
                                      <a:ext cx="94097" cy="88562"/>
                                    </a:xfrm>
                                    <a:prstGeom prst="rect">
                                      <a:avLst/>
                                    </a:prstGeom>
                                    <a:ln>
                                      <a:solidFill>
                                        <a:sysClr val="window" lastClr="FFFFFF">
                                          <a:lumMod val="85000"/>
                                        </a:sysClr>
                                      </a:solidFill>
                                    </a:ln>
                                  </pic:spPr>
                                </pic:pic>
                              </a:graphicData>
                            </a:graphic>
                          </wp:inline>
                        </w:drawing>
                      </w:r>
                      <w:r w:rsidRPr="008747C9">
                        <w:rPr>
                          <w:rFonts w:ascii="Arial" w:hAnsi="Arial" w:cs="Arial"/>
                          <w:b w:val="0"/>
                          <w:sz w:val="20"/>
                        </w:rPr>
                        <w:t xml:space="preserve"> </w:t>
                      </w:r>
                      <w:proofErr w:type="gramStart"/>
                      <w:r w:rsidRPr="008747C9">
                        <w:rPr>
                          <w:rFonts w:ascii="Arial" w:hAnsi="Arial" w:cs="Arial"/>
                          <w:b w:val="0"/>
                          <w:sz w:val="20"/>
                        </w:rPr>
                        <w:t>to</w:t>
                      </w:r>
                      <w:proofErr w:type="gramEnd"/>
                      <w:r w:rsidRPr="008747C9">
                        <w:rPr>
                          <w:rFonts w:ascii="Arial" w:hAnsi="Arial" w:cs="Arial"/>
                          <w:b w:val="0"/>
                          <w:sz w:val="20"/>
                        </w:rPr>
                        <w:t xml:space="preserve"> zoom in to view more street detail in the area</w:t>
                      </w:r>
                    </w:p>
                    <w:p w14:paraId="2B96EF03" w14:textId="77777777" w:rsidR="009B7210" w:rsidRPr="008747C9" w:rsidRDefault="009B7210" w:rsidP="00424DDD">
                      <w:pPr>
                        <w:pStyle w:val="Caption"/>
                        <w:rPr>
                          <w:rFonts w:ascii="Arial" w:hAnsi="Arial" w:cs="Arial"/>
                          <w:b w:val="0"/>
                          <w:sz w:val="20"/>
                        </w:rPr>
                      </w:pPr>
                      <w:r w:rsidRPr="008747C9">
                        <w:rPr>
                          <w:rFonts w:ascii="Arial" w:hAnsi="Arial" w:cs="Arial"/>
                          <w:b w:val="0"/>
                          <w:sz w:val="20"/>
                        </w:rPr>
                        <w:t xml:space="preserve">When you are finished, click </w:t>
                      </w:r>
                      <w:r w:rsidRPr="008747C9">
                        <w:rPr>
                          <w:rFonts w:ascii="Arial" w:hAnsi="Arial" w:cs="Arial"/>
                          <w:b w:val="0"/>
                          <w:noProof/>
                          <w:sz w:val="20"/>
                        </w:rPr>
                        <w:drawing>
                          <wp:inline distT="0" distB="0" distL="0" distR="0" wp14:anchorId="0960A3E1" wp14:editId="5B7B9553">
                            <wp:extent cx="117856" cy="110490"/>
                            <wp:effectExtent l="0" t="0" r="0" b="381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GoogleMaps_Unexpand.png"/>
                                    <pic:cNvPicPr/>
                                  </pic:nvPicPr>
                                  <pic:blipFill>
                                    <a:blip r:embed="rId58">
                                      <a:extLst>
                                        <a:ext uri="{28A0092B-C50C-407E-A947-70E740481C1C}">
                                          <a14:useLocalDpi xmlns:a14="http://schemas.microsoft.com/office/drawing/2010/main" val="0"/>
                                        </a:ext>
                                      </a:extLst>
                                    </a:blip>
                                    <a:stretch>
                                      <a:fillRect/>
                                    </a:stretch>
                                  </pic:blipFill>
                                  <pic:spPr>
                                    <a:xfrm>
                                      <a:off x="0" y="0"/>
                                      <a:ext cx="120626" cy="113087"/>
                                    </a:xfrm>
                                    <a:prstGeom prst="rect">
                                      <a:avLst/>
                                    </a:prstGeom>
                                  </pic:spPr>
                                </pic:pic>
                              </a:graphicData>
                            </a:graphic>
                          </wp:inline>
                        </w:drawing>
                      </w:r>
                      <w:r w:rsidRPr="008747C9">
                        <w:rPr>
                          <w:rFonts w:ascii="Arial" w:hAnsi="Arial" w:cs="Arial"/>
                          <w:b w:val="0"/>
                          <w:sz w:val="20"/>
                        </w:rPr>
                        <w:t xml:space="preserve"> to return the map to its original size.</w:t>
                      </w:r>
                    </w:p>
                  </w:txbxContent>
                </v:textbox>
                <w10:wrap type="through"/>
              </v:shape>
            </w:pict>
          </mc:Fallback>
        </mc:AlternateContent>
      </w:r>
    </w:p>
    <w:p w14:paraId="72D6B923" w14:textId="77777777" w:rsidR="00424DDD" w:rsidRDefault="00424DDD" w:rsidP="00424DDD">
      <w:pPr>
        <w:pStyle w:val="BoxStep"/>
      </w:pPr>
    </w:p>
    <w:p w14:paraId="328957E5" w14:textId="77777777" w:rsidR="00424DDD" w:rsidRDefault="00424DDD" w:rsidP="00424DDD">
      <w:pPr>
        <w:pStyle w:val="BoxStep"/>
      </w:pPr>
    </w:p>
    <w:p w14:paraId="59FDC07C" w14:textId="77777777" w:rsidR="00424DDD" w:rsidRDefault="00424DDD" w:rsidP="00424DDD">
      <w:pPr>
        <w:pStyle w:val="BoxStep"/>
      </w:pPr>
    </w:p>
    <w:p w14:paraId="76CE3C25" w14:textId="77777777" w:rsidR="00424DDD" w:rsidRDefault="00424DDD" w:rsidP="00424DDD">
      <w:pPr>
        <w:pStyle w:val="BoxStep"/>
      </w:pPr>
    </w:p>
    <w:p w14:paraId="60E6553F" w14:textId="77777777" w:rsidR="00424DDD" w:rsidRDefault="00424DDD" w:rsidP="00424DDD">
      <w:pPr>
        <w:pStyle w:val="BoxStep"/>
      </w:pPr>
    </w:p>
    <w:p w14:paraId="7F612AD3" w14:textId="77777777" w:rsidR="00424DDD" w:rsidRDefault="00424DDD" w:rsidP="00424DDD">
      <w:pPr>
        <w:pStyle w:val="BoxStep"/>
      </w:pPr>
    </w:p>
    <w:p w14:paraId="4DB4D1CB" w14:textId="77777777" w:rsidR="00424DDD" w:rsidRDefault="00424DDD" w:rsidP="00424DDD">
      <w:pPr>
        <w:pStyle w:val="BoxStep"/>
      </w:pPr>
    </w:p>
    <w:p w14:paraId="2CE13D60" w14:textId="77777777" w:rsidR="00424DDD" w:rsidRDefault="00424DDD" w:rsidP="00424DDD">
      <w:pPr>
        <w:pStyle w:val="BoxStep"/>
      </w:pPr>
    </w:p>
    <w:p w14:paraId="57FC638A" w14:textId="77777777" w:rsidR="00424DDD" w:rsidRDefault="00424DDD" w:rsidP="00424DDD">
      <w:pPr>
        <w:pStyle w:val="BoxStep"/>
      </w:pPr>
    </w:p>
    <w:p w14:paraId="088392E8" w14:textId="77777777" w:rsidR="00424DDD" w:rsidRDefault="00424DDD" w:rsidP="00424DDD">
      <w:pPr>
        <w:pStyle w:val="BoxStep"/>
      </w:pPr>
    </w:p>
    <w:p w14:paraId="3AA785BB" w14:textId="77777777" w:rsidR="00424DDD" w:rsidRDefault="00424DDD" w:rsidP="00424DDD">
      <w:pPr>
        <w:pStyle w:val="BoxStep"/>
      </w:pPr>
    </w:p>
    <w:p w14:paraId="47C21A4B" w14:textId="77777777" w:rsidR="00424DDD" w:rsidRDefault="00424DDD" w:rsidP="00424DDD">
      <w:pPr>
        <w:pStyle w:val="BoxStep"/>
      </w:pPr>
    </w:p>
    <w:p w14:paraId="7C779465" w14:textId="77777777" w:rsidR="00424DDD" w:rsidRDefault="00424DDD" w:rsidP="00424DDD">
      <w:pPr>
        <w:pStyle w:val="BoxStep"/>
      </w:pPr>
    </w:p>
    <w:p w14:paraId="1284EF24" w14:textId="77777777" w:rsidR="00424DDD" w:rsidRDefault="00424DDD" w:rsidP="00424DDD">
      <w:pPr>
        <w:pStyle w:val="BoxStep"/>
      </w:pPr>
    </w:p>
    <w:p w14:paraId="10D6E2B7" w14:textId="77777777" w:rsidR="00424DDD" w:rsidRDefault="00424DDD" w:rsidP="00424DDD">
      <w:pPr>
        <w:pStyle w:val="BoxStep"/>
      </w:pPr>
    </w:p>
    <w:p w14:paraId="1EC44785" w14:textId="77777777" w:rsidR="00424DDD" w:rsidRDefault="00424DDD" w:rsidP="00424DDD">
      <w:pPr>
        <w:pStyle w:val="BoxStep"/>
      </w:pPr>
    </w:p>
    <w:p w14:paraId="6AF88644" w14:textId="77777777" w:rsidR="00424DDD" w:rsidRDefault="00424DDD" w:rsidP="00424DDD">
      <w:pPr>
        <w:pStyle w:val="BoxStep"/>
      </w:pPr>
    </w:p>
    <w:p w14:paraId="5B43CD72" w14:textId="77777777" w:rsidR="00424DDD" w:rsidRDefault="00424DDD" w:rsidP="00424DDD">
      <w:pPr>
        <w:pStyle w:val="BoxStep"/>
      </w:pPr>
    </w:p>
    <w:p w14:paraId="532D7A3C" w14:textId="77777777" w:rsidR="00424DDD" w:rsidRDefault="00424DDD" w:rsidP="00424DDD">
      <w:pPr>
        <w:pStyle w:val="BoxStep"/>
      </w:pPr>
    </w:p>
    <w:p w14:paraId="12B73840" w14:textId="77777777" w:rsidR="00424DDD" w:rsidRDefault="00424DDD" w:rsidP="00424DDD">
      <w:pPr>
        <w:pStyle w:val="BoxStep"/>
      </w:pPr>
    </w:p>
    <w:p w14:paraId="19F5AAAC" w14:textId="77777777" w:rsidR="00424DDD" w:rsidRDefault="00424DDD" w:rsidP="00424DDD">
      <w:pPr>
        <w:pStyle w:val="BoxStep"/>
      </w:pPr>
    </w:p>
    <w:p w14:paraId="00A13D8A" w14:textId="77777777" w:rsidR="00424DDD" w:rsidRDefault="00424DDD" w:rsidP="00424DDD">
      <w:pPr>
        <w:pStyle w:val="BoxStep"/>
      </w:pPr>
    </w:p>
    <w:p w14:paraId="44C27B53" w14:textId="77777777" w:rsidR="00424DDD" w:rsidRDefault="00424DDD" w:rsidP="00424DDD">
      <w:pPr>
        <w:pStyle w:val="BoxStep"/>
      </w:pPr>
    </w:p>
    <w:p w14:paraId="7401EEB9" w14:textId="77777777" w:rsidR="00424DDD" w:rsidRDefault="00424DDD" w:rsidP="00424DDD">
      <w:pPr>
        <w:pStyle w:val="BoxStep"/>
      </w:pPr>
    </w:p>
    <w:p w14:paraId="09303721" w14:textId="77777777" w:rsidR="00424DDD" w:rsidRPr="00993CE1" w:rsidRDefault="00424DDD" w:rsidP="00424DDD">
      <w:pPr>
        <w:pStyle w:val="BoxStepUnframed"/>
      </w:pPr>
      <w:r>
        <w:rPr>
          <w:noProof/>
        </w:rPr>
        <w:drawing>
          <wp:inline distT="0" distB="0" distL="0" distR="0" wp14:anchorId="0849B1E6" wp14:editId="0E3A79D5">
            <wp:extent cx="209524" cy="209524"/>
            <wp:effectExtent l="0" t="0" r="635" b="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ep1.png"/>
                    <pic:cNvPicPr/>
                  </pic:nvPicPr>
                  <pic:blipFill>
                    <a:blip r:embed="rId2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Pr>
          <w:rStyle w:val="NameButton"/>
        </w:rPr>
        <w:t xml:space="preserve">County </w:t>
      </w:r>
      <w:r>
        <w:rPr>
          <w:rStyle w:val="NameButton"/>
          <w:b w:val="0"/>
        </w:rPr>
        <w:t>dropdown and select the county whe</w:t>
      </w:r>
      <w:r>
        <w:rPr>
          <w:rStyle w:val="NameButton"/>
          <w:b w:val="0"/>
        </w:rPr>
        <w:t>re</w:t>
      </w:r>
      <w:r>
        <w:rPr>
          <w:rStyle w:val="NameButton"/>
          <w:b w:val="0"/>
        </w:rPr>
        <w:t xml:space="preserve"> your resource will be located.</w:t>
      </w:r>
    </w:p>
    <w:p w14:paraId="19BFB3A6" w14:textId="77777777" w:rsidR="00424DDD" w:rsidRDefault="00424DDD" w:rsidP="006C7FA2">
      <w:pPr>
        <w:pStyle w:val="BoxStepUnframed"/>
        <w:spacing w:before="180"/>
        <w:rPr>
          <w:rStyle w:val="NameButton"/>
          <w:b w:val="0"/>
        </w:rPr>
      </w:pPr>
      <w:r>
        <w:rPr>
          <w:noProof/>
        </w:rPr>
        <w:drawing>
          <wp:inline distT="0" distB="0" distL="0" distR="0" wp14:anchorId="74609979" wp14:editId="38ECA088">
            <wp:extent cx="209524" cy="209524"/>
            <wp:effectExtent l="0" t="0" r="635" b="63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Step2.png"/>
                    <pic:cNvPicPr/>
                  </pic:nvPicPr>
                  <pic:blipFill>
                    <a:blip r:embed="rId19">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When the map displays, click the</w:t>
      </w:r>
      <w:r w:rsidRPr="008747C9">
        <w:t xml:space="preserve"> </w:t>
      </w:r>
      <w:r>
        <w:rPr>
          <w:rStyle w:val="NameButton"/>
          <w:b w:val="0"/>
        </w:rPr>
        <w:t>map where your resource will be</w:t>
      </w:r>
      <w:r w:rsidRPr="00443B8E">
        <w:rPr>
          <w:rStyle w:val="NameButton"/>
          <w:b w:val="0"/>
        </w:rPr>
        <w:t xml:space="preserve"> located</w:t>
      </w:r>
      <w:r>
        <w:rPr>
          <w:rStyle w:val="NameButton"/>
          <w:b w:val="0"/>
        </w:rPr>
        <w:t xml:space="preserve"> to drop a pin.</w:t>
      </w:r>
    </w:p>
    <w:p w14:paraId="6A5BA5CB" w14:textId="77777777" w:rsidR="00424DDD" w:rsidRDefault="00424DDD" w:rsidP="00424DDD">
      <w:pPr>
        <w:pStyle w:val="Note2"/>
        <w:rPr>
          <w:rStyle w:val="NameButton"/>
          <w:b w:val="0"/>
        </w:rPr>
      </w:pPr>
      <w:r>
        <w:rPr>
          <w:noProof/>
        </w:rPr>
        <w:lastRenderedPageBreak/>
        <w:drawing>
          <wp:inline distT="0" distB="0" distL="0" distR="0" wp14:anchorId="68D758B2" wp14:editId="287295F5">
            <wp:extent cx="142857" cy="171429"/>
            <wp:effectExtent l="0" t="0" r="0" b="63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ushPin.png"/>
                    <pic:cNvPicPr/>
                  </pic:nvPicPr>
                  <pic:blipFill>
                    <a:blip r:embed="rId59">
                      <a:extLst>
                        <a:ext uri="{28A0092B-C50C-407E-A947-70E740481C1C}">
                          <a14:useLocalDpi xmlns:a14="http://schemas.microsoft.com/office/drawing/2010/main" val="0"/>
                        </a:ext>
                      </a:extLst>
                    </a:blip>
                    <a:stretch>
                      <a:fillRect/>
                    </a:stretch>
                  </pic:blipFill>
                  <pic:spPr>
                    <a:xfrm>
                      <a:off x="0" y="0"/>
                      <a:ext cx="142857" cy="171429"/>
                    </a:xfrm>
                    <a:prstGeom prst="rect">
                      <a:avLst/>
                    </a:prstGeom>
                  </pic:spPr>
                </pic:pic>
              </a:graphicData>
            </a:graphic>
          </wp:inline>
        </w:drawing>
      </w:r>
      <w:r>
        <w:rPr>
          <w:rStyle w:val="NameButton"/>
          <w:b w:val="0"/>
        </w:rPr>
        <w:t xml:space="preserve"> The </w:t>
      </w:r>
      <w:proofErr w:type="spellStart"/>
      <w:r>
        <w:rPr>
          <w:rStyle w:val="NameButton"/>
          <w:b w:val="0"/>
        </w:rPr>
        <w:t>lattitude</w:t>
      </w:r>
      <w:proofErr w:type="spellEnd"/>
      <w:r>
        <w:rPr>
          <w:rStyle w:val="NameButton"/>
          <w:b w:val="0"/>
        </w:rPr>
        <w:t xml:space="preserve"> and longitude are automatically populated based on your pin drop.</w:t>
      </w:r>
    </w:p>
    <w:p w14:paraId="58F44951" w14:textId="77777777" w:rsidR="00424DDD" w:rsidRDefault="00424DDD" w:rsidP="006C7FA2">
      <w:pPr>
        <w:pStyle w:val="BoxStepUnframed"/>
        <w:rPr>
          <w:rStyle w:val="NameButton"/>
          <w:b w:val="0"/>
        </w:rPr>
      </w:pPr>
      <w:r>
        <w:rPr>
          <w:noProof/>
        </w:rPr>
        <w:drawing>
          <wp:inline distT="0" distB="0" distL="0" distR="0" wp14:anchorId="4EEFA40E" wp14:editId="5A7594EF">
            <wp:extent cx="209524" cy="209524"/>
            <wp:effectExtent l="0" t="0" r="635" b="63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Step3.png"/>
                    <pic:cNvPicPr/>
                  </pic:nvPicPr>
                  <pic:blipFill>
                    <a:blip r:embed="rId21">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Type a description that identifies </w:t>
      </w:r>
      <w:r>
        <w:rPr>
          <w:rStyle w:val="NameButton"/>
          <w:b w:val="0"/>
        </w:rPr>
        <w:t>where your resource will interconnect with the grid.</w:t>
      </w:r>
    </w:p>
    <w:p w14:paraId="2EAD89D5" w14:textId="77777777" w:rsidR="00424DDD" w:rsidRDefault="00424DDD" w:rsidP="006C7FA2">
      <w:pPr>
        <w:pStyle w:val="BoxStepUnframed"/>
        <w:ind w:left="432" w:hanging="432"/>
      </w:pPr>
      <w:r>
        <w:rPr>
          <w:noProof/>
        </w:rPr>
        <w:drawing>
          <wp:inline distT="0" distB="0" distL="0" distR="0" wp14:anchorId="6BDF8B95" wp14:editId="79FACF82">
            <wp:extent cx="209524" cy="209524"/>
            <wp:effectExtent l="0" t="0" r="635" b="63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Step4.png"/>
                    <pic:cNvPicPr/>
                  </pic:nvPicPr>
                  <pic:blipFill>
                    <a:blip r:embed="rId24">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D31C34">
        <w:rPr>
          <w:rStyle w:val="NameDropdownPopup"/>
        </w:rPr>
        <w:t>POI KV</w:t>
      </w:r>
      <w:r>
        <w:t xml:space="preserve"> dropdown and select the </w:t>
      </w:r>
      <w:r w:rsidRPr="00D31C34">
        <w:t>primary</w:t>
      </w:r>
      <w:r>
        <w:t xml:space="preserve"> kilovolt level for this point of interconnection.</w:t>
      </w:r>
    </w:p>
    <w:p w14:paraId="528D8F50" w14:textId="77777777" w:rsidR="00424DDD" w:rsidRDefault="00424DDD" w:rsidP="006C7FA2">
      <w:pPr>
        <w:pStyle w:val="BoxStepUnframed"/>
      </w:pPr>
      <w:r>
        <w:rPr>
          <w:noProof/>
        </w:rPr>
        <w:drawing>
          <wp:inline distT="0" distB="0" distL="0" distR="0" wp14:anchorId="25F79C26" wp14:editId="272E2344">
            <wp:extent cx="209524" cy="209524"/>
            <wp:effectExtent l="0" t="0" r="635" b="63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Step5.png"/>
                    <pic:cNvPicPr/>
                  </pic:nvPicPr>
                  <pic:blipFill>
                    <a:blip r:embed="rId25">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rsidRPr="00443B8E">
        <w:t xml:space="preserve"> </w:t>
      </w:r>
      <w:r w:rsidRPr="00B218CC">
        <w:t>If you listed a second POI</w:t>
      </w:r>
      <w:r>
        <w:t xml:space="preserve">, click the </w:t>
      </w:r>
      <w:r w:rsidRPr="00D31C34">
        <w:rPr>
          <w:rStyle w:val="NameDropdownPopup"/>
        </w:rPr>
        <w:t>Alternate POI KV</w:t>
      </w:r>
      <w:r>
        <w:t xml:space="preserve"> dropdown and select the </w:t>
      </w:r>
      <w:r w:rsidRPr="00B218CC">
        <w:t>kilovolt</w:t>
      </w:r>
      <w:r>
        <w:t>s</w:t>
      </w:r>
      <w:r w:rsidRPr="00B218CC">
        <w:t xml:space="preserve"> for the second POI interconnection</w:t>
      </w:r>
    </w:p>
    <w:p w14:paraId="1BBFCF39" w14:textId="77777777" w:rsidR="00424DDD" w:rsidRDefault="00424DDD" w:rsidP="006C7FA2">
      <w:pPr>
        <w:pStyle w:val="BoxStepUnframed"/>
      </w:pPr>
      <w:r>
        <w:rPr>
          <w:noProof/>
        </w:rPr>
        <w:drawing>
          <wp:inline distT="0" distB="0" distL="0" distR="0" wp14:anchorId="300BA9CB" wp14:editId="4A7D8C2A">
            <wp:extent cx="209524" cy="209524"/>
            <wp:effectExtent l="0" t="0" r="63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Step6.png"/>
                    <pic:cNvPicPr/>
                  </pic:nvPicPr>
                  <pic:blipFill>
                    <a:blip r:embed="rId38">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416C8D">
        <w:rPr>
          <w:rStyle w:val="NameButton"/>
        </w:rPr>
        <w:t>Continue</w:t>
      </w:r>
      <w:r>
        <w:t xml:space="preserve"> </w:t>
      </w:r>
      <w:r w:rsidRPr="00D31C34">
        <w:t>button</w:t>
      </w:r>
      <w:r>
        <w:t>.</w:t>
      </w:r>
    </w:p>
    <w:p w14:paraId="287D8B69" w14:textId="77777777" w:rsidR="00424DDD" w:rsidRDefault="00424DDD" w:rsidP="006C7FA2">
      <w:pPr>
        <w:pStyle w:val="Heading3"/>
      </w:pPr>
      <w:bookmarkStart w:id="57" w:name="_Toc520380889"/>
      <w:bookmarkStart w:id="58" w:name="_Toc528667059"/>
      <w:bookmarkStart w:id="59" w:name="_Toc529170335"/>
      <w:bookmarkStart w:id="60" w:name="_Toc529778765"/>
      <w:r w:rsidRPr="00B218CC">
        <w:t>Company and Invite</w:t>
      </w:r>
      <w:bookmarkEnd w:id="57"/>
      <w:bookmarkEnd w:id="58"/>
      <w:r>
        <w:t xml:space="preserve"> </w:t>
      </w:r>
      <w:r w:rsidRPr="00E23E53">
        <w:t>Page</w:t>
      </w:r>
      <w:bookmarkEnd w:id="59"/>
      <w:bookmarkEnd w:id="60"/>
      <w:r>
        <w:rPr>
          <w:rStyle w:val="IndexText"/>
          <w:rFonts w:eastAsiaTheme="minorHAnsi"/>
        </w:rPr>
        <w:fldChar w:fldCharType="begin"/>
      </w:r>
      <w:r>
        <w:rPr>
          <w:rStyle w:val="IndexText"/>
          <w:rFonts w:eastAsiaTheme="minorHAnsi"/>
        </w:rPr>
        <w:instrText xml:space="preserve"> XE "backup contact, assigning" </w:instrText>
      </w:r>
      <w:r>
        <w:rPr>
          <w:rStyle w:val="IndexText"/>
          <w:rFonts w:eastAsiaTheme="minorHAnsi"/>
        </w:rPr>
        <w:fldChar w:fldCharType="end"/>
      </w:r>
      <w:r>
        <w:rPr>
          <w:rStyle w:val="IndexText"/>
          <w:rFonts w:eastAsiaTheme="minorHAnsi"/>
        </w:rPr>
        <w:fldChar w:fldCharType="begin"/>
      </w:r>
      <w:r>
        <w:rPr>
          <w:rStyle w:val="IndexText"/>
          <w:rFonts w:eastAsiaTheme="minorHAnsi"/>
        </w:rPr>
        <w:instrText xml:space="preserve"> XE "other contacts, assigning" </w:instrText>
      </w:r>
      <w:r>
        <w:rPr>
          <w:rStyle w:val="IndexText"/>
          <w:rFonts w:eastAsiaTheme="minorHAnsi"/>
        </w:rPr>
        <w:fldChar w:fldCharType="end"/>
      </w:r>
    </w:p>
    <w:p w14:paraId="7359FC7B" w14:textId="77777777" w:rsidR="00424DDD" w:rsidRPr="003C2ED2" w:rsidRDefault="00424DDD" w:rsidP="006C7FA2">
      <w:pPr>
        <w:pStyle w:val="FigureLeft"/>
      </w:pPr>
      <w:r>
        <w:drawing>
          <wp:inline distT="0" distB="0" distL="0" distR="0" wp14:anchorId="4D7702AB" wp14:editId="69AE4B09">
            <wp:extent cx="5943600" cy="2477135"/>
            <wp:effectExtent l="19050" t="19050" r="19050" b="184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reateINR_07Company.png"/>
                    <pic:cNvPicPr/>
                  </pic:nvPicPr>
                  <pic:blipFill>
                    <a:blip r:embed="rId60">
                      <a:extLst>
                        <a:ext uri="{28A0092B-C50C-407E-A947-70E740481C1C}">
                          <a14:useLocalDpi xmlns:a14="http://schemas.microsoft.com/office/drawing/2010/main" val="0"/>
                        </a:ext>
                      </a:extLst>
                    </a:blip>
                    <a:stretch>
                      <a:fillRect/>
                    </a:stretch>
                  </pic:blipFill>
                  <pic:spPr>
                    <a:xfrm>
                      <a:off x="0" y="0"/>
                      <a:ext cx="5943600" cy="2477135"/>
                    </a:xfrm>
                    <a:prstGeom prst="rect">
                      <a:avLst/>
                    </a:prstGeom>
                    <a:ln>
                      <a:solidFill>
                        <a:schemeClr val="bg1">
                          <a:lumMod val="85000"/>
                        </a:schemeClr>
                      </a:solidFill>
                    </a:ln>
                  </pic:spPr>
                </pic:pic>
              </a:graphicData>
            </a:graphic>
          </wp:inline>
        </w:drawing>
      </w:r>
    </w:p>
    <w:p w14:paraId="5E37E382" w14:textId="77777777" w:rsidR="00424DDD" w:rsidRDefault="00424DDD" w:rsidP="006C7FA2">
      <w:pPr>
        <w:pStyle w:val="BoxStepUnframed"/>
      </w:pPr>
      <w:r>
        <w:rPr>
          <w:noProof/>
        </w:rPr>
        <w:drawing>
          <wp:inline distT="0" distB="0" distL="0" distR="0" wp14:anchorId="5E818E35" wp14:editId="2B395D59">
            <wp:extent cx="209524" cy="209524"/>
            <wp:effectExtent l="0" t="0" r="635"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Step1.png"/>
                    <pic:cNvPicPr/>
                  </pic:nvPicPr>
                  <pic:blipFill>
                    <a:blip r:embed="rId2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6264DA">
        <w:rPr>
          <w:rStyle w:val="NameDropdownPopup"/>
        </w:rPr>
        <w:t>Type of company</w:t>
      </w:r>
      <w:r>
        <w:t xml:space="preserve"> dropdown and select </w:t>
      </w:r>
      <w:r w:rsidRPr="00051646">
        <w:rPr>
          <w:rStyle w:val="NameOption"/>
        </w:rPr>
        <w:t>LLC</w:t>
      </w:r>
      <w:r>
        <w:t xml:space="preserve"> or </w:t>
      </w:r>
      <w:r w:rsidRPr="00051646">
        <w:rPr>
          <w:rStyle w:val="NameOption"/>
        </w:rPr>
        <w:t>Other</w:t>
      </w:r>
      <w:r>
        <w:t>.</w:t>
      </w:r>
      <w:r>
        <w:fldChar w:fldCharType="begin"/>
      </w:r>
      <w:r>
        <w:instrText xml:space="preserve"> </w:instrText>
      </w:r>
      <w:r w:rsidRPr="00491B17">
        <w:rPr>
          <w:rStyle w:val="IndexText"/>
          <w:rFonts w:eastAsiaTheme="minorHAnsi"/>
        </w:rPr>
        <w:instrText>XE "</w:instrText>
      </w:r>
      <w:r>
        <w:rPr>
          <w:rStyle w:val="IndexText"/>
          <w:rFonts w:eastAsiaTheme="minorHAnsi"/>
        </w:rPr>
        <w:instrText>t</w:instrText>
      </w:r>
      <w:r w:rsidRPr="00491B17">
        <w:rPr>
          <w:rStyle w:val="IndexText"/>
          <w:rFonts w:eastAsiaTheme="minorHAnsi"/>
        </w:rPr>
        <w:instrText xml:space="preserve">ype of </w:instrText>
      </w:r>
      <w:r>
        <w:rPr>
          <w:rStyle w:val="IndexText"/>
          <w:rFonts w:eastAsiaTheme="minorHAnsi"/>
        </w:rPr>
        <w:instrText>c</w:instrText>
      </w:r>
      <w:r w:rsidRPr="00491B17">
        <w:rPr>
          <w:rStyle w:val="IndexText"/>
          <w:rFonts w:eastAsiaTheme="minorHAnsi"/>
        </w:rPr>
        <w:instrText>ompany</w:instrText>
      </w:r>
      <w:r w:rsidRPr="0076154C">
        <w:rPr>
          <w:rStyle w:val="IndexText"/>
          <w:rFonts w:eastAsiaTheme="minorHAnsi"/>
        </w:rPr>
        <w:instrText>"</w:instrText>
      </w:r>
      <w:r>
        <w:instrText xml:space="preserve"> </w:instrText>
      </w:r>
      <w:r>
        <w:fldChar w:fldCharType="end"/>
      </w:r>
      <w:r>
        <w:t xml:space="preserve"> </w:t>
      </w:r>
    </w:p>
    <w:p w14:paraId="211FD090" w14:textId="77777777" w:rsidR="00424DDD" w:rsidRDefault="00424DDD" w:rsidP="006C7FA2">
      <w:pPr>
        <w:pStyle w:val="BoxStepUnframed"/>
      </w:pPr>
      <w:r>
        <w:rPr>
          <w:noProof/>
        </w:rPr>
        <w:drawing>
          <wp:inline distT="0" distB="0" distL="0" distR="0" wp14:anchorId="52BEEDDB" wp14:editId="01B7D230">
            <wp:extent cx="209524" cy="209524"/>
            <wp:effectExtent l="0" t="0" r="635"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Step2.png"/>
                    <pic:cNvPicPr/>
                  </pic:nvPicPr>
                  <pic:blipFill>
                    <a:blip r:embed="rId19">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Type in your name as the Interconnecting Entity.</w:t>
      </w:r>
    </w:p>
    <w:p w14:paraId="5C90F216" w14:textId="77777777" w:rsidR="00424DDD" w:rsidRDefault="00424DDD" w:rsidP="006C7FA2">
      <w:pPr>
        <w:pStyle w:val="BoxStepUnframed"/>
      </w:pPr>
      <w:r>
        <w:rPr>
          <w:noProof/>
        </w:rPr>
        <w:drawing>
          <wp:inline distT="0" distB="0" distL="0" distR="0" wp14:anchorId="040736EF" wp14:editId="23D32AD9">
            <wp:extent cx="209524" cy="209524"/>
            <wp:effectExtent l="0" t="0" r="635"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Step3.png"/>
                    <pic:cNvPicPr/>
                  </pic:nvPicPr>
                  <pic:blipFill>
                    <a:blip r:embed="rId21">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If you selected the </w:t>
      </w:r>
      <w:r w:rsidRPr="00051646">
        <w:rPr>
          <w:rStyle w:val="NameOption"/>
        </w:rPr>
        <w:t>LLC</w:t>
      </w:r>
      <w:r>
        <w:t xml:space="preserve"> option in Step 2, type in the name of your parent or holding company.</w:t>
      </w:r>
    </w:p>
    <w:p w14:paraId="3FA424A9" w14:textId="77777777" w:rsidR="00424DDD" w:rsidRPr="003C2ED2" w:rsidRDefault="00424DDD" w:rsidP="006C7FA2">
      <w:pPr>
        <w:pStyle w:val="BoxStepUnframed"/>
      </w:pPr>
      <w:r>
        <w:rPr>
          <w:noProof/>
        </w:rPr>
        <w:drawing>
          <wp:inline distT="0" distB="0" distL="0" distR="0" wp14:anchorId="771F7DE4" wp14:editId="0E2D9831">
            <wp:extent cx="209524" cy="209524"/>
            <wp:effectExtent l="0" t="0" r="635"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Step4.png"/>
                    <pic:cNvPicPr/>
                  </pic:nvPicPr>
                  <pic:blipFill>
                    <a:blip r:embed="rId24">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F9429B">
        <w:rPr>
          <w:rStyle w:val="NameButton"/>
        </w:rPr>
        <w:t>Continue</w:t>
      </w:r>
      <w:r>
        <w:t xml:space="preserve"> button.</w:t>
      </w:r>
    </w:p>
    <w:p w14:paraId="171F4C1A" w14:textId="77777777" w:rsidR="00424DDD" w:rsidRDefault="00424DDD" w:rsidP="006C7FA2">
      <w:pPr>
        <w:pStyle w:val="Heading3"/>
      </w:pPr>
      <w:bookmarkStart w:id="61" w:name="_Toc528667067"/>
      <w:bookmarkStart w:id="62" w:name="_Toc529170336"/>
      <w:bookmarkStart w:id="63" w:name="_Toc529778766"/>
      <w:r w:rsidRPr="00B218CC">
        <w:lastRenderedPageBreak/>
        <w:t xml:space="preserve">Invite Others </w:t>
      </w:r>
      <w:bookmarkEnd w:id="61"/>
      <w:r>
        <w:t>Page</w:t>
      </w:r>
      <w:bookmarkEnd w:id="62"/>
      <w:bookmarkEnd w:id="63"/>
      <w:r>
        <w:t xml:space="preserve"> </w:t>
      </w:r>
      <w:r>
        <w:fldChar w:fldCharType="begin"/>
      </w:r>
      <w:r>
        <w:instrText xml:space="preserve"> </w:instrText>
      </w:r>
      <w:r>
        <w:rPr>
          <w:rStyle w:val="IndexText"/>
          <w:rFonts w:eastAsiaTheme="majorEastAsia"/>
        </w:rPr>
        <w:instrText>XE "inviting backups and other contacts to join</w:instrText>
      </w:r>
      <w:r w:rsidRPr="0076154C">
        <w:rPr>
          <w:rStyle w:val="IndexText"/>
          <w:rFonts w:eastAsiaTheme="majorEastAsia"/>
        </w:rPr>
        <w:instrText>"</w:instrText>
      </w:r>
      <w:r>
        <w:instrText xml:space="preserve"> </w:instrText>
      </w:r>
      <w:r>
        <w:fldChar w:fldCharType="end"/>
      </w:r>
      <w:r>
        <w:rPr>
          <w:rStyle w:val="IndexText"/>
          <w:rFonts w:eastAsiaTheme="minorHAnsi"/>
        </w:rPr>
        <w:fldChar w:fldCharType="begin"/>
      </w:r>
      <w:r>
        <w:rPr>
          <w:rStyle w:val="IndexText"/>
          <w:rFonts w:eastAsiaTheme="minorHAnsi"/>
        </w:rPr>
        <w:instrText xml:space="preserve"> XE "backup contact" </w:instrText>
      </w:r>
      <w:r>
        <w:rPr>
          <w:rStyle w:val="IndexText"/>
          <w:rFonts w:eastAsiaTheme="minorHAnsi"/>
        </w:rPr>
        <w:fldChar w:fldCharType="end"/>
      </w:r>
    </w:p>
    <w:p w14:paraId="26B739B8" w14:textId="77777777" w:rsidR="00424DDD" w:rsidRPr="004C5E03" w:rsidRDefault="00424DDD" w:rsidP="006C7FA2">
      <w:r>
        <w:rPr>
          <w:noProof/>
        </w:rPr>
        <w:drawing>
          <wp:inline distT="0" distB="0" distL="0" distR="0" wp14:anchorId="06345184" wp14:editId="2027F3E5">
            <wp:extent cx="5875554" cy="4286568"/>
            <wp:effectExtent l="19050" t="19050" r="11430" b="190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CreateINR_09UseEmails.png"/>
                    <pic:cNvPicPr/>
                  </pic:nvPicPr>
                  <pic:blipFill>
                    <a:blip r:embed="rId61">
                      <a:extLst>
                        <a:ext uri="{28A0092B-C50C-407E-A947-70E740481C1C}">
                          <a14:useLocalDpi xmlns:a14="http://schemas.microsoft.com/office/drawing/2010/main" val="0"/>
                        </a:ext>
                      </a:extLst>
                    </a:blip>
                    <a:stretch>
                      <a:fillRect/>
                    </a:stretch>
                  </pic:blipFill>
                  <pic:spPr>
                    <a:xfrm>
                      <a:off x="0" y="0"/>
                      <a:ext cx="5875554" cy="4286568"/>
                    </a:xfrm>
                    <a:prstGeom prst="rect">
                      <a:avLst/>
                    </a:prstGeom>
                    <a:ln>
                      <a:solidFill>
                        <a:schemeClr val="bg1">
                          <a:lumMod val="85000"/>
                        </a:schemeClr>
                      </a:solidFill>
                    </a:ln>
                  </pic:spPr>
                </pic:pic>
              </a:graphicData>
            </a:graphic>
          </wp:inline>
        </w:drawing>
      </w:r>
    </w:p>
    <w:p w14:paraId="5E2E0B21" w14:textId="77777777" w:rsidR="00424DDD" w:rsidRDefault="00424DDD" w:rsidP="006C7FA2">
      <w:pPr>
        <w:pStyle w:val="BoxStepUnframed"/>
      </w:pPr>
      <w:r>
        <w:rPr>
          <w:noProof/>
        </w:rPr>
        <w:drawing>
          <wp:inline distT="0" distB="0" distL="0" distR="0" wp14:anchorId="37C461D9" wp14:editId="03EA8A84">
            <wp:extent cx="209524" cy="209524"/>
            <wp:effectExtent l="0" t="0" r="635"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Step1.png"/>
                    <pic:cNvPicPr/>
                  </pic:nvPicPr>
                  <pic:blipFill>
                    <a:blip r:embed="rId2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At the top of the page, click the </w:t>
      </w:r>
      <w:r w:rsidRPr="00051646">
        <w:rPr>
          <w:rStyle w:val="NameOption"/>
        </w:rPr>
        <w:t>Invite Others</w:t>
      </w:r>
      <w:r>
        <w:t xml:space="preserve"> link.</w:t>
      </w:r>
    </w:p>
    <w:p w14:paraId="276DCF2D" w14:textId="77777777" w:rsidR="00424DDD" w:rsidRPr="00B218CC" w:rsidRDefault="00424DDD" w:rsidP="006C7FA2">
      <w:pPr>
        <w:pStyle w:val="BoxStepUnframed"/>
      </w:pPr>
      <w:r>
        <w:rPr>
          <w:noProof/>
        </w:rPr>
        <w:drawing>
          <wp:inline distT="0" distB="0" distL="0" distR="0" wp14:anchorId="57D0A4C5" wp14:editId="7A4E09F5">
            <wp:extent cx="209524" cy="209524"/>
            <wp:effectExtent l="0" t="0" r="635"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Step2.png"/>
                    <pic:cNvPicPr/>
                  </pic:nvPicPr>
                  <pic:blipFill>
                    <a:blip r:embed="rId19">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w:t>
      </w:r>
      <w:r>
        <w:rPr>
          <w:color w:val="000000" w:themeColor="text1"/>
        </w:rPr>
        <w:t>Type in</w:t>
      </w:r>
      <w:r w:rsidRPr="00B218CC">
        <w:rPr>
          <w:color w:val="000000" w:themeColor="text1"/>
        </w:rPr>
        <w:t xml:space="preserve"> the email </w:t>
      </w:r>
      <w:r>
        <w:rPr>
          <w:color w:val="000000" w:themeColor="text1"/>
        </w:rPr>
        <w:t xml:space="preserve">address </w:t>
      </w:r>
      <w:r w:rsidRPr="00B218CC">
        <w:rPr>
          <w:color w:val="000000" w:themeColor="text1"/>
        </w:rPr>
        <w:t xml:space="preserve">of a person in your company </w:t>
      </w:r>
      <w:r>
        <w:rPr>
          <w:color w:val="000000" w:themeColor="text1"/>
        </w:rPr>
        <w:t>who is the</w:t>
      </w:r>
      <w:r w:rsidRPr="00B218CC">
        <w:rPr>
          <w:color w:val="000000" w:themeColor="text1"/>
        </w:rPr>
        <w:t xml:space="preserve"> </w:t>
      </w:r>
      <w:r>
        <w:rPr>
          <w:color w:val="000000" w:themeColor="text1"/>
        </w:rPr>
        <w:t>b</w:t>
      </w:r>
      <w:r w:rsidRPr="00B218CC">
        <w:rPr>
          <w:color w:val="000000" w:themeColor="text1"/>
        </w:rPr>
        <w:t>ackup</w:t>
      </w:r>
      <w:r>
        <w:t xml:space="preserve"> to work with </w:t>
      </w:r>
      <w:r w:rsidRPr="00B218CC">
        <w:t>your interconnection request. Th</w:t>
      </w:r>
      <w:r>
        <w:t>is</w:t>
      </w:r>
      <w:r w:rsidRPr="00B218CC">
        <w:t xml:space="preserve"> </w:t>
      </w:r>
      <w:r>
        <w:t>Backup will receive</w:t>
      </w:r>
      <w:r w:rsidRPr="00B218CC">
        <w:t xml:space="preserve"> an email with instructions on how to </w:t>
      </w:r>
      <w:r>
        <w:t>sign in and create an Interconnection Services account.</w:t>
      </w:r>
    </w:p>
    <w:p w14:paraId="3AB1B130" w14:textId="77777777" w:rsidR="00424DDD" w:rsidRDefault="00424DDD" w:rsidP="006C7FA2">
      <w:pPr>
        <w:pStyle w:val="BoxStepUnframed"/>
      </w:pPr>
      <w:r>
        <w:rPr>
          <w:noProof/>
        </w:rPr>
        <w:drawing>
          <wp:inline distT="0" distB="0" distL="0" distR="0" wp14:anchorId="1EE0E787" wp14:editId="351EF2B2">
            <wp:extent cx="209524" cy="209524"/>
            <wp:effectExtent l="0" t="0" r="635"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Step3.png"/>
                    <pic:cNvPicPr/>
                  </pic:nvPicPr>
                  <pic:blipFill>
                    <a:blip r:embed="rId21">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051646">
        <w:rPr>
          <w:rStyle w:val="NameButton"/>
        </w:rPr>
        <w:t xml:space="preserve">+ </w:t>
      </w:r>
      <w:r w:rsidRPr="00204FDD">
        <w:rPr>
          <w:rStyle w:val="NameLink"/>
        </w:rPr>
        <w:t>Invite more people by email</w:t>
      </w:r>
      <w:r>
        <w:t xml:space="preserve"> link to display fields where you can add more contacts who can view or work with the request.</w:t>
      </w:r>
    </w:p>
    <w:p w14:paraId="4DE74EFC" w14:textId="77777777" w:rsidR="00424DDD" w:rsidRDefault="00424DDD" w:rsidP="006C7FA2">
      <w:pPr>
        <w:pStyle w:val="BoxStepUnframed"/>
      </w:pPr>
      <w:r>
        <w:rPr>
          <w:noProof/>
        </w:rPr>
        <w:drawing>
          <wp:inline distT="0" distB="0" distL="0" distR="0" wp14:anchorId="7F516988" wp14:editId="714A828F">
            <wp:extent cx="209524" cy="209524"/>
            <wp:effectExtent l="0" t="0" r="635"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Step4.png"/>
                    <pic:cNvPicPr/>
                  </pic:nvPicPr>
                  <pic:blipFill>
                    <a:blip r:embed="rId24">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Type in the email address of the person to invite to serve as a contact for this request and click the appropriate </w:t>
      </w:r>
      <w:r w:rsidRPr="00051646">
        <w:rPr>
          <w:rStyle w:val="NameOption"/>
        </w:rPr>
        <w:t>Contact</w:t>
      </w:r>
      <w:r>
        <w:t xml:space="preserve"> or </w:t>
      </w:r>
      <w:r w:rsidRPr="00051646">
        <w:rPr>
          <w:rStyle w:val="NameOption"/>
        </w:rPr>
        <w:t>Backup Contact</w:t>
      </w:r>
      <w:r>
        <w:t xml:space="preserve"> option for this person.</w:t>
      </w:r>
    </w:p>
    <w:p w14:paraId="3DCDFD80" w14:textId="77777777" w:rsidR="00424DDD" w:rsidRDefault="00424DDD" w:rsidP="006C7FA2">
      <w:pPr>
        <w:pStyle w:val="BoxStepUnframed"/>
      </w:pPr>
      <w:r>
        <w:rPr>
          <w:noProof/>
        </w:rPr>
        <w:drawing>
          <wp:inline distT="0" distB="0" distL="0" distR="0" wp14:anchorId="527FA767" wp14:editId="0645F336">
            <wp:extent cx="209524" cy="209524"/>
            <wp:effectExtent l="0" t="0" r="635"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Step5.png"/>
                    <pic:cNvPicPr/>
                  </pic:nvPicPr>
                  <pic:blipFill>
                    <a:blip r:embed="rId25">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To add another person, click repeat Step 3 and Step 4.</w:t>
      </w:r>
    </w:p>
    <w:p w14:paraId="2282FD2E" w14:textId="77777777" w:rsidR="00424DDD" w:rsidRPr="003C2ED2" w:rsidRDefault="00424DDD" w:rsidP="006C7FA2">
      <w:pPr>
        <w:pStyle w:val="BoxStepUnframed"/>
      </w:pPr>
      <w:r>
        <w:rPr>
          <w:noProof/>
        </w:rPr>
        <w:drawing>
          <wp:inline distT="0" distB="0" distL="0" distR="0" wp14:anchorId="44901B76" wp14:editId="677A4439">
            <wp:extent cx="209524" cy="209524"/>
            <wp:effectExtent l="0" t="0" r="635" b="63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Step6.png"/>
                    <pic:cNvPicPr/>
                  </pic:nvPicPr>
                  <pic:blipFill>
                    <a:blip r:embed="rId38">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When you are finished adding contacts, click the </w:t>
      </w:r>
      <w:r w:rsidRPr="00051646">
        <w:rPr>
          <w:rStyle w:val="NameButton"/>
        </w:rPr>
        <w:t>Continue</w:t>
      </w:r>
      <w:r>
        <w:t xml:space="preserve"> button.</w:t>
      </w:r>
    </w:p>
    <w:p w14:paraId="163793D9" w14:textId="77777777" w:rsidR="00424DDD" w:rsidRDefault="00424DDD" w:rsidP="006C7FA2">
      <w:pPr>
        <w:pStyle w:val="Heading2"/>
      </w:pPr>
      <w:bookmarkStart w:id="64" w:name="_Toc529170337"/>
      <w:bookmarkStart w:id="65" w:name="_Toc529778767"/>
      <w:bookmarkStart w:id="66" w:name="_Toc531183589"/>
      <w:r>
        <w:lastRenderedPageBreak/>
        <w:t>Reviewing Your Interconnection Request</w:t>
      </w:r>
      <w:bookmarkEnd w:id="64"/>
      <w:bookmarkEnd w:id="65"/>
      <w:bookmarkEnd w:id="66"/>
      <w:r>
        <w:rPr>
          <w:rStyle w:val="IndexText"/>
          <w:rFonts w:eastAsiaTheme="minorHAnsi"/>
        </w:rPr>
        <w:fldChar w:fldCharType="begin"/>
      </w:r>
      <w:r>
        <w:rPr>
          <w:rStyle w:val="IndexText"/>
          <w:rFonts w:eastAsiaTheme="minorHAnsi"/>
        </w:rPr>
        <w:instrText xml:space="preserve"> XE "review INR" </w:instrText>
      </w:r>
      <w:r>
        <w:rPr>
          <w:rStyle w:val="IndexText"/>
          <w:rFonts w:eastAsiaTheme="minorHAnsi"/>
        </w:rPr>
        <w:fldChar w:fldCharType="end"/>
      </w:r>
      <w:r>
        <w:rPr>
          <w:rStyle w:val="IndexText"/>
          <w:rFonts w:eastAsiaTheme="minorHAnsi"/>
        </w:rPr>
        <w:fldChar w:fldCharType="begin"/>
      </w:r>
      <w:r>
        <w:rPr>
          <w:rStyle w:val="IndexText"/>
          <w:rFonts w:eastAsiaTheme="minorHAnsi"/>
        </w:rPr>
        <w:instrText xml:space="preserve"> XE "INR: reviewing" </w:instrText>
      </w:r>
      <w:r>
        <w:rPr>
          <w:rStyle w:val="IndexText"/>
          <w:rFonts w:eastAsiaTheme="minorHAnsi"/>
        </w:rPr>
        <w:fldChar w:fldCharType="end"/>
      </w:r>
    </w:p>
    <w:p w14:paraId="6D2F9FE8" w14:textId="4B3E475A" w:rsidR="00424DDD" w:rsidRPr="00576EA6" w:rsidRDefault="00750FB8" w:rsidP="006C7FA2">
      <w:pPr>
        <w:pStyle w:val="BodyText"/>
      </w:pPr>
      <w:proofErr w:type="gramStart"/>
      <w:r>
        <w:t xml:space="preserve">The </w:t>
      </w:r>
      <w:r w:rsidR="00424DDD">
        <w:t xml:space="preserve"> review</w:t>
      </w:r>
      <w:proofErr w:type="gramEnd"/>
      <w:r w:rsidR="00424DDD">
        <w:t xml:space="preserve"> page displays after you finish identifying your Backup contact or contacts</w:t>
      </w:r>
      <w:r>
        <w:t>.</w:t>
      </w:r>
    </w:p>
    <w:p w14:paraId="57166A56" w14:textId="1C52FB63" w:rsidR="00424DDD" w:rsidRPr="00B218CC" w:rsidRDefault="00750FB8" w:rsidP="001511E2">
      <w:pPr>
        <w:pStyle w:val="ListParagraph"/>
        <w:ind w:left="0"/>
        <w:rPr>
          <w:b/>
          <w:color w:val="000000" w:themeColor="text1"/>
        </w:rPr>
      </w:pPr>
      <w:r w:rsidRPr="00750FB8">
        <mc:AlternateContent>
          <mc:Choice Requires="wps">
            <w:drawing>
              <wp:anchor distT="45720" distB="45720" distL="114300" distR="114300" simplePos="0" relativeHeight="251750400" behindDoc="0" locked="0" layoutInCell="1" allowOverlap="1" wp14:anchorId="3E0109D4" wp14:editId="20948026">
                <wp:simplePos x="0" y="0"/>
                <wp:positionH relativeFrom="column">
                  <wp:posOffset>4105275</wp:posOffset>
                </wp:positionH>
                <wp:positionV relativeFrom="paragraph">
                  <wp:posOffset>6478905</wp:posOffset>
                </wp:positionV>
                <wp:extent cx="1952625" cy="895350"/>
                <wp:effectExtent l="0" t="0" r="9525" b="0"/>
                <wp:wrapThrough wrapText="bothSides">
                  <wp:wrapPolygon edited="0">
                    <wp:start x="0" y="0"/>
                    <wp:lineTo x="0" y="21140"/>
                    <wp:lineTo x="21495" y="21140"/>
                    <wp:lineTo x="21495" y="0"/>
                    <wp:lineTo x="0" y="0"/>
                  </wp:wrapPolygon>
                </wp:wrapThrough>
                <wp:docPr id="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895350"/>
                        </a:xfrm>
                        <a:prstGeom prst="rect">
                          <a:avLst/>
                        </a:prstGeom>
                        <a:solidFill>
                          <a:srgbClr val="FFFFFF"/>
                        </a:solidFill>
                        <a:ln w="9525">
                          <a:noFill/>
                          <a:miter lim="800000"/>
                          <a:headEnd/>
                          <a:tailEnd/>
                        </a:ln>
                      </wps:spPr>
                      <wps:txbx>
                        <w:txbxContent>
                          <w:p w14:paraId="0465F8C2" w14:textId="451D9A74" w:rsidR="00750FB8" w:rsidRDefault="00750FB8" w:rsidP="00750FB8">
                            <w:pPr>
                              <w:pStyle w:val="BoxStep"/>
                            </w:pPr>
                            <w:r>
                              <w:rPr>
                                <w:noProof/>
                              </w:rPr>
                              <w:drawing>
                                <wp:inline distT="0" distB="0" distL="0" distR="0" wp14:anchorId="4F3F431A" wp14:editId="48FE1A55">
                                  <wp:extent cx="209524" cy="209524"/>
                                  <wp:effectExtent l="0" t="0" r="635" b="635"/>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tep2.png"/>
                                          <pic:cNvPicPr/>
                                        </pic:nvPicPr>
                                        <pic:blipFill>
                                          <a:blip r:embed="rId19">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When you are finished, scroll to the bottom of the page and click the </w:t>
                            </w:r>
                            <w:r w:rsidRPr="003F4B0D">
                              <w:rPr>
                                <w:rStyle w:val="NameButton"/>
                              </w:rPr>
                              <w:t>Continue</w:t>
                            </w:r>
                            <w:r>
                              <w:t xml:space="preserve">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109D4" id="_x0000_s1053" type="#_x0000_t202" style="position:absolute;margin-left:323.25pt;margin-top:510.15pt;width:153.75pt;height:70.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" stroked="f">
                <v:textbox>
                  <w:txbxContent>
                    <w:p w14:paraId="0465F8C2" w14:textId="451D9A74" w:rsidR="00750FB8" w:rsidRDefault="00750FB8" w:rsidP="00750FB8">
                      <w:pPr>
                        <w:pStyle w:val="BoxStep"/>
                      </w:pPr>
                      <w:r>
                        <w:rPr>
                          <w:noProof/>
                        </w:rPr>
                        <w:drawing>
                          <wp:inline distT="0" distB="0" distL="0" distR="0" wp14:anchorId="4F3F431A" wp14:editId="48FE1A55">
                            <wp:extent cx="209524" cy="209524"/>
                            <wp:effectExtent l="0" t="0" r="635" b="635"/>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tep2.png"/>
                                    <pic:cNvPicPr/>
                                  </pic:nvPicPr>
                                  <pic:blipFill>
                                    <a:blip r:embed="rId19">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When you are finished, scroll to the bottom of the page and click the </w:t>
                      </w:r>
                      <w:r w:rsidRPr="003F4B0D">
                        <w:rPr>
                          <w:rStyle w:val="NameButton"/>
                        </w:rPr>
                        <w:t>Continue</w:t>
                      </w:r>
                      <w:r>
                        <w:t xml:space="preserve"> button.</w:t>
                      </w:r>
                    </w:p>
                  </w:txbxContent>
                </v:textbox>
                <w10:wrap type="through"/>
              </v:shape>
            </w:pict>
          </mc:Fallback>
        </mc:AlternateContent>
      </w:r>
      <w:r w:rsidRPr="00750FB8">
        <mc:AlternateContent>
          <mc:Choice Requires="wps">
            <w:drawing>
              <wp:anchor distT="45720" distB="45720" distL="114300" distR="114300" simplePos="0" relativeHeight="251748352" behindDoc="0" locked="0" layoutInCell="1" allowOverlap="1" wp14:anchorId="642D2454" wp14:editId="6E3B78B3">
                <wp:simplePos x="0" y="0"/>
                <wp:positionH relativeFrom="column">
                  <wp:posOffset>4010025</wp:posOffset>
                </wp:positionH>
                <wp:positionV relativeFrom="paragraph">
                  <wp:posOffset>3345180</wp:posOffset>
                </wp:positionV>
                <wp:extent cx="1952625" cy="781050"/>
                <wp:effectExtent l="0" t="0" r="9525" b="0"/>
                <wp:wrapThrough wrapText="bothSides">
                  <wp:wrapPolygon edited="0">
                    <wp:start x="0" y="0"/>
                    <wp:lineTo x="0" y="21073"/>
                    <wp:lineTo x="21495" y="21073"/>
                    <wp:lineTo x="21495" y="0"/>
                    <wp:lineTo x="0" y="0"/>
                  </wp:wrapPolygon>
                </wp:wrapThrough>
                <wp:docPr id="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781050"/>
                        </a:xfrm>
                        <a:prstGeom prst="rect">
                          <a:avLst/>
                        </a:prstGeom>
                        <a:solidFill>
                          <a:srgbClr val="FFFFFF"/>
                        </a:solidFill>
                        <a:ln w="9525">
                          <a:noFill/>
                          <a:miter lim="800000"/>
                          <a:headEnd/>
                          <a:tailEnd/>
                        </a:ln>
                      </wps:spPr>
                      <wps:txbx>
                        <w:txbxContent>
                          <w:p w14:paraId="0ECC3D71" w14:textId="6AC87B5F" w:rsidR="00750FB8" w:rsidRDefault="00750FB8" w:rsidP="00750FB8">
                            <w:pPr>
                              <w:pStyle w:val="BoxStep"/>
                            </w:pPr>
                            <w:r>
                              <w:rPr>
                                <w:rFonts w:ascii="Source Sans Pro" w:hAnsi="Source Sans Pro" w:cs="Source Sans Pro"/>
                                <w:noProof/>
                              </w:rPr>
                              <w:drawing>
                                <wp:inline distT="0" distB="0" distL="0" distR="0" wp14:anchorId="1CC6DEF7" wp14:editId="146466CD">
                                  <wp:extent cx="209524" cy="209524"/>
                                  <wp:effectExtent l="0" t="0" r="63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tep1.png"/>
                                          <pic:cNvPicPr/>
                                        </pic:nvPicPr>
                                        <pic:blipFill>
                                          <a:blip r:embed="rId2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Pr>
                                <w:rStyle w:val="NameTab"/>
                              </w:rPr>
                              <w:t>Edit</w:t>
                            </w:r>
                            <w:r>
                              <w:t xml:space="preserve"> button</w:t>
                            </w:r>
                            <w:r>
                              <w:t xml:space="preserve"> of a </w:t>
                            </w:r>
                            <w:proofErr w:type="spellStart"/>
                            <w:r>
                              <w:t>sction</w:t>
                            </w:r>
                            <w:proofErr w:type="spellEnd"/>
                            <w:r>
                              <w:t xml:space="preserve"> to go back and make any required edits</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D2454" id="_x0000_s1054" type="#_x0000_t202" style="position:absolute;margin-left:315.75pt;margin-top:263.4pt;width:153.75pt;height:61.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" stroked="f">
                <v:textbox>
                  <w:txbxContent>
                    <w:p w14:paraId="0ECC3D71" w14:textId="6AC87B5F" w:rsidR="00750FB8" w:rsidRDefault="00750FB8" w:rsidP="00750FB8">
                      <w:pPr>
                        <w:pStyle w:val="BoxStep"/>
                      </w:pPr>
                      <w:r>
                        <w:rPr>
                          <w:rFonts w:ascii="Source Sans Pro" w:hAnsi="Source Sans Pro" w:cs="Source Sans Pro"/>
                          <w:noProof/>
                        </w:rPr>
                        <w:drawing>
                          <wp:inline distT="0" distB="0" distL="0" distR="0" wp14:anchorId="1CC6DEF7" wp14:editId="146466CD">
                            <wp:extent cx="209524" cy="209524"/>
                            <wp:effectExtent l="0" t="0" r="63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tep1.png"/>
                                    <pic:cNvPicPr/>
                                  </pic:nvPicPr>
                                  <pic:blipFill>
                                    <a:blip r:embed="rId2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Pr>
                          <w:rStyle w:val="NameTab"/>
                        </w:rPr>
                        <w:t>Edit</w:t>
                      </w:r>
                      <w:r>
                        <w:t xml:space="preserve"> button</w:t>
                      </w:r>
                      <w:r>
                        <w:t xml:space="preserve"> of a </w:t>
                      </w:r>
                      <w:proofErr w:type="spellStart"/>
                      <w:r>
                        <w:t>sction</w:t>
                      </w:r>
                      <w:proofErr w:type="spellEnd"/>
                      <w:r>
                        <w:t xml:space="preserve"> to go back and make any required edits</w:t>
                      </w:r>
                      <w:r>
                        <w:t>.</w:t>
                      </w:r>
                    </w:p>
                  </w:txbxContent>
                </v:textbox>
                <w10:wrap type="through"/>
              </v:shape>
            </w:pict>
          </mc:Fallback>
        </mc:AlternateContent>
      </w:r>
      <w:r w:rsidR="00424DDD" w:rsidRPr="00B218CC">
        <w:rPr>
          <w:noProof/>
        </w:rPr>
        <w:drawing>
          <wp:inline distT="0" distB="0" distL="0" distR="0" wp14:anchorId="0C321FE6" wp14:editId="69290F23">
            <wp:extent cx="3848100" cy="6992550"/>
            <wp:effectExtent l="19050" t="19050" r="19050" b="1841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3870809" cy="7033816"/>
                    </a:xfrm>
                    <a:prstGeom prst="rect">
                      <a:avLst/>
                    </a:prstGeom>
                    <a:ln>
                      <a:solidFill>
                        <a:schemeClr val="bg1">
                          <a:lumMod val="85000"/>
                        </a:schemeClr>
                      </a:solidFill>
                    </a:ln>
                  </pic:spPr>
                </pic:pic>
              </a:graphicData>
            </a:graphic>
          </wp:inline>
        </w:drawing>
      </w:r>
    </w:p>
    <w:p w14:paraId="7841B5ED" w14:textId="77777777" w:rsidR="00424DDD" w:rsidRDefault="00424DDD" w:rsidP="006C7FA2">
      <w:pPr>
        <w:pStyle w:val="Heading2"/>
        <w:pageBreakBefore/>
      </w:pPr>
      <w:bookmarkStart w:id="67" w:name="_Toc529778768"/>
      <w:bookmarkStart w:id="68" w:name="_Toc531183590"/>
      <w:bookmarkStart w:id="69" w:name="_Toc520380891"/>
      <w:bookmarkStart w:id="70" w:name="_Toc528667072"/>
      <w:bookmarkStart w:id="71" w:name="_Toc529170338"/>
      <w:r>
        <w:lastRenderedPageBreak/>
        <w:t>Electronically Signing and Submitting Your Request</w:t>
      </w:r>
      <w:bookmarkEnd w:id="67"/>
      <w:bookmarkEnd w:id="68"/>
      <w:r>
        <w:rPr>
          <w:rStyle w:val="IndexText"/>
          <w:rFonts w:eastAsiaTheme="minorHAnsi"/>
        </w:rPr>
        <w:fldChar w:fldCharType="begin"/>
      </w:r>
      <w:r>
        <w:rPr>
          <w:rStyle w:val="IndexText"/>
          <w:rFonts w:eastAsiaTheme="minorHAnsi"/>
        </w:rPr>
        <w:instrText xml:space="preserve"> XE "submit INR" </w:instrText>
      </w:r>
      <w:r>
        <w:rPr>
          <w:rStyle w:val="IndexText"/>
          <w:rFonts w:eastAsiaTheme="minorHAnsi"/>
        </w:rPr>
        <w:fldChar w:fldCharType="end"/>
      </w:r>
      <w:r>
        <w:rPr>
          <w:rStyle w:val="IndexText"/>
          <w:rFonts w:eastAsiaTheme="minorHAnsi"/>
        </w:rPr>
        <w:fldChar w:fldCharType="begin"/>
      </w:r>
      <w:r>
        <w:rPr>
          <w:rStyle w:val="IndexText"/>
          <w:rFonts w:eastAsiaTheme="minorHAnsi"/>
        </w:rPr>
        <w:instrText xml:space="preserve"> XE "</w:instrText>
      </w:r>
      <w:proofErr w:type="spellStart"/>
      <w:r>
        <w:rPr>
          <w:rStyle w:val="IndexText"/>
          <w:rFonts w:eastAsiaTheme="minorHAnsi"/>
        </w:rPr>
        <w:instrText>INR</w:instrText>
      </w:r>
      <w:proofErr w:type="gramStart"/>
      <w:r>
        <w:rPr>
          <w:rStyle w:val="IndexText"/>
          <w:rFonts w:eastAsiaTheme="minorHAnsi"/>
        </w:rPr>
        <w:instrText>:submit</w:instrText>
      </w:r>
      <w:proofErr w:type="spellEnd"/>
      <w:proofErr w:type="gramEnd"/>
      <w:r>
        <w:rPr>
          <w:rStyle w:val="IndexText"/>
          <w:rFonts w:eastAsiaTheme="minorHAnsi"/>
        </w:rPr>
        <w:instrText xml:space="preserve">" </w:instrText>
      </w:r>
      <w:r>
        <w:rPr>
          <w:rStyle w:val="IndexText"/>
          <w:rFonts w:eastAsiaTheme="minorHAnsi"/>
        </w:rPr>
        <w:fldChar w:fldCharType="end"/>
      </w:r>
    </w:p>
    <w:p w14:paraId="0BED2CCD" w14:textId="77777777" w:rsidR="00424DDD" w:rsidRDefault="00424DDD" w:rsidP="006C7FA2">
      <w:pPr>
        <w:pStyle w:val="BodyText"/>
      </w:pPr>
      <w:r>
        <w:t>You must carefully read through the information in the Generation Entity Information page about becoming an eligible power transmission provider customer and agreeing to provide ERCOT with the most current data as well as agreeing to comply with all regulations. After electronically signing the page, the Payment Page is displayed and you can submit your INR to ERCOT for processing.</w:t>
      </w:r>
    </w:p>
    <w:p w14:paraId="24DC76F0" w14:textId="77777777" w:rsidR="00424DDD" w:rsidRDefault="00424DDD" w:rsidP="006C7FA2">
      <w:pPr>
        <w:pStyle w:val="BodyText"/>
      </w:pPr>
      <w:r>
        <w:t>If you have opted to have the FIS performed during the initial request along with the Screening Study, the Department of Defense (</w:t>
      </w:r>
      <w:proofErr w:type="gramStart"/>
      <w:r>
        <w:t>DoD</w:t>
      </w:r>
      <w:proofErr w:type="gramEnd"/>
      <w:r>
        <w:t xml:space="preserve">) </w:t>
      </w:r>
      <w:commentRangeStart w:id="72"/>
      <w:r>
        <w:t>Notification</w:t>
      </w:r>
      <w:commentRangeEnd w:id="72"/>
      <w:r>
        <w:rPr>
          <w:rStyle w:val="CommentReference"/>
          <w:rFonts w:asciiTheme="minorHAnsi" w:hAnsiTheme="minorHAnsi"/>
        </w:rPr>
        <w:commentReference w:id="72"/>
      </w:r>
      <w:r>
        <w:t xml:space="preserve"> is displayed before the Payment and Submission page.</w:t>
      </w:r>
    </w:p>
    <w:p w14:paraId="38CB8D16" w14:textId="77777777" w:rsidR="00424DDD" w:rsidRPr="00AE6043" w:rsidRDefault="00424DDD" w:rsidP="006C7FA2">
      <w:pPr>
        <w:pStyle w:val="Heading3"/>
      </w:pPr>
      <w:bookmarkStart w:id="73" w:name="_Toc529778769"/>
      <w:bookmarkEnd w:id="69"/>
      <w:bookmarkEnd w:id="70"/>
      <w:r>
        <w:t>Generation Entity Information Page</w:t>
      </w:r>
      <w:bookmarkEnd w:id="71"/>
      <w:bookmarkEnd w:id="73"/>
      <w:r>
        <w:rPr>
          <w:rStyle w:val="IndexText"/>
          <w:rFonts w:eastAsiaTheme="minorHAnsi"/>
        </w:rPr>
        <w:fldChar w:fldCharType="begin"/>
      </w:r>
      <w:r>
        <w:rPr>
          <w:rStyle w:val="IndexText"/>
          <w:rFonts w:eastAsiaTheme="minorHAnsi"/>
        </w:rPr>
        <w:instrText xml:space="preserve"> XE "Generation Entity InformationSheet" </w:instrText>
      </w:r>
      <w:r>
        <w:rPr>
          <w:rStyle w:val="IndexText"/>
          <w:rFonts w:eastAsiaTheme="minorHAnsi"/>
        </w:rPr>
        <w:fldChar w:fldCharType="end"/>
      </w:r>
    </w:p>
    <w:p w14:paraId="73F04BCC" w14:textId="77777777" w:rsidR="00424DDD" w:rsidRPr="00500E24" w:rsidRDefault="00424DDD" w:rsidP="006C7FA2">
      <w:pPr>
        <w:pStyle w:val="FigureLeft"/>
      </w:pPr>
      <w:r>
        <w:drawing>
          <wp:inline distT="0" distB="0" distL="0" distR="0" wp14:anchorId="2C030906" wp14:editId="4EAFAB14">
            <wp:extent cx="5436141" cy="5070191"/>
            <wp:effectExtent l="19050" t="19050" r="12700" b="1651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CreateINR_11GenerationEntityInfoSheet.png"/>
                    <pic:cNvPicPr/>
                  </pic:nvPicPr>
                  <pic:blipFill>
                    <a:blip r:embed="rId63">
                      <a:extLst>
                        <a:ext uri="{28A0092B-C50C-407E-A947-70E740481C1C}">
                          <a14:useLocalDpi xmlns:a14="http://schemas.microsoft.com/office/drawing/2010/main" val="0"/>
                        </a:ext>
                      </a:extLst>
                    </a:blip>
                    <a:stretch>
                      <a:fillRect/>
                    </a:stretch>
                  </pic:blipFill>
                  <pic:spPr>
                    <a:xfrm>
                      <a:off x="0" y="0"/>
                      <a:ext cx="5436141" cy="5070191"/>
                    </a:xfrm>
                    <a:prstGeom prst="rect">
                      <a:avLst/>
                    </a:prstGeom>
                    <a:ln>
                      <a:solidFill>
                        <a:schemeClr val="bg1">
                          <a:lumMod val="85000"/>
                        </a:schemeClr>
                      </a:solidFill>
                    </a:ln>
                  </pic:spPr>
                </pic:pic>
              </a:graphicData>
            </a:graphic>
          </wp:inline>
        </w:drawing>
      </w:r>
    </w:p>
    <w:p w14:paraId="6498C3E6" w14:textId="77777777" w:rsidR="00424DDD" w:rsidRPr="003C2ED2" w:rsidRDefault="00424DDD" w:rsidP="006C7FA2">
      <w:pPr>
        <w:pStyle w:val="BoxStepUnframed"/>
      </w:pPr>
      <w:r>
        <w:rPr>
          <w:rFonts w:ascii="Source Sans Pro" w:hAnsi="Source Sans Pro" w:cs="Source Sans Pro"/>
          <w:noProof/>
        </w:rPr>
        <w:drawing>
          <wp:inline distT="0" distB="0" distL="0" distR="0" wp14:anchorId="79128AD6" wp14:editId="576520E9">
            <wp:extent cx="209524" cy="209524"/>
            <wp:effectExtent l="0" t="0" r="635"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tep1.png"/>
                    <pic:cNvPicPr/>
                  </pic:nvPicPr>
                  <pic:blipFill>
                    <a:blip r:embed="rId2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After reading the page, type in your authorized signature.</w:t>
      </w:r>
    </w:p>
    <w:p w14:paraId="53A032E2" w14:textId="77777777" w:rsidR="00424DDD" w:rsidRPr="003C2ED2" w:rsidRDefault="00424DDD" w:rsidP="006C7FA2">
      <w:pPr>
        <w:pStyle w:val="BoxStepUnframed"/>
      </w:pPr>
      <w:r>
        <w:rPr>
          <w:noProof/>
        </w:rPr>
        <w:lastRenderedPageBreak/>
        <w:drawing>
          <wp:inline distT="0" distB="0" distL="0" distR="0" wp14:anchorId="5DAC7D82" wp14:editId="3D57CF86">
            <wp:extent cx="210312" cy="210312"/>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Click the </w:t>
      </w:r>
      <w:r w:rsidRPr="00AE6043">
        <w:rPr>
          <w:rStyle w:val="NameButton"/>
        </w:rPr>
        <w:t>Continue</w:t>
      </w:r>
      <w:r>
        <w:t xml:space="preserve"> button.</w:t>
      </w:r>
    </w:p>
    <w:p w14:paraId="43CCEA42" w14:textId="77777777" w:rsidR="00424DDD" w:rsidRDefault="00424DDD" w:rsidP="006C7FA2">
      <w:pPr>
        <w:pStyle w:val="Heading3"/>
        <w:rPr>
          <w:rStyle w:val="IndexText"/>
          <w:rFonts w:eastAsiaTheme="minorHAnsi"/>
        </w:rPr>
      </w:pPr>
      <w:bookmarkStart w:id="74" w:name="_Toc529170339"/>
      <w:bookmarkStart w:id="75" w:name="_Toc529778770"/>
      <w:bookmarkStart w:id="76" w:name="_Toc520380892"/>
      <w:bookmarkStart w:id="77" w:name="_Toc528667074"/>
      <w:r>
        <w:t xml:space="preserve">Department of Defense Notification </w:t>
      </w:r>
      <w:commentRangeStart w:id="78"/>
      <w:r>
        <w:t>Page</w:t>
      </w:r>
      <w:bookmarkEnd w:id="74"/>
      <w:bookmarkEnd w:id="75"/>
      <w:commentRangeEnd w:id="78"/>
      <w:r>
        <w:rPr>
          <w:rStyle w:val="CommentReference"/>
          <w:rFonts w:asciiTheme="minorHAnsi" w:eastAsiaTheme="minorHAnsi" w:hAnsiTheme="minorHAnsi" w:cstheme="minorBidi"/>
          <w:b w:val="0"/>
          <w:noProof w:val="0"/>
          <w:color w:val="auto"/>
        </w:rPr>
        <w:commentReference w:id="78"/>
      </w:r>
      <w:r>
        <w:rPr>
          <w:rStyle w:val="IndexText"/>
          <w:rFonts w:eastAsiaTheme="minorHAnsi"/>
        </w:rPr>
        <w:fldChar w:fldCharType="begin"/>
      </w:r>
      <w:r>
        <w:rPr>
          <w:rStyle w:val="IndexText"/>
          <w:rFonts w:eastAsiaTheme="minorHAnsi"/>
        </w:rPr>
        <w:instrText xml:space="preserve"> XE "DoD Notification" </w:instrText>
      </w:r>
      <w:r>
        <w:rPr>
          <w:rStyle w:val="IndexText"/>
          <w:rFonts w:eastAsiaTheme="minorHAnsi"/>
        </w:rPr>
        <w:fldChar w:fldCharType="end"/>
      </w:r>
    </w:p>
    <w:p w14:paraId="2743BDDF" w14:textId="77777777" w:rsidR="00424DDD" w:rsidRPr="00E64D0C" w:rsidRDefault="00424DDD" w:rsidP="00424DDD">
      <w:pPr>
        <w:pStyle w:val="Note"/>
      </w:pPr>
      <w:r>
        <w:rPr>
          <w:noProof/>
        </w:rPr>
        <w:drawing>
          <wp:inline distT="0" distB="0" distL="0" distR="0" wp14:anchorId="6CC125B6" wp14:editId="48D0B5BF">
            <wp:extent cx="164592" cy="201168"/>
            <wp:effectExtent l="0" t="0" r="698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ushPin.png"/>
                    <pic:cNvPicPr/>
                  </pic:nvPicPr>
                  <pic:blipFill>
                    <a:blip r:embed="rId43">
                      <a:extLst>
                        <a:ext uri="{28A0092B-C50C-407E-A947-70E740481C1C}">
                          <a14:useLocalDpi xmlns:a14="http://schemas.microsoft.com/office/drawing/2010/main" val="0"/>
                        </a:ext>
                      </a:extLst>
                    </a:blip>
                    <a:stretch>
                      <a:fillRect/>
                    </a:stretch>
                  </pic:blipFill>
                  <pic:spPr>
                    <a:xfrm>
                      <a:off x="0" y="0"/>
                      <a:ext cx="164592" cy="201168"/>
                    </a:xfrm>
                    <a:prstGeom prst="rect">
                      <a:avLst/>
                    </a:prstGeom>
                  </pic:spPr>
                </pic:pic>
              </a:graphicData>
            </a:graphic>
          </wp:inline>
        </w:drawing>
      </w:r>
      <w:r>
        <w:t>Displays only if you indicated you wanted to perform the FIS with the Screening Study.</w:t>
      </w:r>
    </w:p>
    <w:p w14:paraId="6CD7C9F5" w14:textId="77777777" w:rsidR="00424DDD" w:rsidRPr="00AE6043" w:rsidRDefault="00424DDD" w:rsidP="006C7FA2">
      <w:pPr>
        <w:pStyle w:val="FigureLeft"/>
      </w:pPr>
      <w:r>
        <w:drawing>
          <wp:inline distT="0" distB="0" distL="0" distR="0" wp14:anchorId="09D93955" wp14:editId="6926198B">
            <wp:extent cx="5829710" cy="4631136"/>
            <wp:effectExtent l="19050" t="19050" r="19050" b="171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eateINR_12DeclarDoD.png"/>
                    <pic:cNvPicPr/>
                  </pic:nvPicPr>
                  <pic:blipFill>
                    <a:blip r:embed="rId64">
                      <a:extLst>
                        <a:ext uri="{28A0092B-C50C-407E-A947-70E740481C1C}">
                          <a14:useLocalDpi xmlns:a14="http://schemas.microsoft.com/office/drawing/2010/main" val="0"/>
                        </a:ext>
                      </a:extLst>
                    </a:blip>
                    <a:stretch>
                      <a:fillRect/>
                    </a:stretch>
                  </pic:blipFill>
                  <pic:spPr>
                    <a:xfrm>
                      <a:off x="0" y="0"/>
                      <a:ext cx="5829710" cy="4631136"/>
                    </a:xfrm>
                    <a:prstGeom prst="rect">
                      <a:avLst/>
                    </a:prstGeom>
                    <a:ln>
                      <a:solidFill>
                        <a:schemeClr val="bg1">
                          <a:lumMod val="85000"/>
                        </a:schemeClr>
                      </a:solidFill>
                    </a:ln>
                  </pic:spPr>
                </pic:pic>
              </a:graphicData>
            </a:graphic>
          </wp:inline>
        </w:drawing>
      </w:r>
    </w:p>
    <w:p w14:paraId="2D6BB3D1" w14:textId="77777777" w:rsidR="00424DDD" w:rsidRPr="003C2ED2" w:rsidRDefault="00424DDD" w:rsidP="006C7FA2">
      <w:pPr>
        <w:pStyle w:val="BoxStepUnframed"/>
      </w:pPr>
      <w:bookmarkStart w:id="79" w:name="_Toc529170340"/>
      <w:bookmarkStart w:id="80" w:name="_Toc529778771"/>
      <w:r>
        <w:rPr>
          <w:rFonts w:ascii="Source Sans Pro" w:hAnsi="Source Sans Pro" w:cs="Source Sans Pro"/>
          <w:noProof/>
        </w:rPr>
        <w:drawing>
          <wp:inline distT="0" distB="0" distL="0" distR="0" wp14:anchorId="59591FB9" wp14:editId="4B22EC60">
            <wp:extent cx="209524" cy="209524"/>
            <wp:effectExtent l="0" t="0" r="635"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tep1.png"/>
                    <pic:cNvPicPr/>
                  </pic:nvPicPr>
                  <pic:blipFill>
                    <a:blip r:embed="rId2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After reading the page, type in your authorized signature.</w:t>
      </w:r>
    </w:p>
    <w:p w14:paraId="17DE1D7D" w14:textId="77777777" w:rsidR="00424DDD" w:rsidRPr="003C2ED2" w:rsidRDefault="00424DDD" w:rsidP="006C7FA2">
      <w:pPr>
        <w:pStyle w:val="BoxStepUnframed"/>
      </w:pPr>
      <w:r>
        <w:rPr>
          <w:noProof/>
        </w:rPr>
        <w:drawing>
          <wp:inline distT="0" distB="0" distL="0" distR="0" wp14:anchorId="15D2F57F" wp14:editId="5920BBB6">
            <wp:extent cx="210312" cy="210312"/>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Click the </w:t>
      </w:r>
      <w:r w:rsidRPr="00AE6043">
        <w:rPr>
          <w:rStyle w:val="NameButton"/>
        </w:rPr>
        <w:t>Continue</w:t>
      </w:r>
      <w:r>
        <w:t xml:space="preserve"> button.</w:t>
      </w:r>
    </w:p>
    <w:p w14:paraId="3F1DFF9B" w14:textId="77777777" w:rsidR="00424DDD" w:rsidRDefault="00424DDD" w:rsidP="006C7FA2">
      <w:pPr>
        <w:pStyle w:val="Heading3"/>
      </w:pPr>
      <w:r>
        <w:lastRenderedPageBreak/>
        <w:t>Payment Instructions Page</w:t>
      </w:r>
      <w:bookmarkEnd w:id="79"/>
      <w:bookmarkEnd w:id="80"/>
      <w:r>
        <w:rPr>
          <w:rStyle w:val="IndexText"/>
          <w:rFonts w:eastAsiaTheme="minorHAnsi"/>
        </w:rPr>
        <w:fldChar w:fldCharType="begin"/>
      </w:r>
      <w:r>
        <w:rPr>
          <w:rStyle w:val="IndexText"/>
          <w:rFonts w:eastAsiaTheme="minorHAnsi"/>
        </w:rPr>
        <w:instrText xml:space="preserve"> XE "payment instructions" </w:instrText>
      </w:r>
      <w:r>
        <w:rPr>
          <w:rStyle w:val="IndexText"/>
          <w:rFonts w:eastAsiaTheme="minorHAnsi"/>
        </w:rPr>
        <w:fldChar w:fldCharType="end"/>
      </w:r>
    </w:p>
    <w:p w14:paraId="7CE3A3D0" w14:textId="77777777" w:rsidR="00424DDD" w:rsidRPr="003C2ED2" w:rsidRDefault="00424DDD" w:rsidP="006C7FA2">
      <w:pPr>
        <w:pStyle w:val="FigureLeft"/>
      </w:pPr>
      <w:r>
        <w:drawing>
          <wp:inline distT="0" distB="0" distL="0" distR="0" wp14:anchorId="57CE2642" wp14:editId="1A9E9675">
            <wp:extent cx="5305425" cy="4162152"/>
            <wp:effectExtent l="19050" t="19050" r="9525" b="1016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reateINR_13_Payment.png"/>
                    <pic:cNvPicPr/>
                  </pic:nvPicPr>
                  <pic:blipFill>
                    <a:blip r:embed="rId65">
                      <a:extLst>
                        <a:ext uri="{28A0092B-C50C-407E-A947-70E740481C1C}">
                          <a14:useLocalDpi xmlns:a14="http://schemas.microsoft.com/office/drawing/2010/main" val="0"/>
                        </a:ext>
                      </a:extLst>
                    </a:blip>
                    <a:stretch>
                      <a:fillRect/>
                    </a:stretch>
                  </pic:blipFill>
                  <pic:spPr>
                    <a:xfrm>
                      <a:off x="0" y="0"/>
                      <a:ext cx="5321876" cy="4175058"/>
                    </a:xfrm>
                    <a:prstGeom prst="rect">
                      <a:avLst/>
                    </a:prstGeom>
                    <a:ln>
                      <a:solidFill>
                        <a:schemeClr val="bg1">
                          <a:lumMod val="85000"/>
                        </a:schemeClr>
                      </a:solidFill>
                    </a:ln>
                  </pic:spPr>
                </pic:pic>
              </a:graphicData>
            </a:graphic>
          </wp:inline>
        </w:drawing>
      </w:r>
    </w:p>
    <w:bookmarkEnd w:id="76"/>
    <w:bookmarkEnd w:id="77"/>
    <w:p w14:paraId="44105FD8" w14:textId="77777777" w:rsidR="00424DDD" w:rsidRDefault="00424DDD" w:rsidP="006C7FA2">
      <w:pPr>
        <w:pStyle w:val="BoxStepUnframed"/>
      </w:pPr>
      <w:r w:rsidRPr="00353162">
        <w:rPr>
          <w:noProof/>
        </w:rPr>
        <w:drawing>
          <wp:inline distT="0" distB="0" distL="0" distR="0" wp14:anchorId="50FED03C" wp14:editId="5A875D72">
            <wp:extent cx="210312" cy="210312"/>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Click the </w:t>
      </w:r>
      <w:r>
        <w:rPr>
          <w:rStyle w:val="NameButton"/>
        </w:rPr>
        <w:t>Submit</w:t>
      </w:r>
      <w:r>
        <w:t xml:space="preserve"> button.</w:t>
      </w:r>
    </w:p>
    <w:p w14:paraId="4339AFEB" w14:textId="77777777" w:rsidR="00424DDD" w:rsidRDefault="00424DDD" w:rsidP="006C7FA2">
      <w:pPr>
        <w:pStyle w:val="Heading3"/>
      </w:pPr>
      <w:bookmarkStart w:id="81" w:name="_Toc529170341"/>
      <w:bookmarkStart w:id="82" w:name="_Toc529778772"/>
      <w:r>
        <w:t>Your Interconnection List Page</w:t>
      </w:r>
      <w:bookmarkEnd w:id="81"/>
      <w:bookmarkEnd w:id="82"/>
    </w:p>
    <w:p w14:paraId="171EAB08" w14:textId="77777777" w:rsidR="00424DDD" w:rsidRDefault="00424DDD" w:rsidP="006C7FA2">
      <w:pPr>
        <w:pStyle w:val="FigureLeft"/>
      </w:pPr>
      <w:r>
        <w:drawing>
          <wp:inline distT="0" distB="0" distL="0" distR="0" wp14:anchorId="1618BB7A" wp14:editId="4DDD01B9">
            <wp:extent cx="5410200" cy="1778545"/>
            <wp:effectExtent l="19050" t="19050" r="19050" b="1270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CreateINR_List1.png"/>
                    <pic:cNvPicPr/>
                  </pic:nvPicPr>
                  <pic:blipFill>
                    <a:blip r:embed="rId66">
                      <a:extLst>
                        <a:ext uri="{28A0092B-C50C-407E-A947-70E740481C1C}">
                          <a14:useLocalDpi xmlns:a14="http://schemas.microsoft.com/office/drawing/2010/main" val="0"/>
                        </a:ext>
                      </a:extLst>
                    </a:blip>
                    <a:stretch>
                      <a:fillRect/>
                    </a:stretch>
                  </pic:blipFill>
                  <pic:spPr>
                    <a:xfrm>
                      <a:off x="0" y="0"/>
                      <a:ext cx="5422390" cy="1782552"/>
                    </a:xfrm>
                    <a:prstGeom prst="rect">
                      <a:avLst/>
                    </a:prstGeom>
                    <a:ln>
                      <a:solidFill>
                        <a:schemeClr val="bg1">
                          <a:lumMod val="85000"/>
                        </a:schemeClr>
                      </a:solidFill>
                    </a:ln>
                  </pic:spPr>
                </pic:pic>
              </a:graphicData>
            </a:graphic>
          </wp:inline>
        </w:drawing>
      </w:r>
    </w:p>
    <w:p w14:paraId="0E941186" w14:textId="77777777" w:rsidR="00424DDD" w:rsidRPr="00497DD6" w:rsidRDefault="00424DDD" w:rsidP="00497DD6">
      <w:pPr>
        <w:pStyle w:val="Note"/>
      </w:pPr>
      <w:r>
        <w:rPr>
          <w:noProof/>
        </w:rPr>
        <w:drawing>
          <wp:inline distT="0" distB="0" distL="0" distR="0" wp14:anchorId="3297FE35" wp14:editId="0C001598">
            <wp:extent cx="155448" cy="182880"/>
            <wp:effectExtent l="0" t="0" r="0" b="762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ushPin.png"/>
                    <pic:cNvPicPr/>
                  </pic:nvPicPr>
                  <pic:blipFill>
                    <a:blip r:embed="rId43">
                      <a:extLst>
                        <a:ext uri="{28A0092B-C50C-407E-A947-70E740481C1C}">
                          <a14:useLocalDpi xmlns:a14="http://schemas.microsoft.com/office/drawing/2010/main" val="0"/>
                        </a:ext>
                      </a:extLst>
                    </a:blip>
                    <a:stretch>
                      <a:fillRect/>
                    </a:stretch>
                  </pic:blipFill>
                  <pic:spPr>
                    <a:xfrm>
                      <a:off x="0" y="0"/>
                      <a:ext cx="155448" cy="182880"/>
                    </a:xfrm>
                    <a:prstGeom prst="rect">
                      <a:avLst/>
                    </a:prstGeom>
                  </pic:spPr>
                </pic:pic>
              </a:graphicData>
            </a:graphic>
          </wp:inline>
        </w:drawing>
      </w:r>
      <w:r>
        <w:t>The request you just submitted displays with View in the Actions column. ERCOT may contact you within the next 10 days for any problems with it. Once the INR is processed and all information is correct, your Screening Study will begin and the Status changes to In Progress. ERCOT will send an email confirming your completed request.</w:t>
      </w:r>
    </w:p>
    <w:p w14:paraId="6170FD52" w14:textId="77777777" w:rsidR="00424DDD" w:rsidRDefault="00424DDD" w:rsidP="006C7FA2">
      <w:pPr>
        <w:pStyle w:val="Heading2"/>
      </w:pPr>
      <w:bookmarkStart w:id="83" w:name="_Toc531183591"/>
      <w:r>
        <w:lastRenderedPageBreak/>
        <w:t>Corresponding with ERCOT About Your Request</w:t>
      </w:r>
      <w:bookmarkEnd w:id="83"/>
      <w:r>
        <w:rPr>
          <w:rStyle w:val="IndexText"/>
          <w:rFonts w:eastAsiaTheme="minorHAnsi"/>
        </w:rPr>
        <w:fldChar w:fldCharType="begin"/>
      </w:r>
      <w:r>
        <w:rPr>
          <w:rStyle w:val="IndexText"/>
          <w:rFonts w:eastAsiaTheme="minorHAnsi"/>
        </w:rPr>
        <w:instrText xml:space="preserve"> XE "corresponding with ERCOT" </w:instrText>
      </w:r>
      <w:r>
        <w:rPr>
          <w:rStyle w:val="IndexText"/>
          <w:rFonts w:eastAsiaTheme="minorHAnsi"/>
        </w:rPr>
        <w:fldChar w:fldCharType="end"/>
      </w:r>
      <w:r>
        <w:rPr>
          <w:rStyle w:val="IndexText"/>
          <w:rFonts w:eastAsiaTheme="minorHAnsi"/>
        </w:rPr>
        <w:fldChar w:fldCharType="begin"/>
      </w:r>
      <w:r>
        <w:rPr>
          <w:rStyle w:val="IndexText"/>
          <w:rFonts w:eastAsiaTheme="minorHAnsi"/>
        </w:rPr>
        <w:instrText xml:space="preserve"> XE "answer request for updates" </w:instrText>
      </w:r>
      <w:r>
        <w:rPr>
          <w:rStyle w:val="IndexText"/>
          <w:rFonts w:eastAsiaTheme="minorHAnsi"/>
        </w:rPr>
        <w:fldChar w:fldCharType="end"/>
      </w:r>
      <w:r>
        <w:rPr>
          <w:rStyle w:val="IndexText"/>
          <w:rFonts w:eastAsiaTheme="minorHAnsi"/>
        </w:rPr>
        <w:fldChar w:fldCharType="begin"/>
      </w:r>
      <w:r>
        <w:rPr>
          <w:rStyle w:val="IndexText"/>
          <w:rFonts w:eastAsiaTheme="minorHAnsi"/>
        </w:rPr>
        <w:instrText xml:space="preserve"> XE "</w:instrText>
      </w:r>
      <w:proofErr w:type="spellStart"/>
      <w:r>
        <w:rPr>
          <w:rStyle w:val="IndexText"/>
          <w:rFonts w:eastAsiaTheme="minorHAnsi"/>
        </w:rPr>
        <w:instrText>INR</w:instrText>
      </w:r>
      <w:proofErr w:type="gramStart"/>
      <w:r>
        <w:rPr>
          <w:rStyle w:val="IndexText"/>
          <w:rFonts w:eastAsiaTheme="minorHAnsi"/>
        </w:rPr>
        <w:instrText>:corresponding</w:instrText>
      </w:r>
      <w:proofErr w:type="spellEnd"/>
      <w:proofErr w:type="gramEnd"/>
      <w:r>
        <w:rPr>
          <w:rStyle w:val="IndexText"/>
          <w:rFonts w:eastAsiaTheme="minorHAnsi"/>
        </w:rPr>
        <w:instrText xml:space="preserve"> with ERCOT" </w:instrText>
      </w:r>
      <w:r>
        <w:rPr>
          <w:rStyle w:val="IndexText"/>
          <w:rFonts w:eastAsiaTheme="minorHAnsi"/>
        </w:rPr>
        <w:fldChar w:fldCharType="end"/>
      </w:r>
      <w:r>
        <w:rPr>
          <w:rStyle w:val="IndexText"/>
          <w:rFonts w:eastAsiaTheme="minorHAnsi"/>
        </w:rPr>
        <w:fldChar w:fldCharType="begin"/>
      </w:r>
      <w:r>
        <w:rPr>
          <w:rStyle w:val="IndexText"/>
          <w:rFonts w:eastAsiaTheme="minorHAnsi"/>
        </w:rPr>
        <w:instrText xml:space="preserve"> XE "UD" </w:instrText>
      </w:r>
      <w:r>
        <w:rPr>
          <w:rStyle w:val="IndexText"/>
          <w:rFonts w:eastAsiaTheme="minorHAnsi"/>
        </w:rPr>
        <w:fldChar w:fldCharType="end"/>
      </w:r>
      <w:r>
        <w:rPr>
          <w:rStyle w:val="IndexText"/>
          <w:rFonts w:eastAsiaTheme="minorHAnsi"/>
        </w:rPr>
        <w:fldChar w:fldCharType="begin"/>
      </w:r>
      <w:r>
        <w:rPr>
          <w:rStyle w:val="IndexText"/>
          <w:rFonts w:eastAsiaTheme="minorHAnsi"/>
        </w:rPr>
        <w:instrText xml:space="preserve"> XE "updating INR" </w:instrText>
      </w:r>
      <w:r>
        <w:rPr>
          <w:rStyle w:val="IndexText"/>
          <w:rFonts w:eastAsiaTheme="minorHAnsi"/>
        </w:rPr>
        <w:fldChar w:fldCharType="end"/>
      </w:r>
    </w:p>
    <w:p w14:paraId="04D5E667" w14:textId="722A7340" w:rsidR="00497DD6" w:rsidRDefault="00424DDD" w:rsidP="00497DD6">
      <w:pPr>
        <w:pStyle w:val="BodyText"/>
      </w:pPr>
      <w:r>
        <w:t>While ERCOT is reviewing your initial request, they may have questions or comments about it and will contact you with an Alert message you can open from your Interconnection</w:t>
      </w:r>
      <w:ins w:id="84" w:author="Siebold, Martha" w:date="2018-11-26T17:11:00Z">
        <w:r>
          <w:t xml:space="preserve"> </w:t>
        </w:r>
      </w:ins>
      <w:r>
        <w:t xml:space="preserve">List page. </w:t>
      </w:r>
      <w:r w:rsidR="00497DD6">
        <w:t xml:space="preserve">When ERCOT is satisfied all the information is correct, they will send </w:t>
      </w:r>
      <w:proofErr w:type="gramStart"/>
      <w:r w:rsidR="00497DD6">
        <w:t>an</w:t>
      </w:r>
      <w:proofErr w:type="gramEnd"/>
      <w:r w:rsidR="00497DD6">
        <w:t xml:space="preserve"> you an email confirming that your request application is complete. In Interconnection Request List, the Add Change Request button displays in the Actions column of your request. </w:t>
      </w:r>
    </w:p>
    <w:p w14:paraId="1CF4B0AC" w14:textId="056D2C6B" w:rsidR="00497DD6" w:rsidRDefault="00497DD6" w:rsidP="00497DD6">
      <w:pPr>
        <w:pStyle w:val="Note"/>
        <w:ind w:left="302" w:hanging="302"/>
      </w:pPr>
      <w:r>
        <w:rPr>
          <w:noProof/>
        </w:rPr>
        <w:drawing>
          <wp:inline distT="0" distB="0" distL="0" distR="0" wp14:anchorId="2B58F1C6" wp14:editId="3F06602D">
            <wp:extent cx="155448"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ushPin.png"/>
                    <pic:cNvPicPr/>
                  </pic:nvPicPr>
                  <pic:blipFill>
                    <a:blip r:embed="rId43">
                      <a:extLst>
                        <a:ext uri="{28A0092B-C50C-407E-A947-70E740481C1C}">
                          <a14:useLocalDpi xmlns:a14="http://schemas.microsoft.com/office/drawing/2010/main" val="0"/>
                        </a:ext>
                      </a:extLst>
                    </a:blip>
                    <a:stretch>
                      <a:fillRect/>
                    </a:stretch>
                  </pic:blipFill>
                  <pic:spPr>
                    <a:xfrm>
                      <a:off x="0" y="0"/>
                      <a:ext cx="155448" cy="182880"/>
                    </a:xfrm>
                    <a:prstGeom prst="rect">
                      <a:avLst/>
                    </a:prstGeom>
                  </pic:spPr>
                </pic:pic>
              </a:graphicData>
            </a:graphic>
          </wp:inline>
        </w:drawing>
      </w:r>
      <w:r>
        <w:t xml:space="preserve"> The INR Number is important as you will need to use this INR Number in all correspondence about your project, including inserting it into the Subject line of any email.</w:t>
      </w:r>
    </w:p>
    <w:p w14:paraId="6156A75C" w14:textId="77777777" w:rsidR="00424DDD" w:rsidRPr="001B4765" w:rsidRDefault="00424DDD" w:rsidP="006C7FA2">
      <w:pPr>
        <w:pStyle w:val="Heading3"/>
      </w:pPr>
      <w:r>
        <w:t>Your Interconnection Request List Page</w:t>
      </w:r>
    </w:p>
    <w:p w14:paraId="545F6B7B" w14:textId="77777777" w:rsidR="00424DDD" w:rsidRPr="00B218CC" w:rsidRDefault="00424DDD" w:rsidP="006C7FA2">
      <w:pPr>
        <w:pStyle w:val="FigureLeft"/>
      </w:pPr>
      <w:r>
        <w:drawing>
          <wp:inline distT="0" distB="0" distL="0" distR="0" wp14:anchorId="7A490FA1" wp14:editId="5FE98228">
            <wp:extent cx="5943600" cy="1838771"/>
            <wp:effectExtent l="19050" t="19050" r="19050" b="285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CreateINR_16UpdatesNeeded.png"/>
                    <pic:cNvPicPr/>
                  </pic:nvPicPr>
                  <pic:blipFill>
                    <a:blip r:embed="rId67">
                      <a:extLst>
                        <a:ext uri="{28A0092B-C50C-407E-A947-70E740481C1C}">
                          <a14:useLocalDpi xmlns:a14="http://schemas.microsoft.com/office/drawing/2010/main" val="0"/>
                        </a:ext>
                      </a:extLst>
                    </a:blip>
                    <a:stretch>
                      <a:fillRect/>
                    </a:stretch>
                  </pic:blipFill>
                  <pic:spPr>
                    <a:xfrm>
                      <a:off x="0" y="0"/>
                      <a:ext cx="5943600" cy="1838771"/>
                    </a:xfrm>
                    <a:prstGeom prst="rect">
                      <a:avLst/>
                    </a:prstGeom>
                    <a:ln>
                      <a:solidFill>
                        <a:schemeClr val="bg1">
                          <a:lumMod val="85000"/>
                        </a:schemeClr>
                      </a:solidFill>
                    </a:ln>
                  </pic:spPr>
                </pic:pic>
              </a:graphicData>
            </a:graphic>
          </wp:inline>
        </w:drawing>
      </w:r>
    </w:p>
    <w:p w14:paraId="6BAB3F92" w14:textId="77777777" w:rsidR="00424DDD" w:rsidRDefault="00424DDD" w:rsidP="006C7FA2">
      <w:pPr>
        <w:pStyle w:val="BoxStepUnframed"/>
      </w:pPr>
      <w:r>
        <w:rPr>
          <w:noProof/>
        </w:rPr>
        <w:drawing>
          <wp:inline distT="0" distB="0" distL="0" distR="0" wp14:anchorId="1C331D50" wp14:editId="6FF8454D">
            <wp:extent cx="180975" cy="18097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80975" cy="180975"/>
                    </a:xfrm>
                    <a:prstGeom prst="rect">
                      <a:avLst/>
                    </a:prstGeom>
                    <a:noFill/>
                    <a:ln>
                      <a:noFill/>
                    </a:ln>
                  </pic:spPr>
                </pic:pic>
              </a:graphicData>
            </a:graphic>
          </wp:inline>
        </w:drawing>
      </w:r>
      <w:r>
        <w:t xml:space="preserve"> Locate the request with </w:t>
      </w:r>
      <w:r w:rsidRPr="00553898">
        <w:rPr>
          <w:b/>
        </w:rPr>
        <w:t>UD</w:t>
      </w:r>
      <w:r>
        <w:t xml:space="preserve"> in the </w:t>
      </w:r>
      <w:r w:rsidRPr="00553898">
        <w:rPr>
          <w:b/>
        </w:rPr>
        <w:t>Alert</w:t>
      </w:r>
      <w:r>
        <w:t xml:space="preserve"> column and click the corresponding </w:t>
      </w:r>
      <w:r w:rsidRPr="001B4765">
        <w:rPr>
          <w:rStyle w:val="NameButton"/>
        </w:rPr>
        <w:t>Update INR</w:t>
      </w:r>
      <w:r>
        <w:t xml:space="preserve"> button. </w:t>
      </w:r>
    </w:p>
    <w:p w14:paraId="23B2C7D7" w14:textId="77777777" w:rsidR="00424DDD" w:rsidRDefault="00424DDD" w:rsidP="006C7FA2">
      <w:pPr>
        <w:pStyle w:val="Heading3"/>
      </w:pPr>
      <w:r>
        <w:lastRenderedPageBreak/>
        <w:t>Welcome Panel</w:t>
      </w:r>
    </w:p>
    <w:p w14:paraId="1CA94A11" w14:textId="77777777" w:rsidR="00424DDD" w:rsidRDefault="00424DDD" w:rsidP="006C7FA2">
      <w:pPr>
        <w:pStyle w:val="FigureLeft"/>
      </w:pPr>
      <w:r>
        <w:drawing>
          <wp:inline distT="0" distB="0" distL="0" distR="0" wp14:anchorId="22878081" wp14:editId="2D0F1227">
            <wp:extent cx="5552550" cy="2852021"/>
            <wp:effectExtent l="19050" t="19050" r="10160" b="2476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5552550" cy="2852021"/>
                    </a:xfrm>
                    <a:prstGeom prst="rect">
                      <a:avLst/>
                    </a:prstGeom>
                    <a:ln>
                      <a:solidFill>
                        <a:schemeClr val="bg1">
                          <a:lumMod val="85000"/>
                        </a:schemeClr>
                      </a:solidFill>
                    </a:ln>
                  </pic:spPr>
                </pic:pic>
              </a:graphicData>
            </a:graphic>
          </wp:inline>
        </w:drawing>
      </w:r>
    </w:p>
    <w:p w14:paraId="258B222E" w14:textId="77777777" w:rsidR="00424DDD" w:rsidRDefault="009B7210" w:rsidP="006C7FA2">
      <w:pPr>
        <w:pStyle w:val="BoxStepUnframed"/>
      </w:pPr>
      <w:r>
        <w:pict w14:anchorId="0FF68438">
          <v:shape id="Picture 462" o:spid="_x0000_i1025" type="#_x0000_t75" style="width:14.25pt;height:14.25pt;visibility:visible;mso-wrap-style:square">
            <v:imagedata r:id="rId69" o:title=""/>
          </v:shape>
        </w:pict>
      </w:r>
      <w:r w:rsidR="00424DDD">
        <w:t xml:space="preserve"> After reading the message, click the </w:t>
      </w:r>
      <w:r w:rsidR="00424DDD" w:rsidRPr="00553898">
        <w:rPr>
          <w:rStyle w:val="NameButton"/>
        </w:rPr>
        <w:t>Update Now</w:t>
      </w:r>
      <w:r w:rsidR="00424DDD">
        <w:t xml:space="preserve"> button to put the modified information into your </w:t>
      </w:r>
      <w:commentRangeStart w:id="85"/>
      <w:r w:rsidR="00424DDD">
        <w:t>request</w:t>
      </w:r>
      <w:commentRangeEnd w:id="85"/>
      <w:r w:rsidR="00424DDD">
        <w:rPr>
          <w:rStyle w:val="CommentReference"/>
          <w:rFonts w:asciiTheme="minorHAnsi" w:hAnsiTheme="minorHAnsi" w:cstheme="minorBidi"/>
          <w:color w:val="auto"/>
        </w:rPr>
        <w:commentReference w:id="85"/>
      </w:r>
      <w:r w:rsidR="00424DDD">
        <w:t xml:space="preserve">. </w:t>
      </w:r>
    </w:p>
    <w:p w14:paraId="65AAF46F" w14:textId="77777777" w:rsidR="00424DDD" w:rsidRDefault="00424DDD" w:rsidP="006C7FA2">
      <w:pPr>
        <w:pStyle w:val="Heading3"/>
      </w:pPr>
      <w:r>
        <w:lastRenderedPageBreak/>
        <w:t>View Interconnection Request Page</w:t>
      </w:r>
    </w:p>
    <w:p w14:paraId="6A70293A" w14:textId="77777777" w:rsidR="00424DDD" w:rsidRDefault="00424DDD" w:rsidP="006C7FA2">
      <w:pPr>
        <w:pStyle w:val="FigureLeft"/>
      </w:pPr>
      <w:r>
        <w:drawing>
          <wp:inline distT="0" distB="0" distL="0" distR="0" wp14:anchorId="5D883B00" wp14:editId="4E4C4D2F">
            <wp:extent cx="5943600" cy="5360035"/>
            <wp:effectExtent l="19050" t="19050" r="19050" b="1206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mmunicating_03Update.png"/>
                    <pic:cNvPicPr/>
                  </pic:nvPicPr>
                  <pic:blipFill>
                    <a:blip r:embed="rId70">
                      <a:extLst>
                        <a:ext uri="{28A0092B-C50C-407E-A947-70E740481C1C}">
                          <a14:useLocalDpi xmlns:a14="http://schemas.microsoft.com/office/drawing/2010/main" val="0"/>
                        </a:ext>
                      </a:extLst>
                    </a:blip>
                    <a:stretch>
                      <a:fillRect/>
                    </a:stretch>
                  </pic:blipFill>
                  <pic:spPr>
                    <a:xfrm>
                      <a:off x="0" y="0"/>
                      <a:ext cx="5943600" cy="5360035"/>
                    </a:xfrm>
                    <a:prstGeom prst="rect">
                      <a:avLst/>
                    </a:prstGeom>
                    <a:ln>
                      <a:solidFill>
                        <a:schemeClr val="bg1">
                          <a:lumMod val="85000"/>
                        </a:schemeClr>
                      </a:solidFill>
                    </a:ln>
                  </pic:spPr>
                </pic:pic>
              </a:graphicData>
            </a:graphic>
          </wp:inline>
        </w:drawing>
      </w:r>
    </w:p>
    <w:p w14:paraId="6BEA8D47" w14:textId="77777777" w:rsidR="00424DDD" w:rsidRDefault="00424DDD" w:rsidP="006C7FA2">
      <w:pPr>
        <w:pStyle w:val="BoxStepUnframed"/>
      </w:pPr>
      <w:r>
        <w:rPr>
          <w:noProof/>
        </w:rPr>
        <w:drawing>
          <wp:inline distT="0" distB="0" distL="0" distR="0" wp14:anchorId="6039EA46" wp14:editId="28DD7658">
            <wp:extent cx="209524" cy="209524"/>
            <wp:effectExtent l="0" t="0" r="635"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Step3.png"/>
                    <pic:cNvPicPr/>
                  </pic:nvPicPr>
                  <pic:blipFill>
                    <a:blip r:embed="rId21">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w:t>
      </w:r>
      <w:r w:rsidRPr="005C4FC1">
        <w:t xml:space="preserve">Locate the section containing the information requested and click the </w:t>
      </w:r>
      <w:r w:rsidRPr="005C4FC1">
        <w:rPr>
          <w:rStyle w:val="NameButton"/>
        </w:rPr>
        <w:t>Update</w:t>
      </w:r>
      <w:r w:rsidRPr="005C4FC1">
        <w:t xml:space="preserve"> button.</w:t>
      </w:r>
    </w:p>
    <w:p w14:paraId="203ADC9F" w14:textId="77777777" w:rsidR="00424DDD" w:rsidRDefault="00424DDD" w:rsidP="006C7FA2">
      <w:pPr>
        <w:pStyle w:val="BoxStepUnframed"/>
      </w:pPr>
      <w:r>
        <w:rPr>
          <w:noProof/>
        </w:rPr>
        <w:drawing>
          <wp:inline distT="0" distB="0" distL="0" distR="0" wp14:anchorId="5311CB8F" wp14:editId="6CBB12A0">
            <wp:extent cx="209524" cy="209524"/>
            <wp:effectExtent l="0" t="0" r="635"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Step4.png"/>
                    <pic:cNvPicPr/>
                  </pic:nvPicPr>
                  <pic:blipFill>
                    <a:blip r:embed="rId24">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After making the update, click the </w:t>
      </w:r>
      <w:r w:rsidRPr="005C4FC1">
        <w:rPr>
          <w:rStyle w:val="NameButton"/>
        </w:rPr>
        <w:t>Continue</w:t>
      </w:r>
      <w:r>
        <w:t xml:space="preserve"> button.</w:t>
      </w:r>
    </w:p>
    <w:p w14:paraId="0D2E951C" w14:textId="77777777" w:rsidR="00424DDD" w:rsidRDefault="00424DDD" w:rsidP="006C7FA2">
      <w:pPr>
        <w:pStyle w:val="BoxStepUnframed"/>
      </w:pPr>
      <w:r>
        <w:rPr>
          <w:noProof/>
        </w:rPr>
        <w:drawing>
          <wp:inline distT="0" distB="0" distL="0" distR="0" wp14:anchorId="5FC6709F" wp14:editId="5ADB5E33">
            <wp:extent cx="209524" cy="209524"/>
            <wp:effectExtent l="0" t="0" r="635"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Step5.png"/>
                    <pic:cNvPicPr/>
                  </pic:nvPicPr>
                  <pic:blipFill>
                    <a:blip r:embed="rId25">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If the </w:t>
      </w:r>
      <w:r w:rsidRPr="00756D7A">
        <w:rPr>
          <w:rStyle w:val="NamePage"/>
        </w:rPr>
        <w:t>Generation Entity Information</w:t>
      </w:r>
      <w:r>
        <w:t xml:space="preserve"> page displays (or other page directly connected to a change made displays), click the </w:t>
      </w:r>
      <w:r w:rsidRPr="005C4FC1">
        <w:rPr>
          <w:rStyle w:val="NameButton"/>
        </w:rPr>
        <w:t>Continue</w:t>
      </w:r>
      <w:r>
        <w:t xml:space="preserve"> button again.</w:t>
      </w:r>
    </w:p>
    <w:p w14:paraId="53019230" w14:textId="77777777" w:rsidR="00424DDD" w:rsidRDefault="00424DDD" w:rsidP="006C7FA2">
      <w:pPr>
        <w:pStyle w:val="Heading1"/>
      </w:pPr>
      <w:bookmarkStart w:id="86" w:name="_Toc531183593"/>
      <w:r>
        <w:lastRenderedPageBreak/>
        <w:t>Understanding Change Requests</w:t>
      </w:r>
      <w:bookmarkEnd w:id="86"/>
      <w:r>
        <w:rPr>
          <w:rStyle w:val="IndexText"/>
          <w:rFonts w:eastAsiaTheme="minorHAnsi"/>
        </w:rPr>
        <w:fldChar w:fldCharType="begin"/>
      </w:r>
      <w:r>
        <w:rPr>
          <w:rStyle w:val="IndexText"/>
          <w:rFonts w:eastAsiaTheme="minorHAnsi"/>
        </w:rPr>
        <w:instrText xml:space="preserve"> XE "</w:instrText>
      </w:r>
      <w:proofErr w:type="spellStart"/>
      <w:r>
        <w:rPr>
          <w:rStyle w:val="IndexText"/>
          <w:rFonts w:eastAsiaTheme="minorHAnsi"/>
        </w:rPr>
        <w:instrText>INR</w:instrText>
      </w:r>
      <w:proofErr w:type="gramStart"/>
      <w:r>
        <w:rPr>
          <w:rStyle w:val="IndexText"/>
          <w:rFonts w:eastAsiaTheme="minorHAnsi"/>
        </w:rPr>
        <w:instrText>:understanding</w:instrText>
      </w:r>
      <w:proofErr w:type="spellEnd"/>
      <w:proofErr w:type="gramEnd"/>
      <w:r>
        <w:rPr>
          <w:rStyle w:val="IndexText"/>
          <w:rFonts w:eastAsiaTheme="minorHAnsi"/>
        </w:rPr>
        <w:instrText xml:space="preserve"> Change Requests" </w:instrText>
      </w:r>
      <w:r>
        <w:rPr>
          <w:rStyle w:val="IndexText"/>
          <w:rFonts w:eastAsiaTheme="minorHAnsi"/>
        </w:rPr>
        <w:fldChar w:fldCharType="end"/>
      </w:r>
      <w:r>
        <w:rPr>
          <w:rStyle w:val="IndexText"/>
          <w:rFonts w:eastAsiaTheme="minorHAnsi"/>
        </w:rPr>
        <w:fldChar w:fldCharType="begin"/>
      </w:r>
      <w:r>
        <w:rPr>
          <w:rStyle w:val="IndexText"/>
          <w:rFonts w:eastAsiaTheme="minorHAnsi"/>
        </w:rPr>
        <w:instrText xml:space="preserve"> XE "Change </w:instrText>
      </w:r>
      <w:proofErr w:type="spellStart"/>
      <w:r>
        <w:rPr>
          <w:rStyle w:val="IndexText"/>
          <w:rFonts w:eastAsiaTheme="minorHAnsi"/>
        </w:rPr>
        <w:instrText>Requests:understanding</w:instrText>
      </w:r>
      <w:proofErr w:type="spellEnd"/>
      <w:r>
        <w:rPr>
          <w:rStyle w:val="IndexText"/>
          <w:rFonts w:eastAsiaTheme="minorHAnsi"/>
        </w:rPr>
        <w:instrText xml:space="preserve">" </w:instrText>
      </w:r>
      <w:r>
        <w:rPr>
          <w:rStyle w:val="IndexText"/>
          <w:rFonts w:eastAsiaTheme="minorHAnsi"/>
        </w:rPr>
        <w:fldChar w:fldCharType="end"/>
      </w:r>
    </w:p>
    <w:p w14:paraId="7E521F04" w14:textId="77777777" w:rsidR="00424DDD" w:rsidRDefault="00424DDD" w:rsidP="006C7FA2">
      <w:pPr>
        <w:pStyle w:val="BodyText"/>
      </w:pPr>
      <w:r>
        <w:t>To update your INR, you must add a change request to the original request in your Interconnection Request list. The types of changes are grouped in three main categories.</w:t>
      </w:r>
    </w:p>
    <w:p w14:paraId="2F7CC5A7" w14:textId="77777777" w:rsidR="00424DDD" w:rsidRDefault="00424DDD" w:rsidP="006C7FA2">
      <w:pPr>
        <w:pStyle w:val="BodyText"/>
      </w:pPr>
      <w:r w:rsidRPr="00B218CC">
        <w:rPr>
          <w:noProof/>
        </w:rPr>
        <w:drawing>
          <wp:inline distT="0" distB="0" distL="0" distR="0" wp14:anchorId="75E6E13A" wp14:editId="355B6A61">
            <wp:extent cx="6130864" cy="2390775"/>
            <wp:effectExtent l="19050" t="19050" r="2286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158474" cy="2401542"/>
                    </a:xfrm>
                    <a:prstGeom prst="rect">
                      <a:avLst/>
                    </a:prstGeom>
                    <a:ln>
                      <a:solidFill>
                        <a:schemeClr val="bg1">
                          <a:lumMod val="85000"/>
                        </a:schemeClr>
                      </a:solidFill>
                    </a:ln>
                  </pic:spPr>
                </pic:pic>
              </a:graphicData>
            </a:graphic>
          </wp:inline>
        </w:drawing>
      </w:r>
    </w:p>
    <w:p w14:paraId="60B77268" w14:textId="7AE665CB" w:rsidR="00424DDD" w:rsidRDefault="00F5226E" w:rsidP="006C7FA2">
      <w:pPr>
        <w:pStyle w:val="BodyText"/>
      </w:pPr>
      <w:r>
        <w:rPr>
          <w:b/>
          <w:noProof/>
        </w:rPr>
        <w:drawing>
          <wp:inline distT="0" distB="0" distL="0" distR="0" wp14:anchorId="73DC27E3" wp14:editId="768B5EDF">
            <wp:extent cx="292608" cy="228600"/>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con_UpdateINR.png"/>
                    <pic:cNvPicPr/>
                  </pic:nvPicPr>
                  <pic:blipFill>
                    <a:blip r:embed="rId72">
                      <a:extLst>
                        <a:ext uri="{28A0092B-C50C-407E-A947-70E740481C1C}">
                          <a14:useLocalDpi xmlns:a14="http://schemas.microsoft.com/office/drawing/2010/main" val="0"/>
                        </a:ext>
                      </a:extLst>
                    </a:blip>
                    <a:stretch>
                      <a:fillRect/>
                    </a:stretch>
                  </pic:blipFill>
                  <pic:spPr>
                    <a:xfrm>
                      <a:off x="0" y="0"/>
                      <a:ext cx="292608" cy="228600"/>
                    </a:xfrm>
                    <a:prstGeom prst="rect">
                      <a:avLst/>
                    </a:prstGeom>
                  </pic:spPr>
                </pic:pic>
              </a:graphicData>
            </a:graphic>
          </wp:inline>
        </w:drawing>
      </w:r>
      <w:r w:rsidR="00424DDD" w:rsidRPr="00157C4C">
        <w:rPr>
          <w:b/>
        </w:rPr>
        <w:t>Update my INR</w:t>
      </w:r>
      <w:r w:rsidR="00424DDD">
        <w:t xml:space="preserve"> enables you to:</w:t>
      </w:r>
    </w:p>
    <w:p w14:paraId="78ACD858" w14:textId="77777777" w:rsidR="00424DDD" w:rsidRDefault="00424DDD" w:rsidP="006C7FA2">
      <w:pPr>
        <w:pStyle w:val="ListBullet"/>
      </w:pPr>
      <w:r>
        <w:t>Change project details the project name, the resource MWs, and the energization, synchronization, and completion (COD) dates.</w:t>
      </w:r>
    </w:p>
    <w:p w14:paraId="19F49CA2" w14:textId="77777777" w:rsidR="00424DDD" w:rsidRDefault="00424DDD" w:rsidP="006C7FA2">
      <w:pPr>
        <w:pStyle w:val="ListBullet"/>
      </w:pPr>
      <w:r>
        <w:t xml:space="preserve">Attach </w:t>
      </w:r>
      <w:r w:rsidRPr="003E0FFE">
        <w:t>new</w:t>
      </w:r>
      <w:r>
        <w:t xml:space="preserve"> or updated </w:t>
      </w:r>
      <w:r w:rsidRPr="003E0FFE">
        <w:t>documents (like studies and updated one-lines)</w:t>
      </w:r>
    </w:p>
    <w:p w14:paraId="5829C5A5" w14:textId="77777777" w:rsidR="00424DDD" w:rsidRDefault="00424DDD" w:rsidP="006C7FA2">
      <w:pPr>
        <w:pStyle w:val="ListBullet"/>
      </w:pPr>
      <w:r>
        <w:t>Add an air permit or greenhouse gas permit</w:t>
      </w:r>
    </w:p>
    <w:p w14:paraId="55904021" w14:textId="77777777" w:rsidR="00424DDD" w:rsidRDefault="00424DDD" w:rsidP="006C7FA2">
      <w:pPr>
        <w:pStyle w:val="ListBullet"/>
      </w:pPr>
      <w:r>
        <w:t>Submit your water rights declaration that says you have secured sufficient water to power your plant</w:t>
      </w:r>
    </w:p>
    <w:p w14:paraId="19F90F20" w14:textId="77777777" w:rsidR="00424DDD" w:rsidRDefault="00424DDD" w:rsidP="006C7FA2">
      <w:pPr>
        <w:pStyle w:val="ListBullet"/>
      </w:pPr>
      <w:r>
        <w:t>Make your semi-annual attestation that your project information is current.</w:t>
      </w:r>
    </w:p>
    <w:p w14:paraId="02C61000" w14:textId="28CE8CCC" w:rsidR="00424DDD" w:rsidRDefault="00F5226E" w:rsidP="006C7FA2">
      <w:pPr>
        <w:pStyle w:val="BodyText"/>
      </w:pPr>
      <w:r>
        <w:rPr>
          <w:b/>
          <w:noProof/>
        </w:rPr>
        <w:drawing>
          <wp:inline distT="0" distB="0" distL="0" distR="0" wp14:anchorId="107A1C45" wp14:editId="16FC2C61">
            <wp:extent cx="237744" cy="228600"/>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con_AddConfirmations.png"/>
                    <pic:cNvPicPr/>
                  </pic:nvPicPr>
                  <pic:blipFill>
                    <a:blip r:embed="rId73">
                      <a:extLst>
                        <a:ext uri="{28A0092B-C50C-407E-A947-70E740481C1C}">
                          <a14:useLocalDpi xmlns:a14="http://schemas.microsoft.com/office/drawing/2010/main" val="0"/>
                        </a:ext>
                      </a:extLst>
                    </a:blip>
                    <a:stretch>
                      <a:fillRect/>
                    </a:stretch>
                  </pic:blipFill>
                  <pic:spPr>
                    <a:xfrm>
                      <a:off x="0" y="0"/>
                      <a:ext cx="237744" cy="228600"/>
                    </a:xfrm>
                    <a:prstGeom prst="rect">
                      <a:avLst/>
                    </a:prstGeom>
                  </pic:spPr>
                </pic:pic>
              </a:graphicData>
            </a:graphic>
          </wp:inline>
        </w:drawing>
      </w:r>
      <w:r>
        <w:rPr>
          <w:b/>
        </w:rPr>
        <w:t xml:space="preserve"> </w:t>
      </w:r>
      <w:r w:rsidR="00424DDD" w:rsidRPr="00157C4C">
        <w:rPr>
          <w:b/>
        </w:rPr>
        <w:t>Add confirmations</w:t>
      </w:r>
      <w:r w:rsidR="00424DDD">
        <w:t xml:space="preserve"> enables you to electronically sign that:</w:t>
      </w:r>
    </w:p>
    <w:p w14:paraId="03608D85" w14:textId="77777777" w:rsidR="00424DDD" w:rsidRDefault="00424DDD" w:rsidP="006C7FA2">
      <w:pPr>
        <w:pStyle w:val="ListBullet"/>
      </w:pPr>
      <w:r w:rsidRPr="00157C4C">
        <w:t>Mitigation plans</w:t>
      </w:r>
      <w:r>
        <w:t xml:space="preserve"> for system improvements identified in the FIS and Reactive Power Study are complete</w:t>
      </w:r>
    </w:p>
    <w:p w14:paraId="2A21DFAB" w14:textId="77777777" w:rsidR="00424DDD" w:rsidRDefault="00424DDD" w:rsidP="006C7FA2">
      <w:pPr>
        <w:pStyle w:val="ListBullet"/>
      </w:pPr>
      <w:r>
        <w:t>Dynamic voltage regulation and Automatic Voltage Regulators (AVRs) will be installed as required</w:t>
      </w:r>
    </w:p>
    <w:p w14:paraId="708E5E01" w14:textId="77777777" w:rsidR="00424DDD" w:rsidRDefault="00424DDD" w:rsidP="006C7FA2">
      <w:pPr>
        <w:pStyle w:val="ListBullet"/>
      </w:pPr>
      <w:r>
        <w:t xml:space="preserve">The resource will be capable of </w:t>
      </w:r>
      <w:bookmarkStart w:id="87" w:name="_Toc528918987"/>
      <w:r>
        <w:t>Primary Frequency Response</w:t>
      </w:r>
      <w:bookmarkEnd w:id="87"/>
    </w:p>
    <w:p w14:paraId="20B9347A" w14:textId="77777777" w:rsidR="00424DDD" w:rsidRDefault="00424DDD" w:rsidP="006C7FA2">
      <w:pPr>
        <w:pStyle w:val="ListBullet"/>
      </w:pPr>
      <w:r>
        <w:t>The resource will have a Power System Stabilizer (PSS) in service</w:t>
      </w:r>
    </w:p>
    <w:p w14:paraId="7C1F01F6" w14:textId="77777777" w:rsidR="00424DDD" w:rsidRDefault="00424DDD" w:rsidP="006C7FA2">
      <w:pPr>
        <w:pStyle w:val="ListBullet"/>
      </w:pPr>
      <w:r>
        <w:lastRenderedPageBreak/>
        <w:t>The interrupting capability of the main breaker on the high side of the generator step up unit transformer</w:t>
      </w:r>
    </w:p>
    <w:p w14:paraId="4C9B2BCF" w14:textId="77777777" w:rsidR="00424DDD" w:rsidRDefault="00424DDD" w:rsidP="006C7FA2">
      <w:pPr>
        <w:pStyle w:val="ListBullet"/>
      </w:pPr>
      <w:r>
        <w:t xml:space="preserve">Any required </w:t>
      </w:r>
      <w:proofErr w:type="spellStart"/>
      <w:r>
        <w:t>subsyschronouse</w:t>
      </w:r>
      <w:proofErr w:type="spellEnd"/>
      <w:r>
        <w:t xml:space="preserve"> </w:t>
      </w:r>
      <w:proofErr w:type="spellStart"/>
      <w:r>
        <w:t>Resounance</w:t>
      </w:r>
      <w:proofErr w:type="spellEnd"/>
      <w:r>
        <w:t xml:space="preserve"> (SRS) mitigation equipment will be functional prior to </w:t>
      </w:r>
      <w:proofErr w:type="spellStart"/>
      <w:r>
        <w:t>intial</w:t>
      </w:r>
      <w:proofErr w:type="spellEnd"/>
      <w:r>
        <w:t xml:space="preserve"> </w:t>
      </w:r>
      <w:proofErr w:type="spellStart"/>
      <w:r>
        <w:t>Synchronozation</w:t>
      </w:r>
      <w:proofErr w:type="spellEnd"/>
    </w:p>
    <w:p w14:paraId="77EC7E56" w14:textId="77777777" w:rsidR="00424DDD" w:rsidRDefault="00424DDD" w:rsidP="006C7FA2">
      <w:pPr>
        <w:pStyle w:val="ListBullet"/>
      </w:pPr>
      <w:r>
        <w:t>The phase measurement unit (PMU) will be installed</w:t>
      </w:r>
    </w:p>
    <w:p w14:paraId="46B796CA" w14:textId="14CD7DB7" w:rsidR="00424DDD" w:rsidRDefault="00F5226E" w:rsidP="006C7FA2">
      <w:pPr>
        <w:pStyle w:val="BodyText"/>
      </w:pPr>
      <w:r>
        <w:rPr>
          <w:b/>
          <w:noProof/>
        </w:rPr>
        <w:drawing>
          <wp:inline distT="0" distB="0" distL="0" distR="0" wp14:anchorId="54E630BA" wp14:editId="7C564622">
            <wp:extent cx="246888" cy="228600"/>
            <wp:effectExtent l="0" t="0" r="127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con_OtherChanges.png"/>
                    <pic:cNvPicPr/>
                  </pic:nvPicPr>
                  <pic:blipFill>
                    <a:blip r:embed="rId74">
                      <a:extLst>
                        <a:ext uri="{28A0092B-C50C-407E-A947-70E740481C1C}">
                          <a14:useLocalDpi xmlns:a14="http://schemas.microsoft.com/office/drawing/2010/main" val="0"/>
                        </a:ext>
                      </a:extLst>
                    </a:blip>
                    <a:stretch>
                      <a:fillRect/>
                    </a:stretch>
                  </pic:blipFill>
                  <pic:spPr>
                    <a:xfrm>
                      <a:off x="0" y="0"/>
                      <a:ext cx="246888" cy="228600"/>
                    </a:xfrm>
                    <a:prstGeom prst="rect">
                      <a:avLst/>
                    </a:prstGeom>
                  </pic:spPr>
                </pic:pic>
              </a:graphicData>
            </a:graphic>
          </wp:inline>
        </w:drawing>
      </w:r>
      <w:r>
        <w:rPr>
          <w:b/>
        </w:rPr>
        <w:t xml:space="preserve"> </w:t>
      </w:r>
      <w:r w:rsidR="00424DDD" w:rsidRPr="00157C4C">
        <w:rPr>
          <w:b/>
        </w:rPr>
        <w:t>Other Changes</w:t>
      </w:r>
      <w:r w:rsidR="00424DDD">
        <w:t xml:space="preserve"> enable you to:</w:t>
      </w:r>
    </w:p>
    <w:p w14:paraId="0C208C71" w14:textId="77777777" w:rsidR="00424DDD" w:rsidRDefault="00424DDD" w:rsidP="006C7FA2">
      <w:pPr>
        <w:pStyle w:val="ListBullet"/>
      </w:pPr>
      <w:r>
        <w:t>Request an FIS</w:t>
      </w:r>
    </w:p>
    <w:p w14:paraId="57B88259" w14:textId="77777777" w:rsidR="00424DDD" w:rsidRDefault="00424DDD" w:rsidP="006C7FA2">
      <w:pPr>
        <w:pStyle w:val="ListBullet"/>
      </w:pPr>
      <w:r>
        <w:t>Report a change of ownership</w:t>
      </w:r>
    </w:p>
    <w:p w14:paraId="5C6D6C1E" w14:textId="77777777" w:rsidR="00424DDD" w:rsidRDefault="00424DDD" w:rsidP="006C7FA2">
      <w:pPr>
        <w:pStyle w:val="BodyText"/>
      </w:pPr>
      <w:r>
        <w:t>When you select one of the 3 main option buttons, a green checkmark to confirm your selection.</w:t>
      </w:r>
    </w:p>
    <w:p w14:paraId="6CD9A84B" w14:textId="77777777" w:rsidR="00424DDD" w:rsidRDefault="00424DDD" w:rsidP="006C7FA2">
      <w:pPr>
        <w:pStyle w:val="FigureCenter"/>
      </w:pPr>
      <w:r>
        <w:drawing>
          <wp:inline distT="0" distB="0" distL="0" distR="0" wp14:anchorId="0F0CCBE8" wp14:editId="78F72D63">
            <wp:extent cx="4286250" cy="868832"/>
            <wp:effectExtent l="19050" t="19050" r="19050" b="2667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_UpdateINR.png"/>
                    <pic:cNvPicPr/>
                  </pic:nvPicPr>
                  <pic:blipFill>
                    <a:blip r:embed="rId75">
                      <a:extLst>
                        <a:ext uri="{28A0092B-C50C-407E-A947-70E740481C1C}">
                          <a14:useLocalDpi xmlns:a14="http://schemas.microsoft.com/office/drawing/2010/main" val="0"/>
                        </a:ext>
                      </a:extLst>
                    </a:blip>
                    <a:stretch>
                      <a:fillRect/>
                    </a:stretch>
                  </pic:blipFill>
                  <pic:spPr>
                    <a:xfrm>
                      <a:off x="0" y="0"/>
                      <a:ext cx="4345604" cy="880863"/>
                    </a:xfrm>
                    <a:prstGeom prst="rect">
                      <a:avLst/>
                    </a:prstGeom>
                    <a:ln>
                      <a:solidFill>
                        <a:schemeClr val="bg1">
                          <a:lumMod val="85000"/>
                        </a:schemeClr>
                      </a:solidFill>
                    </a:ln>
                  </pic:spPr>
                </pic:pic>
              </a:graphicData>
            </a:graphic>
          </wp:inline>
        </w:drawing>
      </w:r>
    </w:p>
    <w:p w14:paraId="751A2693" w14:textId="77777777" w:rsidR="00424DDD" w:rsidRDefault="00424DDD" w:rsidP="006C7FA2">
      <w:pPr>
        <w:pStyle w:val="BodyTextListLeadIn"/>
      </w:pPr>
      <w:r>
        <w:t>You can select as many changes as you need. Each selection is confirmed with a green checkmark.</w:t>
      </w:r>
    </w:p>
    <w:p w14:paraId="0746D3CF" w14:textId="77777777" w:rsidR="00424DDD" w:rsidRPr="00C045A6" w:rsidRDefault="00424DDD" w:rsidP="006C7FA2">
      <w:pPr>
        <w:pStyle w:val="FigureCenter"/>
      </w:pPr>
      <w:r>
        <w:drawing>
          <wp:inline distT="0" distB="0" distL="0" distR="0" wp14:anchorId="3D953251" wp14:editId="1FB810F0">
            <wp:extent cx="4942857" cy="3533333"/>
            <wp:effectExtent l="19050" t="19050" r="10160" b="1016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_UpdateINROptions.png"/>
                    <pic:cNvPicPr/>
                  </pic:nvPicPr>
                  <pic:blipFill>
                    <a:blip r:embed="rId76">
                      <a:extLst>
                        <a:ext uri="{28A0092B-C50C-407E-A947-70E740481C1C}">
                          <a14:useLocalDpi xmlns:a14="http://schemas.microsoft.com/office/drawing/2010/main" val="0"/>
                        </a:ext>
                      </a:extLst>
                    </a:blip>
                    <a:stretch>
                      <a:fillRect/>
                    </a:stretch>
                  </pic:blipFill>
                  <pic:spPr>
                    <a:xfrm>
                      <a:off x="0" y="0"/>
                      <a:ext cx="4942857" cy="3533333"/>
                    </a:xfrm>
                    <a:prstGeom prst="rect">
                      <a:avLst/>
                    </a:prstGeom>
                    <a:ln>
                      <a:solidFill>
                        <a:schemeClr val="bg1">
                          <a:lumMod val="85000"/>
                        </a:schemeClr>
                      </a:solidFill>
                    </a:ln>
                  </pic:spPr>
                </pic:pic>
              </a:graphicData>
            </a:graphic>
          </wp:inline>
        </w:drawing>
      </w:r>
    </w:p>
    <w:p w14:paraId="43387029" w14:textId="77777777" w:rsidR="00424DDD" w:rsidRPr="00B218CC" w:rsidRDefault="00424DDD" w:rsidP="008D0DE9">
      <w:pPr>
        <w:pStyle w:val="BodyText"/>
      </w:pPr>
      <w:r w:rsidRPr="00B218CC">
        <w:lastRenderedPageBreak/>
        <w:t>The change request navigation guides you through</w:t>
      </w:r>
      <w:r>
        <w:t xml:space="preserve"> the process by displaying web pages with information for you to complete. When you have completed supplying required information, a review page displays with any areas that may need updates</w:t>
      </w:r>
      <w:r w:rsidRPr="00B218CC">
        <w:t xml:space="preserve"> before </w:t>
      </w:r>
      <w:r>
        <w:t>you can submit your request.</w:t>
      </w:r>
    </w:p>
    <w:p w14:paraId="6733A511" w14:textId="77777777" w:rsidR="00424DDD" w:rsidRDefault="00424DDD" w:rsidP="006C7FA2">
      <w:pPr>
        <w:pStyle w:val="Heading1"/>
      </w:pPr>
      <w:bookmarkStart w:id="88" w:name="_Toc530391489"/>
      <w:bookmarkStart w:id="89" w:name="_Toc530393209"/>
      <w:bookmarkStart w:id="90" w:name="_Ref530737146"/>
      <w:bookmarkStart w:id="91" w:name="_Toc531183594"/>
      <w:r>
        <w:lastRenderedPageBreak/>
        <w:t>Changing INR Details</w:t>
      </w:r>
      <w:bookmarkEnd w:id="88"/>
      <w:bookmarkEnd w:id="89"/>
      <w:bookmarkEnd w:id="90"/>
      <w:bookmarkEnd w:id="91"/>
      <w:r w:rsidRPr="00D21168">
        <w:rPr>
          <w:rStyle w:val="IndexText"/>
          <w:rFonts w:eastAsiaTheme="majorEastAsia"/>
        </w:rPr>
        <w:fldChar w:fldCharType="begin"/>
      </w:r>
      <w:r w:rsidRPr="00D21168">
        <w:rPr>
          <w:rStyle w:val="IndexText"/>
          <w:rFonts w:eastAsiaTheme="majorEastAsia"/>
        </w:rPr>
        <w:instrText xml:space="preserve"> XE "project </w:instrText>
      </w:r>
      <w:proofErr w:type="spellStart"/>
      <w:r w:rsidRPr="00D21168">
        <w:rPr>
          <w:rStyle w:val="IndexText"/>
          <w:rFonts w:eastAsiaTheme="majorEastAsia"/>
        </w:rPr>
        <w:instrText>name</w:instrText>
      </w:r>
      <w:proofErr w:type="gramStart"/>
      <w:r w:rsidRPr="00D21168">
        <w:rPr>
          <w:rStyle w:val="IndexText"/>
          <w:rFonts w:eastAsiaTheme="majorEastAsia"/>
        </w:rPr>
        <w:instrText>:changing</w:instrText>
      </w:r>
      <w:proofErr w:type="spellEnd"/>
      <w:proofErr w:type="gramEnd"/>
      <w:r w:rsidRPr="00D21168">
        <w:rPr>
          <w:rStyle w:val="IndexText"/>
          <w:rFonts w:eastAsiaTheme="majorEastAsia"/>
        </w:rPr>
        <w:instrText xml:space="preserve">" </w:instrText>
      </w:r>
      <w:r w:rsidRPr="00D21168">
        <w:rPr>
          <w:rStyle w:val="IndexText"/>
          <w:rFonts w:eastAsiaTheme="majorEastAsia"/>
        </w:rPr>
        <w:fldChar w:fldCharType="end"/>
      </w:r>
      <w:r w:rsidRPr="00D21168">
        <w:rPr>
          <w:rStyle w:val="IndexText"/>
          <w:rFonts w:eastAsiaTheme="majorEastAsia"/>
        </w:rPr>
        <w:fldChar w:fldCharType="begin"/>
      </w:r>
      <w:r w:rsidRPr="00D21168">
        <w:rPr>
          <w:rStyle w:val="IndexText"/>
          <w:rFonts w:eastAsiaTheme="majorEastAsia"/>
        </w:rPr>
        <w:instrText xml:space="preserve"> XE "project </w:instrText>
      </w:r>
      <w:proofErr w:type="spellStart"/>
      <w:r w:rsidRPr="00D21168">
        <w:rPr>
          <w:rStyle w:val="IndexText"/>
          <w:rFonts w:eastAsiaTheme="majorEastAsia"/>
        </w:rPr>
        <w:instrText>details:chang</w:instrText>
      </w:r>
      <w:r>
        <w:rPr>
          <w:rStyle w:val="IndexText"/>
          <w:rFonts w:eastAsiaTheme="majorEastAsia"/>
        </w:rPr>
        <w:instrText>ing</w:instrText>
      </w:r>
      <w:proofErr w:type="spellEnd"/>
      <w:r w:rsidRPr="00D21168">
        <w:rPr>
          <w:rStyle w:val="IndexText"/>
          <w:rFonts w:eastAsiaTheme="majorEastAsia"/>
        </w:rPr>
        <w:instrText xml:space="preserve"> project name" </w:instrText>
      </w:r>
      <w:r w:rsidRPr="00D21168">
        <w:rPr>
          <w:rStyle w:val="IndexText"/>
          <w:rFonts w:eastAsiaTheme="majorEastAsia"/>
        </w:rPr>
        <w:fldChar w:fldCharType="end"/>
      </w:r>
      <w:r>
        <w:rPr>
          <w:rStyle w:val="IndexText"/>
          <w:rFonts w:eastAsiaTheme="minorHAnsi"/>
        </w:rPr>
        <w:fldChar w:fldCharType="begin"/>
      </w:r>
      <w:r>
        <w:rPr>
          <w:rStyle w:val="IndexText"/>
          <w:rFonts w:eastAsiaTheme="minorHAnsi"/>
        </w:rPr>
        <w:instrText xml:space="preserve"> XE "</w:instrText>
      </w:r>
      <w:proofErr w:type="spellStart"/>
      <w:r>
        <w:rPr>
          <w:rStyle w:val="IndexText"/>
          <w:rFonts w:eastAsiaTheme="minorHAnsi"/>
        </w:rPr>
        <w:instrText>INR:changing</w:instrText>
      </w:r>
      <w:proofErr w:type="spellEnd"/>
      <w:r>
        <w:rPr>
          <w:rStyle w:val="IndexText"/>
          <w:rFonts w:eastAsiaTheme="minorHAnsi"/>
        </w:rPr>
        <w:instrText xml:space="preserve"> details" </w:instrText>
      </w:r>
      <w:r>
        <w:rPr>
          <w:rStyle w:val="IndexText"/>
          <w:rFonts w:eastAsiaTheme="minorHAnsi"/>
        </w:rPr>
        <w:fldChar w:fldCharType="end"/>
      </w:r>
    </w:p>
    <w:p w14:paraId="435064A7" w14:textId="77777777" w:rsidR="00424DDD" w:rsidRDefault="00424DDD" w:rsidP="006C7FA2">
      <w:pPr>
        <w:pStyle w:val="BodyText"/>
      </w:pPr>
      <w:r>
        <w:t>You can change project details that you originally entered on your INR and attach updated or new documents, including permits for air and greenhouse gas (GHG).</w:t>
      </w:r>
    </w:p>
    <w:p w14:paraId="7E322E96" w14:textId="77777777" w:rsidR="00424DDD" w:rsidRDefault="00424DDD" w:rsidP="006C7FA2">
      <w:pPr>
        <w:pStyle w:val="BodyText"/>
      </w:pPr>
      <w:r>
        <w:t xml:space="preserve">To change project ownership, </w:t>
      </w:r>
      <w:r w:rsidRPr="00233AFD">
        <w:t xml:space="preserve">refer to </w:t>
      </w:r>
      <w:r w:rsidRPr="00742CE4">
        <w:rPr>
          <w:i/>
        </w:rPr>
        <w:t>Reporting a Change of Ownership</w:t>
      </w:r>
      <w:r w:rsidRPr="00233AFD">
        <w:t xml:space="preserve"> on page </w:t>
      </w:r>
      <w:r w:rsidRPr="00233AFD">
        <w:fldChar w:fldCharType="begin"/>
      </w:r>
      <w:r w:rsidRPr="00233AFD">
        <w:instrText xml:space="preserve"> PAGEREF _Ref530737266 \h </w:instrText>
      </w:r>
      <w:r w:rsidRPr="00233AFD">
        <w:fldChar w:fldCharType="separate"/>
      </w:r>
      <w:r>
        <w:rPr>
          <w:noProof/>
        </w:rPr>
        <w:t>99</w:t>
      </w:r>
      <w:r w:rsidRPr="00233AFD">
        <w:fldChar w:fldCharType="end"/>
      </w:r>
      <w:r w:rsidRPr="00233AFD">
        <w:t>.</w:t>
      </w:r>
    </w:p>
    <w:p w14:paraId="66321B1D" w14:textId="738C6801" w:rsidR="00424DDD" w:rsidRDefault="00424DDD" w:rsidP="006C7FA2">
      <w:pPr>
        <w:pStyle w:val="BodyText"/>
      </w:pPr>
      <w:commentRangeStart w:id="92"/>
      <w:r>
        <w:t xml:space="preserve">You can select more than one option to have the </w:t>
      </w:r>
      <w:r w:rsidR="00202688">
        <w:t>appropriate option</w:t>
      </w:r>
      <w:r>
        <w:t xml:space="preserve"> page display before the Review and Finish page and avoid starting over. </w:t>
      </w:r>
      <w:commentRangeEnd w:id="92"/>
      <w:r>
        <w:rPr>
          <w:rStyle w:val="CommentReference"/>
          <w:rFonts w:asciiTheme="minorHAnsi" w:hAnsiTheme="minorHAnsi"/>
        </w:rPr>
        <w:commentReference w:id="92"/>
      </w:r>
      <w:r>
        <w:t xml:space="preserve">For example, if you select to change project dates and add a greenhouse gas permit, the GHG page displays immediately after the Project Dates </w:t>
      </w:r>
      <w:commentRangeStart w:id="93"/>
      <w:r>
        <w:t>page</w:t>
      </w:r>
      <w:commentRangeEnd w:id="93"/>
      <w:r>
        <w:rPr>
          <w:rStyle w:val="CommentReference"/>
          <w:rFonts w:asciiTheme="minorHAnsi" w:hAnsiTheme="minorHAnsi"/>
        </w:rPr>
        <w:commentReference w:id="93"/>
      </w:r>
      <w:r>
        <w:t>.</w:t>
      </w:r>
    </w:p>
    <w:p w14:paraId="2B4713A9" w14:textId="77777777" w:rsidR="00424DDD" w:rsidRDefault="00424DDD" w:rsidP="00424DDD">
      <w:pPr>
        <w:pStyle w:val="Heading2"/>
      </w:pPr>
      <w:r>
        <w:fldChar w:fldCharType="begin"/>
      </w:r>
      <w:r>
        <w:instrText xml:space="preserve"> TOC \h \z \u \t "Heading 2,1" </w:instrText>
      </w:r>
      <w:r>
        <w:fldChar w:fldCharType="end"/>
      </w:r>
      <w:bookmarkStart w:id="94" w:name="_Toc528918958"/>
      <w:bookmarkStart w:id="95" w:name="_Toc529538251"/>
      <w:bookmarkStart w:id="96" w:name="_Toc530391490"/>
      <w:bookmarkStart w:id="97" w:name="_Toc530393210"/>
      <w:bookmarkStart w:id="98" w:name="_Toc531183595"/>
      <w:bookmarkStart w:id="99" w:name="_Toc528667085"/>
      <w:r>
        <w:t>Changing the Project Name</w:t>
      </w:r>
      <w:bookmarkEnd w:id="94"/>
      <w:bookmarkEnd w:id="95"/>
      <w:bookmarkEnd w:id="96"/>
      <w:bookmarkEnd w:id="97"/>
      <w:bookmarkEnd w:id="98"/>
    </w:p>
    <w:p w14:paraId="60C9F1FD" w14:textId="77777777" w:rsidR="00424DDD" w:rsidRPr="00E53DBD" w:rsidRDefault="00424DDD" w:rsidP="006C7FA2">
      <w:pPr>
        <w:pStyle w:val="BodyText"/>
      </w:pPr>
      <w:r>
        <w:t>You can add a Change Request to modify or change the name of your project. Remember that project names must be unique across ERCOT</w:t>
      </w:r>
      <w:r>
        <w:rPr>
          <w:strike/>
        </w:rPr>
        <w:t>.</w:t>
      </w:r>
    </w:p>
    <w:p w14:paraId="3E556E92" w14:textId="77777777" w:rsidR="00424DDD" w:rsidRDefault="00424DDD" w:rsidP="006C7FA2">
      <w:pPr>
        <w:pStyle w:val="Heading3"/>
      </w:pPr>
      <w:bookmarkStart w:id="100" w:name="_Toc530391491"/>
      <w:bookmarkStart w:id="101" w:name="_Toc530393211"/>
      <w:r>
        <w:t>Interconnection Request List Page</w:t>
      </w:r>
      <w:bookmarkEnd w:id="100"/>
      <w:bookmarkEnd w:id="101"/>
    </w:p>
    <w:p w14:paraId="6E7FB3F3" w14:textId="77777777" w:rsidR="00424DDD" w:rsidRDefault="00424DDD" w:rsidP="006C7FA2">
      <w:pPr>
        <w:pStyle w:val="FigureLeft"/>
      </w:pPr>
      <w:r>
        <w:drawing>
          <wp:inline distT="0" distB="0" distL="0" distR="0" wp14:anchorId="736E93E9" wp14:editId="4B2B085B">
            <wp:extent cx="6199632" cy="2286000"/>
            <wp:effectExtent l="19050" t="19050" r="10795" b="190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eateINR_17OK.png"/>
                    <pic:cNvPicPr/>
                  </pic:nvPicPr>
                  <pic:blipFill>
                    <a:blip r:embed="rId77">
                      <a:extLst>
                        <a:ext uri="{28A0092B-C50C-407E-A947-70E740481C1C}">
                          <a14:useLocalDpi xmlns:a14="http://schemas.microsoft.com/office/drawing/2010/main" val="0"/>
                        </a:ext>
                      </a:extLst>
                    </a:blip>
                    <a:stretch>
                      <a:fillRect/>
                    </a:stretch>
                  </pic:blipFill>
                  <pic:spPr>
                    <a:xfrm>
                      <a:off x="0" y="0"/>
                      <a:ext cx="6199632" cy="2286000"/>
                    </a:xfrm>
                    <a:prstGeom prst="rect">
                      <a:avLst/>
                    </a:prstGeom>
                    <a:ln>
                      <a:solidFill>
                        <a:schemeClr val="bg1">
                          <a:lumMod val="85000"/>
                        </a:schemeClr>
                      </a:solidFill>
                    </a:ln>
                  </pic:spPr>
                </pic:pic>
              </a:graphicData>
            </a:graphic>
          </wp:inline>
        </w:drawing>
      </w:r>
    </w:p>
    <w:p w14:paraId="3427541C" w14:textId="77777777" w:rsidR="00424DDD" w:rsidRPr="00D21168" w:rsidRDefault="00424DDD" w:rsidP="006C7FA2">
      <w:pPr>
        <w:pStyle w:val="BoxStepUnframed"/>
      </w:pPr>
      <w:r>
        <w:rPr>
          <w:noProof/>
        </w:rPr>
        <w:drawing>
          <wp:inline distT="0" distB="0" distL="0" distR="0" wp14:anchorId="09A9C395" wp14:editId="50C0E533">
            <wp:extent cx="209524" cy="209524"/>
            <wp:effectExtent l="0" t="0" r="63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p1.png"/>
                    <pic:cNvPicPr/>
                  </pic:nvPicPr>
                  <pic:blipFill>
                    <a:blip r:embed="rId2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D21168">
        <w:rPr>
          <w:rStyle w:val="NameButton"/>
        </w:rPr>
        <w:t>Add Change Request</w:t>
      </w:r>
      <w:r>
        <w:t xml:space="preserve"> button.</w:t>
      </w:r>
    </w:p>
    <w:p w14:paraId="63D28020" w14:textId="77777777" w:rsidR="00424DDD" w:rsidRPr="00881EC9" w:rsidRDefault="00424DDD" w:rsidP="006C7FA2">
      <w:pPr>
        <w:pStyle w:val="Heading3"/>
        <w:keepNext w:val="0"/>
        <w:pageBreakBefore/>
      </w:pPr>
      <w:bookmarkStart w:id="102" w:name="_Toc530391492"/>
      <w:bookmarkStart w:id="103" w:name="_Toc530393212"/>
      <w:r>
        <w:lastRenderedPageBreak/>
        <w:t>Add a Change Request Page</w:t>
      </w:r>
      <w:bookmarkEnd w:id="102"/>
      <w:bookmarkEnd w:id="103"/>
    </w:p>
    <w:p w14:paraId="1D8A302E" w14:textId="77777777" w:rsidR="00424DDD" w:rsidRDefault="00424DDD" w:rsidP="006C7FA2">
      <w:pPr>
        <w:pStyle w:val="FigureLeft"/>
      </w:pPr>
      <w:r>
        <w:drawing>
          <wp:inline distT="0" distB="0" distL="0" distR="0" wp14:anchorId="1325A69A" wp14:editId="267529F4">
            <wp:extent cx="4610100" cy="1522445"/>
            <wp:effectExtent l="19050" t="19050" r="19050" b="2095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4640815" cy="1532588"/>
                    </a:xfrm>
                    <a:prstGeom prst="rect">
                      <a:avLst/>
                    </a:prstGeom>
                    <a:ln>
                      <a:solidFill>
                        <a:schemeClr val="bg1">
                          <a:lumMod val="85000"/>
                        </a:schemeClr>
                      </a:solidFill>
                    </a:ln>
                  </pic:spPr>
                </pic:pic>
              </a:graphicData>
            </a:graphic>
          </wp:inline>
        </w:drawing>
      </w:r>
    </w:p>
    <w:p w14:paraId="59672568" w14:textId="77777777" w:rsidR="00424DDD" w:rsidRDefault="00424DDD" w:rsidP="006C7FA2">
      <w:pPr>
        <w:pStyle w:val="BoxStepUnframed"/>
        <w:spacing w:before="0"/>
      </w:pPr>
      <w:r>
        <w:rPr>
          <w:noProof/>
        </w:rPr>
        <w:drawing>
          <wp:inline distT="0" distB="0" distL="0" distR="0" wp14:anchorId="77D73E78" wp14:editId="178470B7">
            <wp:extent cx="209524" cy="209524"/>
            <wp:effectExtent l="0" t="0" r="635" b="63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ep1.png"/>
                    <pic:cNvPicPr/>
                  </pic:nvPicPr>
                  <pic:blipFill>
                    <a:blip r:embed="rId19">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1F5D72">
        <w:rPr>
          <w:rStyle w:val="NameButton"/>
        </w:rPr>
        <w:t>Update My INR</w:t>
      </w:r>
      <w:r>
        <w:t xml:space="preserve"> button. The page expands with the appropriate options.</w:t>
      </w:r>
    </w:p>
    <w:p w14:paraId="6512F8AC" w14:textId="77777777" w:rsidR="00424DDD" w:rsidRDefault="00424DDD" w:rsidP="006C7FA2">
      <w:pPr>
        <w:pStyle w:val="Heading3"/>
      </w:pPr>
      <w:bookmarkStart w:id="104" w:name="_Toc530391493"/>
      <w:bookmarkStart w:id="105" w:name="_Toc530393213"/>
      <w:r>
        <w:t>Add a Change Request Page With Options</w:t>
      </w:r>
      <w:bookmarkEnd w:id="104"/>
      <w:bookmarkEnd w:id="105"/>
    </w:p>
    <w:p w14:paraId="23DABBEC" w14:textId="77777777" w:rsidR="00424DDD" w:rsidRDefault="00424DDD" w:rsidP="006C7FA2">
      <w:pPr>
        <w:pStyle w:val="FigureLeft"/>
      </w:pPr>
      <w:r>
        <w:drawing>
          <wp:inline distT="0" distB="0" distL="0" distR="0" wp14:anchorId="4EE4DE58" wp14:editId="3D32A2D8">
            <wp:extent cx="6172200" cy="4228092"/>
            <wp:effectExtent l="19050" t="19050" r="19050" b="203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R_00UpdateMyINR.png"/>
                    <pic:cNvPicPr/>
                  </pic:nvPicPr>
                  <pic:blipFill>
                    <a:blip r:embed="rId79">
                      <a:extLst>
                        <a:ext uri="{28A0092B-C50C-407E-A947-70E740481C1C}">
                          <a14:useLocalDpi xmlns:a14="http://schemas.microsoft.com/office/drawing/2010/main" val="0"/>
                        </a:ext>
                      </a:extLst>
                    </a:blip>
                    <a:stretch>
                      <a:fillRect/>
                    </a:stretch>
                  </pic:blipFill>
                  <pic:spPr>
                    <a:xfrm>
                      <a:off x="0" y="0"/>
                      <a:ext cx="6172200" cy="4228092"/>
                    </a:xfrm>
                    <a:prstGeom prst="rect">
                      <a:avLst/>
                    </a:prstGeom>
                    <a:ln>
                      <a:solidFill>
                        <a:schemeClr val="bg1">
                          <a:lumMod val="85000"/>
                        </a:schemeClr>
                      </a:solidFill>
                    </a:ln>
                  </pic:spPr>
                </pic:pic>
              </a:graphicData>
            </a:graphic>
          </wp:inline>
        </w:drawing>
      </w:r>
    </w:p>
    <w:p w14:paraId="1968139F" w14:textId="77777777" w:rsidR="00424DDD" w:rsidRDefault="00424DDD" w:rsidP="006C7FA2">
      <w:pPr>
        <w:pStyle w:val="BoxStepUnframed"/>
        <w:rPr>
          <w:rFonts w:asciiTheme="minorHAnsi" w:hAnsiTheme="minorHAnsi"/>
          <w:sz w:val="21"/>
        </w:rPr>
      </w:pPr>
      <w:r>
        <w:rPr>
          <w:noProof/>
        </w:rPr>
        <w:drawing>
          <wp:inline distT="0" distB="0" distL="0" distR="0" wp14:anchorId="5A9E203E" wp14:editId="7F47DA50">
            <wp:extent cx="209524" cy="209524"/>
            <wp:effectExtent l="0" t="0" r="635" b="63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tep1.png"/>
                    <pic:cNvPicPr/>
                  </pic:nvPicPr>
                  <pic:blipFill>
                    <a:blip r:embed="rId21">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145EFC">
        <w:rPr>
          <w:rStyle w:val="NameButton"/>
        </w:rPr>
        <w:t xml:space="preserve">Change my Project Name </w:t>
      </w:r>
      <w:r>
        <w:t xml:space="preserve">button and then click the </w:t>
      </w:r>
      <w:proofErr w:type="gramStart"/>
      <w:r w:rsidRPr="00DA71D1">
        <w:rPr>
          <w:rStyle w:val="NameButton"/>
        </w:rPr>
        <w:t>Let’s</w:t>
      </w:r>
      <w:proofErr w:type="gramEnd"/>
      <w:r w:rsidRPr="00DA71D1">
        <w:rPr>
          <w:rStyle w:val="NameButton"/>
        </w:rPr>
        <w:t xml:space="preserve"> get Started</w:t>
      </w:r>
      <w:r>
        <w:t xml:space="preserve"> button.</w:t>
      </w:r>
    </w:p>
    <w:p w14:paraId="48C567CB" w14:textId="77777777" w:rsidR="00424DDD" w:rsidRPr="001F5D72" w:rsidRDefault="00424DDD" w:rsidP="006C7FA2">
      <w:pPr>
        <w:pStyle w:val="Heading3"/>
      </w:pPr>
      <w:bookmarkStart w:id="106" w:name="_Toc528918960"/>
      <w:bookmarkStart w:id="107" w:name="_Toc530391494"/>
      <w:bookmarkStart w:id="108" w:name="_Toc530393214"/>
      <w:r>
        <w:lastRenderedPageBreak/>
        <w:t>Project Information Page</w:t>
      </w:r>
      <w:bookmarkEnd w:id="106"/>
      <w:bookmarkEnd w:id="107"/>
      <w:bookmarkEnd w:id="108"/>
    </w:p>
    <w:bookmarkEnd w:id="99"/>
    <w:p w14:paraId="582BB6F4" w14:textId="77777777" w:rsidR="00424DDD" w:rsidRPr="00B218CC" w:rsidRDefault="00424DDD" w:rsidP="006C7FA2">
      <w:pPr>
        <w:pStyle w:val="FigureLeft"/>
      </w:pPr>
      <w:r w:rsidRPr="00B218CC">
        <w:drawing>
          <wp:inline distT="0" distB="0" distL="0" distR="0" wp14:anchorId="028F2F92" wp14:editId="4A2094EF">
            <wp:extent cx="5372100" cy="2250736"/>
            <wp:effectExtent l="19050" t="19050" r="19050" b="165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5403858" cy="2264042"/>
                    </a:xfrm>
                    <a:prstGeom prst="rect">
                      <a:avLst/>
                    </a:prstGeom>
                    <a:ln>
                      <a:solidFill>
                        <a:schemeClr val="bg1">
                          <a:lumMod val="85000"/>
                        </a:schemeClr>
                      </a:solidFill>
                    </a:ln>
                  </pic:spPr>
                </pic:pic>
              </a:graphicData>
            </a:graphic>
          </wp:inline>
        </w:drawing>
      </w:r>
    </w:p>
    <w:p w14:paraId="2016912C" w14:textId="77777777" w:rsidR="00424DDD" w:rsidRDefault="00424DDD" w:rsidP="006C7FA2">
      <w:pPr>
        <w:pStyle w:val="BoxStepUnframed"/>
      </w:pPr>
      <w:r>
        <w:rPr>
          <w:noProof/>
        </w:rPr>
        <w:drawing>
          <wp:inline distT="0" distB="0" distL="0" distR="0" wp14:anchorId="5EFE64B3" wp14:editId="606A09A2">
            <wp:extent cx="209524" cy="209524"/>
            <wp:effectExtent l="0" t="0" r="635" b="6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p3.png"/>
                    <pic:cNvPicPr/>
                  </pic:nvPicPr>
                  <pic:blipFill>
                    <a:blip r:embed="rId24">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Type in your new or modified project name.</w:t>
      </w:r>
    </w:p>
    <w:p w14:paraId="1CCC195B" w14:textId="77777777" w:rsidR="00424DDD" w:rsidRPr="00862FEA" w:rsidRDefault="00424DDD" w:rsidP="00202688">
      <w:pPr>
        <w:pStyle w:val="NoteIndent"/>
        <w:pBdr>
          <w:right w:val="single" w:sz="4" w:space="0" w:color="auto"/>
        </w:pBdr>
      </w:pPr>
      <w:r w:rsidRPr="00862FEA">
        <w:t xml:space="preserve">Remember that the project name </w:t>
      </w:r>
      <w:r w:rsidRPr="00862FEA">
        <w:rPr>
          <w:b/>
        </w:rPr>
        <w:t>must be unique</w:t>
      </w:r>
      <w:r w:rsidRPr="00862FEA">
        <w:t xml:space="preserve"> across ERCOT.</w:t>
      </w:r>
    </w:p>
    <w:p w14:paraId="5CF57FC3" w14:textId="77777777" w:rsidR="00424DDD" w:rsidRDefault="00424DDD" w:rsidP="006C7FA2">
      <w:pPr>
        <w:pStyle w:val="BoxStepUnframed"/>
      </w:pPr>
      <w:r>
        <w:rPr>
          <w:noProof/>
        </w:rPr>
        <w:drawing>
          <wp:inline distT="0" distB="0" distL="0" distR="0" wp14:anchorId="5F006730" wp14:editId="2D838663">
            <wp:extent cx="209524" cy="209524"/>
            <wp:effectExtent l="0" t="0" r="635" b="63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ep5.png"/>
                    <pic:cNvPicPr/>
                  </pic:nvPicPr>
                  <pic:blipFill>
                    <a:blip r:embed="rId25">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Pr>
          <w:rStyle w:val="NameButton"/>
        </w:rPr>
        <w:t>Continue</w:t>
      </w:r>
      <w:r>
        <w:t xml:space="preserve"> button.</w:t>
      </w:r>
    </w:p>
    <w:tbl>
      <w:tblPr>
        <w:tblW w:w="0" w:type="auto"/>
        <w:tblInd w:w="360" w:type="dxa"/>
        <w:tblLook w:val="04A0" w:firstRow="1" w:lastRow="0" w:firstColumn="1" w:lastColumn="0" w:noHBand="0" w:noVBand="1"/>
      </w:tblPr>
      <w:tblGrid>
        <w:gridCol w:w="9350"/>
      </w:tblGrid>
      <w:tr w:rsidR="00424DDD" w:rsidRPr="00145669" w14:paraId="68E2B9CB" w14:textId="77777777" w:rsidTr="006C7FA2">
        <w:trPr>
          <w:trHeight w:val="2213"/>
        </w:trPr>
        <w:tc>
          <w:tcPr>
            <w:tcW w:w="9350" w:type="dxa"/>
          </w:tcPr>
          <w:p w14:paraId="51335586" w14:textId="53B57FCB" w:rsidR="00424DDD" w:rsidRDefault="00424DDD" w:rsidP="006C7FA2">
            <w:pPr>
              <w:pStyle w:val="NoteBullet"/>
              <w:numPr>
                <w:ilvl w:val="0"/>
                <w:numId w:val="0"/>
              </w:numPr>
            </w:pPr>
          </w:p>
          <w:tbl>
            <w:tblPr>
              <w:tblStyle w:val="TableGrid"/>
              <w:tblW w:w="0" w:type="auto"/>
              <w:tblLook w:val="04A0" w:firstRow="1" w:lastRow="0" w:firstColumn="1" w:lastColumn="0" w:noHBand="0" w:noVBand="1"/>
            </w:tblPr>
            <w:tblGrid>
              <w:gridCol w:w="9124"/>
            </w:tblGrid>
            <w:tr w:rsidR="00202688" w:rsidRPr="00202688" w14:paraId="00421C16" w14:textId="77777777" w:rsidTr="00202688">
              <w:trPr>
                <w:trHeight w:val="2798"/>
              </w:trPr>
              <w:tc>
                <w:tcPr>
                  <w:tcW w:w="9124" w:type="dxa"/>
                </w:tcPr>
                <w:p w14:paraId="110B1ABC" w14:textId="78D194CF" w:rsidR="00202688" w:rsidRPr="00202688" w:rsidRDefault="00202688" w:rsidP="00C11DFB">
                  <w:pPr>
                    <w:pStyle w:val="NoteBullet"/>
                    <w:numPr>
                      <w:ilvl w:val="0"/>
                      <w:numId w:val="0"/>
                    </w:numPr>
                    <w:spacing w:before="180"/>
                  </w:pPr>
                  <w:r w:rsidRPr="00145669">
                    <w:t xml:space="preserve">The </w:t>
                  </w:r>
                  <w:r w:rsidRPr="00145669">
                    <w:rPr>
                      <w:rStyle w:val="NamePage"/>
                    </w:rPr>
                    <w:t>Review and Finish your changes</w:t>
                  </w:r>
                  <w:r w:rsidRPr="00145669">
                    <w:t xml:space="preserve"> page displays next unless you have clicked multiple </w:t>
                  </w:r>
                  <w:r w:rsidRPr="00145669">
                    <w:rPr>
                      <w:b/>
                    </w:rPr>
                    <w:t>Change My INR</w:t>
                  </w:r>
                  <w:r w:rsidRPr="00145669">
                    <w:t xml:space="preserve"> options.</w:t>
                  </w:r>
                  <w:r>
                    <w:t xml:space="preserve"> </w:t>
                  </w:r>
                  <w:r w:rsidRPr="00202688">
                    <w:t>If you</w:t>
                  </w:r>
                  <w:r>
                    <w:t xml:space="preserve"> also</w:t>
                  </w:r>
                  <w:r w:rsidRPr="00202688">
                    <w:t xml:space="preserve"> clicked the:</w:t>
                  </w:r>
                </w:p>
                <w:p w14:paraId="720D47E1" w14:textId="77777777" w:rsidR="00202688" w:rsidRPr="00202688" w:rsidRDefault="00202688" w:rsidP="00C11DFB">
                  <w:pPr>
                    <w:pStyle w:val="NoteBullet"/>
                  </w:pPr>
                  <w:r w:rsidRPr="00202688">
                    <w:t xml:space="preserve">Change my MWs option, the MWs page on page </w:t>
                  </w:r>
                  <w:r w:rsidRPr="00202688">
                    <w:fldChar w:fldCharType="begin"/>
                  </w:r>
                  <w:r w:rsidRPr="00202688">
                    <w:instrText xml:space="preserve"> PAGEREF _Ref530393309 \h </w:instrText>
                  </w:r>
                  <w:r w:rsidRPr="00202688">
                    <w:fldChar w:fldCharType="separate"/>
                  </w:r>
                  <w:r w:rsidRPr="00202688">
                    <w:rPr>
                      <w:noProof/>
                    </w:rPr>
                    <w:t>41</w:t>
                  </w:r>
                  <w:r w:rsidRPr="00202688">
                    <w:fldChar w:fldCharType="end"/>
                  </w:r>
                  <w:r w:rsidRPr="00202688">
                    <w:t xml:space="preserve"> displays.</w:t>
                  </w:r>
                </w:p>
                <w:p w14:paraId="028B7BAD" w14:textId="77777777" w:rsidR="00202688" w:rsidRPr="00202688" w:rsidRDefault="00202688" w:rsidP="00C11DFB">
                  <w:pPr>
                    <w:pStyle w:val="NoteBullet"/>
                    <w:tabs>
                      <w:tab w:val="clear" w:pos="360"/>
                    </w:tabs>
                  </w:pPr>
                  <w:r w:rsidRPr="00202688">
                    <w:t xml:space="preserve">Changing the project </w:t>
                  </w:r>
                  <w:proofErr w:type="spellStart"/>
                  <w:r w:rsidRPr="00202688">
                    <w:t>dates</w:t>
                  </w:r>
                  <w:proofErr w:type="gramStart"/>
                  <w:r w:rsidRPr="00202688">
                    <w:t>,the</w:t>
                  </w:r>
                  <w:proofErr w:type="spellEnd"/>
                  <w:proofErr w:type="gramEnd"/>
                  <w:r w:rsidRPr="00202688">
                    <w:t xml:space="preserve"> Project Dates page on page </w:t>
                  </w:r>
                  <w:r w:rsidRPr="00202688">
                    <w:fldChar w:fldCharType="begin"/>
                  </w:r>
                  <w:r w:rsidRPr="00202688">
                    <w:instrText xml:space="preserve"> PAGEREF _Ref530393325 \h </w:instrText>
                  </w:r>
                  <w:r w:rsidRPr="00202688">
                    <w:fldChar w:fldCharType="separate"/>
                  </w:r>
                  <w:r w:rsidRPr="00202688">
                    <w:rPr>
                      <w:noProof/>
                    </w:rPr>
                    <w:t>45</w:t>
                  </w:r>
                  <w:r w:rsidRPr="00202688">
                    <w:fldChar w:fldCharType="end"/>
                  </w:r>
                  <w:r w:rsidRPr="00202688">
                    <w:t xml:space="preserve"> displays.</w:t>
                  </w:r>
                </w:p>
                <w:p w14:paraId="3C1455EB" w14:textId="77777777" w:rsidR="00202688" w:rsidRPr="00202688" w:rsidRDefault="00202688" w:rsidP="00C11DFB">
                  <w:pPr>
                    <w:pStyle w:val="NoteBullet"/>
                    <w:tabs>
                      <w:tab w:val="clear" w:pos="360"/>
                    </w:tabs>
                  </w:pPr>
                  <w:r w:rsidRPr="00202688">
                    <w:t xml:space="preserve">Attaching new </w:t>
                  </w:r>
                  <w:proofErr w:type="spellStart"/>
                  <w:r w:rsidRPr="00202688">
                    <w:t>documents</w:t>
                  </w:r>
                  <w:proofErr w:type="gramStart"/>
                  <w:r w:rsidRPr="00202688">
                    <w:t>,the</w:t>
                  </w:r>
                  <w:proofErr w:type="spellEnd"/>
                  <w:proofErr w:type="gramEnd"/>
                  <w:r w:rsidRPr="00202688">
                    <w:t xml:space="preserve"> Attach Document page on page </w:t>
                  </w:r>
                  <w:r w:rsidRPr="00202688">
                    <w:fldChar w:fldCharType="begin"/>
                  </w:r>
                  <w:r w:rsidRPr="00202688">
                    <w:instrText xml:space="preserve"> PAGEREF _Ref530393337 \h </w:instrText>
                  </w:r>
                  <w:r w:rsidRPr="00202688">
                    <w:fldChar w:fldCharType="separate"/>
                  </w:r>
                  <w:r w:rsidRPr="00202688">
                    <w:rPr>
                      <w:noProof/>
                    </w:rPr>
                    <w:t>49</w:t>
                  </w:r>
                  <w:r w:rsidRPr="00202688">
                    <w:fldChar w:fldCharType="end"/>
                  </w:r>
                  <w:r w:rsidRPr="00202688">
                    <w:t xml:space="preserve"> displays.</w:t>
                  </w:r>
                </w:p>
                <w:p w14:paraId="7330E971" w14:textId="77777777" w:rsidR="00202688" w:rsidRPr="00202688" w:rsidRDefault="00202688" w:rsidP="00C11DFB">
                  <w:pPr>
                    <w:pStyle w:val="NoteBullet"/>
                    <w:tabs>
                      <w:tab w:val="clear" w:pos="360"/>
                    </w:tabs>
                  </w:pPr>
                  <w:r w:rsidRPr="00202688">
                    <w:t xml:space="preserve">Adding an Air permit, the Air Permit page on page </w:t>
                  </w:r>
                  <w:r w:rsidRPr="00202688">
                    <w:fldChar w:fldCharType="begin"/>
                  </w:r>
                  <w:r w:rsidRPr="00202688">
                    <w:instrText xml:space="preserve"> PAGEREF _Ref530393350 \h </w:instrText>
                  </w:r>
                  <w:r w:rsidRPr="00202688">
                    <w:fldChar w:fldCharType="separate"/>
                  </w:r>
                  <w:r w:rsidRPr="00202688">
                    <w:rPr>
                      <w:noProof/>
                    </w:rPr>
                    <w:t>53</w:t>
                  </w:r>
                  <w:r w:rsidRPr="00202688">
                    <w:fldChar w:fldCharType="end"/>
                  </w:r>
                  <w:r w:rsidRPr="00202688">
                    <w:t xml:space="preserve"> displays.</w:t>
                  </w:r>
                </w:p>
                <w:p w14:paraId="3678996D" w14:textId="77777777" w:rsidR="00202688" w:rsidRPr="00202688" w:rsidRDefault="00202688" w:rsidP="00C11DFB">
                  <w:pPr>
                    <w:pStyle w:val="NoteBullet"/>
                    <w:tabs>
                      <w:tab w:val="clear" w:pos="360"/>
                    </w:tabs>
                  </w:pPr>
                  <w:r w:rsidRPr="00202688">
                    <w:t xml:space="preserve">Adding a GHG permit, the GHG Permit page on page </w:t>
                  </w:r>
                  <w:r w:rsidRPr="00202688">
                    <w:fldChar w:fldCharType="begin"/>
                  </w:r>
                  <w:r w:rsidRPr="00202688">
                    <w:instrText xml:space="preserve"> PAGEREF _Ref530393360 \h </w:instrText>
                  </w:r>
                  <w:r w:rsidRPr="00202688">
                    <w:fldChar w:fldCharType="separate"/>
                  </w:r>
                  <w:r w:rsidRPr="00202688">
                    <w:rPr>
                      <w:noProof/>
                    </w:rPr>
                    <w:t>57</w:t>
                  </w:r>
                  <w:r w:rsidRPr="00202688">
                    <w:fldChar w:fldCharType="end"/>
                  </w:r>
                  <w:r w:rsidRPr="00202688">
                    <w:t xml:space="preserve"> displays.</w:t>
                  </w:r>
                </w:p>
                <w:p w14:paraId="2E11E9C6" w14:textId="4BA2AA5C" w:rsidR="00202688" w:rsidRPr="00202688" w:rsidRDefault="00202688" w:rsidP="00202688">
                  <w:pPr>
                    <w:pStyle w:val="NoteBullet"/>
                    <w:numPr>
                      <w:ilvl w:val="0"/>
                      <w:numId w:val="0"/>
                    </w:numPr>
                    <w:spacing w:before="180"/>
                  </w:pPr>
                  <w:r w:rsidRPr="00202688">
                    <w:t xml:space="preserve">After you complete the options page, then a </w:t>
                  </w:r>
                  <w:r w:rsidRPr="00202688">
                    <w:rPr>
                      <w:rStyle w:val="NamePage"/>
                    </w:rPr>
                    <w:t>Review and Finish your changes</w:t>
                  </w:r>
                  <w:r w:rsidRPr="00202688">
                    <w:t xml:space="preserve"> page displays with all of the options you have changed listed.</w:t>
                  </w:r>
                </w:p>
              </w:tc>
            </w:tr>
          </w:tbl>
          <w:p w14:paraId="2606AB34" w14:textId="1D67B184" w:rsidR="00424DDD" w:rsidRPr="00145669" w:rsidRDefault="00424DDD" w:rsidP="006C7FA2">
            <w:pPr>
              <w:pStyle w:val="NoteBullet"/>
              <w:numPr>
                <w:ilvl w:val="0"/>
                <w:numId w:val="0"/>
              </w:numPr>
              <w:spacing w:before="180"/>
            </w:pPr>
          </w:p>
        </w:tc>
      </w:tr>
    </w:tbl>
    <w:p w14:paraId="5CFEA1BC" w14:textId="77777777" w:rsidR="00424DDD" w:rsidRPr="0087544B" w:rsidRDefault="00424DDD" w:rsidP="006C7FA2">
      <w:pPr>
        <w:pStyle w:val="Heading3"/>
      </w:pPr>
      <w:bookmarkStart w:id="109" w:name="_Toc530391495"/>
      <w:bookmarkStart w:id="110" w:name="_Toc530393215"/>
      <w:bookmarkStart w:id="111" w:name="_Toc528667089"/>
      <w:bookmarkStart w:id="112" w:name="_Toc528918961"/>
      <w:r w:rsidRPr="00B218CC">
        <w:lastRenderedPageBreak/>
        <w:t xml:space="preserve">Review </w:t>
      </w:r>
      <w:r>
        <w:t>and Finish your changes Page</w:t>
      </w:r>
      <w:bookmarkEnd w:id="109"/>
      <w:bookmarkEnd w:id="110"/>
    </w:p>
    <w:p w14:paraId="2F8F8A8E" w14:textId="77777777" w:rsidR="00424DDD" w:rsidRDefault="00424DDD" w:rsidP="006C7FA2">
      <w:pPr>
        <w:pStyle w:val="FigureLeft"/>
        <w:rPr>
          <w:color w:val="000000" w:themeColor="text1"/>
        </w:rPr>
      </w:pPr>
      <w:r>
        <w:drawing>
          <wp:inline distT="0" distB="0" distL="0" distR="0" wp14:anchorId="29C757A9" wp14:editId="392D2C68">
            <wp:extent cx="5866506" cy="4223325"/>
            <wp:effectExtent l="19050" t="19050" r="20320" b="2540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5866506" cy="4223325"/>
                    </a:xfrm>
                    <a:prstGeom prst="rect">
                      <a:avLst/>
                    </a:prstGeom>
                    <a:ln>
                      <a:solidFill>
                        <a:schemeClr val="bg1">
                          <a:lumMod val="85000"/>
                        </a:schemeClr>
                      </a:solidFill>
                    </a:ln>
                  </pic:spPr>
                </pic:pic>
              </a:graphicData>
            </a:graphic>
          </wp:inline>
        </w:drawing>
      </w:r>
    </w:p>
    <w:p w14:paraId="30C33A96" w14:textId="77777777" w:rsidR="00424DDD" w:rsidRDefault="00424DDD" w:rsidP="006C7FA2">
      <w:pPr>
        <w:pStyle w:val="BoxStepUnframed"/>
      </w:pPr>
      <w:r>
        <w:rPr>
          <w:noProof/>
        </w:rPr>
        <w:drawing>
          <wp:inline distT="0" distB="0" distL="0" distR="0" wp14:anchorId="03C25E96" wp14:editId="52B34FFF">
            <wp:extent cx="209524" cy="209524"/>
            <wp:effectExtent l="0" t="0" r="635" b="63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ep4.png"/>
                    <pic:cNvPicPr/>
                  </pic:nvPicPr>
                  <pic:blipFill>
                    <a:blip r:embed="rId38">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rsidRPr="00E90528">
        <w:t xml:space="preserve">Click the </w:t>
      </w:r>
      <w:r>
        <w:rPr>
          <w:rStyle w:val="NameButton"/>
        </w:rPr>
        <w:t>Submit Change Request</w:t>
      </w:r>
      <w:r w:rsidRPr="00E90528">
        <w:t xml:space="preserve"> button.</w:t>
      </w:r>
    </w:p>
    <w:p w14:paraId="4CAB4D88" w14:textId="77777777" w:rsidR="00424DDD" w:rsidRDefault="00424DDD" w:rsidP="006C7FA2">
      <w:pPr>
        <w:pStyle w:val="Heading3"/>
      </w:pPr>
      <w:r>
        <w:t>Change Request Successfully Sent Message</w:t>
      </w:r>
    </w:p>
    <w:p w14:paraId="62CA275B" w14:textId="77777777" w:rsidR="00424DDD" w:rsidRDefault="00424DDD" w:rsidP="006C7FA2">
      <w:pPr>
        <w:pStyle w:val="FigureLeft"/>
      </w:pPr>
      <w:r>
        <w:drawing>
          <wp:inline distT="0" distB="0" distL="0" distR="0" wp14:anchorId="4410C99F" wp14:editId="5313A663">
            <wp:extent cx="2933700" cy="1001000"/>
            <wp:effectExtent l="19050" t="19050" r="19050" b="279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RSubmitted.png"/>
                    <pic:cNvPicPr/>
                  </pic:nvPicPr>
                  <pic:blipFill>
                    <a:blip r:embed="rId82">
                      <a:extLst>
                        <a:ext uri="{28A0092B-C50C-407E-A947-70E740481C1C}">
                          <a14:useLocalDpi xmlns:a14="http://schemas.microsoft.com/office/drawing/2010/main" val="0"/>
                        </a:ext>
                      </a:extLst>
                    </a:blip>
                    <a:stretch>
                      <a:fillRect/>
                    </a:stretch>
                  </pic:blipFill>
                  <pic:spPr>
                    <a:xfrm>
                      <a:off x="0" y="0"/>
                      <a:ext cx="2952288" cy="1007343"/>
                    </a:xfrm>
                    <a:prstGeom prst="rect">
                      <a:avLst/>
                    </a:prstGeom>
                    <a:ln>
                      <a:solidFill>
                        <a:schemeClr val="bg1">
                          <a:lumMod val="85000"/>
                        </a:schemeClr>
                      </a:solidFill>
                    </a:ln>
                  </pic:spPr>
                </pic:pic>
              </a:graphicData>
            </a:graphic>
          </wp:inline>
        </w:drawing>
      </w:r>
    </w:p>
    <w:p w14:paraId="0054BCCF" w14:textId="77777777" w:rsidR="00424DDD" w:rsidRDefault="00424DDD" w:rsidP="00424DDD">
      <w:pPr>
        <w:pStyle w:val="BoxStep"/>
        <w:ind w:left="0" w:firstLine="0"/>
      </w:pPr>
      <w:bookmarkStart w:id="113" w:name="_Toc529538252"/>
      <w:bookmarkStart w:id="114" w:name="_Toc530391497"/>
      <w:bookmarkStart w:id="115" w:name="_Toc530393217"/>
      <w:r w:rsidRPr="008E008E">
        <w:rPr>
          <w:rStyle w:val="NoteText"/>
        </w:rPr>
        <w:t xml:space="preserve">To close this page and return to the Interconnection Request List, click the link in this message or the </w:t>
      </w:r>
      <w:r w:rsidRPr="008E008E">
        <w:rPr>
          <w:rStyle w:val="NoteText"/>
          <w:noProof/>
        </w:rPr>
        <w:drawing>
          <wp:inline distT="0" distB="0" distL="0" distR="0" wp14:anchorId="33E304B3" wp14:editId="27380D9D">
            <wp:extent cx="457200" cy="173736"/>
            <wp:effectExtent l="0" t="0" r="0" b="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RCOT page logo.png"/>
                    <pic:cNvPicPr/>
                  </pic:nvPicPr>
                  <pic:blipFill>
                    <a:blip r:embed="rId18">
                      <a:extLst>
                        <a:ext uri="{28A0092B-C50C-407E-A947-70E740481C1C}">
                          <a14:useLocalDpi xmlns:a14="http://schemas.microsoft.com/office/drawing/2010/main" val="0"/>
                        </a:ext>
                      </a:extLst>
                    </a:blip>
                    <a:stretch>
                      <a:fillRect/>
                    </a:stretch>
                  </pic:blipFill>
                  <pic:spPr>
                    <a:xfrm>
                      <a:off x="0" y="0"/>
                      <a:ext cx="457200" cy="173736"/>
                    </a:xfrm>
                    <a:prstGeom prst="rect">
                      <a:avLst/>
                    </a:prstGeom>
                  </pic:spPr>
                </pic:pic>
              </a:graphicData>
            </a:graphic>
          </wp:inline>
        </w:drawing>
      </w:r>
      <w:r w:rsidRPr="008E008E">
        <w:rPr>
          <w:rStyle w:val="NoteText"/>
        </w:rPr>
        <w:t xml:space="preserve"> logo at the top left of the page.</w:t>
      </w:r>
    </w:p>
    <w:p w14:paraId="4DDBF025" w14:textId="77777777" w:rsidR="00424DDD" w:rsidRDefault="00424DDD" w:rsidP="006C7FA2">
      <w:pPr>
        <w:pStyle w:val="Heading2"/>
        <w:pageBreakBefore/>
      </w:pPr>
      <w:bookmarkStart w:id="116" w:name="_Toc531183596"/>
      <w:r w:rsidRPr="00B218CC">
        <w:lastRenderedPageBreak/>
        <w:t>Chang</w:t>
      </w:r>
      <w:r>
        <w:t xml:space="preserve">ing the </w:t>
      </w:r>
      <w:bookmarkEnd w:id="111"/>
      <w:r>
        <w:t>M</w:t>
      </w:r>
      <w:bookmarkEnd w:id="112"/>
      <w:bookmarkEnd w:id="113"/>
      <w:r>
        <w:t>Ws</w:t>
      </w:r>
      <w:bookmarkEnd w:id="114"/>
      <w:bookmarkEnd w:id="115"/>
      <w:bookmarkEnd w:id="116"/>
      <w:r w:rsidRPr="00862FEA">
        <w:rPr>
          <w:rStyle w:val="IndexText"/>
          <w:rFonts w:eastAsiaTheme="majorEastAsia"/>
        </w:rPr>
        <w:fldChar w:fldCharType="begin"/>
      </w:r>
      <w:r w:rsidRPr="00862FEA">
        <w:rPr>
          <w:rStyle w:val="IndexText"/>
          <w:rFonts w:eastAsiaTheme="majorEastAsia"/>
        </w:rPr>
        <w:instrText xml:space="preserve"> XE "MWs (megawatts)</w:instrText>
      </w:r>
      <w:proofErr w:type="gramStart"/>
      <w:r w:rsidRPr="00862FEA">
        <w:rPr>
          <w:rStyle w:val="IndexText"/>
          <w:rFonts w:eastAsiaTheme="majorEastAsia"/>
        </w:rPr>
        <w:instrText>:changing</w:instrText>
      </w:r>
      <w:proofErr w:type="gramEnd"/>
      <w:r w:rsidRPr="00862FEA">
        <w:rPr>
          <w:rStyle w:val="IndexText"/>
          <w:rFonts w:eastAsiaTheme="majorEastAsia"/>
        </w:rPr>
        <w:instrText xml:space="preserve">" </w:instrText>
      </w:r>
      <w:r w:rsidRPr="00862FEA">
        <w:rPr>
          <w:rStyle w:val="IndexText"/>
          <w:rFonts w:eastAsiaTheme="majorEastAsia"/>
        </w:rPr>
        <w:fldChar w:fldCharType="end"/>
      </w:r>
      <w:r w:rsidRPr="00862FEA">
        <w:rPr>
          <w:rStyle w:val="IndexText"/>
          <w:rFonts w:eastAsiaTheme="majorEastAsia"/>
        </w:rPr>
        <w:fldChar w:fldCharType="begin"/>
      </w:r>
      <w:r w:rsidRPr="00862FEA">
        <w:rPr>
          <w:rStyle w:val="IndexText"/>
          <w:rFonts w:eastAsiaTheme="majorEastAsia"/>
        </w:rPr>
        <w:instrText xml:space="preserve"> XE "project </w:instrText>
      </w:r>
      <w:proofErr w:type="spellStart"/>
      <w:r w:rsidRPr="00862FEA">
        <w:rPr>
          <w:rStyle w:val="IndexText"/>
          <w:rFonts w:eastAsiaTheme="majorEastAsia"/>
        </w:rPr>
        <w:instrText>details:changing</w:instrText>
      </w:r>
      <w:proofErr w:type="spellEnd"/>
      <w:r w:rsidRPr="00862FEA">
        <w:rPr>
          <w:rStyle w:val="IndexText"/>
          <w:rFonts w:eastAsiaTheme="majorEastAsia"/>
        </w:rPr>
        <w:instrText xml:space="preserve"> MWs" </w:instrText>
      </w:r>
      <w:r w:rsidRPr="00862FEA">
        <w:rPr>
          <w:rStyle w:val="IndexText"/>
          <w:rFonts w:eastAsiaTheme="majorEastAsia"/>
        </w:rPr>
        <w:fldChar w:fldCharType="end"/>
      </w:r>
    </w:p>
    <w:p w14:paraId="099895F6" w14:textId="77777777" w:rsidR="00424DDD" w:rsidRDefault="00424DDD" w:rsidP="006C7FA2">
      <w:pPr>
        <w:pStyle w:val="BodyText"/>
      </w:pPr>
      <w:r>
        <w:t xml:space="preserve">You can change the number of megawatts (MWs) you originally entered up to 20% of the amount you originally entered on your INR. If you change your summer or winter MWs, they cannot </w:t>
      </w:r>
      <w:proofErr w:type="spellStart"/>
      <w:r>
        <w:t>exeed</w:t>
      </w:r>
      <w:proofErr w:type="spellEnd"/>
      <w:r>
        <w:t xml:space="preserve"> 20% of the original and the overall </w:t>
      </w:r>
      <w:commentRangeStart w:id="117"/>
      <w:r>
        <w:t>MWs</w:t>
      </w:r>
      <w:commentRangeEnd w:id="117"/>
      <w:r>
        <w:rPr>
          <w:rStyle w:val="CommentReference"/>
          <w:rFonts w:asciiTheme="minorHAnsi" w:hAnsiTheme="minorHAnsi"/>
        </w:rPr>
        <w:commentReference w:id="117"/>
      </w:r>
      <w:r>
        <w:t>.</w:t>
      </w:r>
    </w:p>
    <w:p w14:paraId="3DBDAA0D" w14:textId="77777777" w:rsidR="00424DDD" w:rsidRDefault="00424DDD" w:rsidP="006C7FA2">
      <w:pPr>
        <w:pStyle w:val="Heading3"/>
      </w:pPr>
      <w:bookmarkStart w:id="118" w:name="_Toc530391498"/>
      <w:bookmarkStart w:id="119" w:name="_Toc530393218"/>
      <w:bookmarkStart w:id="120" w:name="_Toc528918963"/>
      <w:r>
        <w:t>Interconnection Request List Page</w:t>
      </w:r>
      <w:bookmarkEnd w:id="118"/>
      <w:bookmarkEnd w:id="119"/>
    </w:p>
    <w:p w14:paraId="30318A97" w14:textId="77777777" w:rsidR="00424DDD" w:rsidRDefault="00424DDD" w:rsidP="006C7FA2">
      <w:pPr>
        <w:pStyle w:val="FigureLeft"/>
      </w:pPr>
      <w:r>
        <w:drawing>
          <wp:inline distT="0" distB="0" distL="0" distR="0" wp14:anchorId="2C6EF78F" wp14:editId="6C2D7CB8">
            <wp:extent cx="6199632" cy="2286000"/>
            <wp:effectExtent l="19050" t="19050" r="10795" b="1905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eateINR_17OK.png"/>
                    <pic:cNvPicPr/>
                  </pic:nvPicPr>
                  <pic:blipFill>
                    <a:blip r:embed="rId77">
                      <a:extLst>
                        <a:ext uri="{28A0092B-C50C-407E-A947-70E740481C1C}">
                          <a14:useLocalDpi xmlns:a14="http://schemas.microsoft.com/office/drawing/2010/main" val="0"/>
                        </a:ext>
                      </a:extLst>
                    </a:blip>
                    <a:stretch>
                      <a:fillRect/>
                    </a:stretch>
                  </pic:blipFill>
                  <pic:spPr>
                    <a:xfrm>
                      <a:off x="0" y="0"/>
                      <a:ext cx="6199632" cy="2286000"/>
                    </a:xfrm>
                    <a:prstGeom prst="rect">
                      <a:avLst/>
                    </a:prstGeom>
                    <a:ln>
                      <a:solidFill>
                        <a:schemeClr val="bg1">
                          <a:lumMod val="85000"/>
                        </a:schemeClr>
                      </a:solidFill>
                    </a:ln>
                  </pic:spPr>
                </pic:pic>
              </a:graphicData>
            </a:graphic>
          </wp:inline>
        </w:drawing>
      </w:r>
    </w:p>
    <w:p w14:paraId="779EA2D6" w14:textId="77777777" w:rsidR="00424DDD" w:rsidRPr="00D21168" w:rsidRDefault="00424DDD" w:rsidP="006C7FA2">
      <w:pPr>
        <w:pStyle w:val="BoxStepUnframed"/>
      </w:pPr>
      <w:r>
        <w:rPr>
          <w:noProof/>
        </w:rPr>
        <w:drawing>
          <wp:inline distT="0" distB="0" distL="0" distR="0" wp14:anchorId="2350CBD4" wp14:editId="6DA8401B">
            <wp:extent cx="209524" cy="209524"/>
            <wp:effectExtent l="0" t="0" r="635" b="63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p1.png"/>
                    <pic:cNvPicPr/>
                  </pic:nvPicPr>
                  <pic:blipFill>
                    <a:blip r:embed="rId2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D21168">
        <w:rPr>
          <w:rStyle w:val="NameButton"/>
        </w:rPr>
        <w:t>Add Change Request</w:t>
      </w:r>
      <w:r>
        <w:t xml:space="preserve"> button.</w:t>
      </w:r>
    </w:p>
    <w:p w14:paraId="1BD9DFBC" w14:textId="77777777" w:rsidR="00424DDD" w:rsidRPr="00881EC9" w:rsidRDefault="00424DDD" w:rsidP="006C7FA2">
      <w:pPr>
        <w:pStyle w:val="Heading3"/>
        <w:keepNext w:val="0"/>
      </w:pPr>
      <w:bookmarkStart w:id="121" w:name="_Toc530391499"/>
      <w:bookmarkStart w:id="122" w:name="_Toc530393219"/>
      <w:r>
        <w:t>Add a Change Request Page</w:t>
      </w:r>
      <w:bookmarkEnd w:id="121"/>
      <w:bookmarkEnd w:id="122"/>
    </w:p>
    <w:p w14:paraId="1068E9AB" w14:textId="77777777" w:rsidR="00424DDD" w:rsidRDefault="00424DDD" w:rsidP="006C7FA2">
      <w:pPr>
        <w:pStyle w:val="FigureLeft"/>
      </w:pPr>
      <w:r>
        <w:drawing>
          <wp:inline distT="0" distB="0" distL="0" distR="0" wp14:anchorId="6AB03F92" wp14:editId="0683B64F">
            <wp:extent cx="4610100" cy="1522445"/>
            <wp:effectExtent l="19050" t="19050" r="19050" b="2095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4640815" cy="1532588"/>
                    </a:xfrm>
                    <a:prstGeom prst="rect">
                      <a:avLst/>
                    </a:prstGeom>
                    <a:ln>
                      <a:solidFill>
                        <a:schemeClr val="bg1">
                          <a:lumMod val="85000"/>
                        </a:schemeClr>
                      </a:solidFill>
                    </a:ln>
                  </pic:spPr>
                </pic:pic>
              </a:graphicData>
            </a:graphic>
          </wp:inline>
        </w:drawing>
      </w:r>
    </w:p>
    <w:p w14:paraId="23D90BB5" w14:textId="77777777" w:rsidR="00424DDD" w:rsidRDefault="00424DDD" w:rsidP="006C7FA2">
      <w:pPr>
        <w:pStyle w:val="BoxStepUnframed"/>
        <w:spacing w:before="0"/>
      </w:pPr>
      <w:r>
        <w:rPr>
          <w:noProof/>
        </w:rPr>
        <w:drawing>
          <wp:inline distT="0" distB="0" distL="0" distR="0" wp14:anchorId="05F5A841" wp14:editId="3C4477E4">
            <wp:extent cx="209524" cy="209524"/>
            <wp:effectExtent l="0" t="0" r="635" b="63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ep1.png"/>
                    <pic:cNvPicPr/>
                  </pic:nvPicPr>
                  <pic:blipFill>
                    <a:blip r:embed="rId19">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1F5D72">
        <w:rPr>
          <w:rStyle w:val="NameButton"/>
        </w:rPr>
        <w:t>Update My INR</w:t>
      </w:r>
      <w:r>
        <w:t xml:space="preserve"> button. The page expands with the appropriate options.</w:t>
      </w:r>
    </w:p>
    <w:p w14:paraId="58A2D646" w14:textId="77777777" w:rsidR="00424DDD" w:rsidRDefault="00424DDD" w:rsidP="006C7FA2">
      <w:pPr>
        <w:pStyle w:val="Heading3"/>
      </w:pPr>
      <w:bookmarkStart w:id="123" w:name="_Toc530391500"/>
      <w:bookmarkStart w:id="124" w:name="_Toc530393220"/>
      <w:r>
        <w:lastRenderedPageBreak/>
        <w:t>Add a Change Request Page With Options</w:t>
      </w:r>
      <w:bookmarkEnd w:id="123"/>
      <w:bookmarkEnd w:id="124"/>
    </w:p>
    <w:p w14:paraId="7A032C1E" w14:textId="77777777" w:rsidR="00424DDD" w:rsidRDefault="00424DDD" w:rsidP="006C7FA2">
      <w:pPr>
        <w:pStyle w:val="FigureLeft"/>
      </w:pPr>
      <w:r>
        <w:drawing>
          <wp:inline distT="0" distB="0" distL="0" distR="0" wp14:anchorId="29B83B19" wp14:editId="75710135">
            <wp:extent cx="6019656" cy="4228092"/>
            <wp:effectExtent l="19050" t="19050" r="19685" b="2032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R_00UpdateMyINR.png"/>
                    <pic:cNvPicPr/>
                  </pic:nvPicPr>
                  <pic:blipFill>
                    <a:blip r:embed="rId83">
                      <a:extLst>
                        <a:ext uri="{28A0092B-C50C-407E-A947-70E740481C1C}">
                          <a14:useLocalDpi xmlns:a14="http://schemas.microsoft.com/office/drawing/2010/main" val="0"/>
                        </a:ext>
                      </a:extLst>
                    </a:blip>
                    <a:stretch>
                      <a:fillRect/>
                    </a:stretch>
                  </pic:blipFill>
                  <pic:spPr>
                    <a:xfrm>
                      <a:off x="0" y="0"/>
                      <a:ext cx="6019656" cy="4228092"/>
                    </a:xfrm>
                    <a:prstGeom prst="rect">
                      <a:avLst/>
                    </a:prstGeom>
                    <a:ln>
                      <a:solidFill>
                        <a:schemeClr val="bg1">
                          <a:lumMod val="85000"/>
                        </a:schemeClr>
                      </a:solidFill>
                    </a:ln>
                  </pic:spPr>
                </pic:pic>
              </a:graphicData>
            </a:graphic>
          </wp:inline>
        </w:drawing>
      </w:r>
    </w:p>
    <w:p w14:paraId="66C0824B" w14:textId="77777777" w:rsidR="00424DDD" w:rsidRDefault="00424DDD" w:rsidP="006C7FA2">
      <w:pPr>
        <w:pStyle w:val="BoxStepUnframed"/>
        <w:rPr>
          <w:rFonts w:asciiTheme="minorHAnsi" w:hAnsiTheme="minorHAnsi"/>
          <w:sz w:val="21"/>
        </w:rPr>
      </w:pPr>
      <w:r>
        <w:rPr>
          <w:noProof/>
        </w:rPr>
        <w:drawing>
          <wp:inline distT="0" distB="0" distL="0" distR="0" wp14:anchorId="2F4D8DCE" wp14:editId="4D45F592">
            <wp:extent cx="209524" cy="209524"/>
            <wp:effectExtent l="0" t="0" r="635" b="63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tep1.png"/>
                    <pic:cNvPicPr/>
                  </pic:nvPicPr>
                  <pic:blipFill>
                    <a:blip r:embed="rId21">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145EFC">
        <w:rPr>
          <w:rStyle w:val="NameButton"/>
        </w:rPr>
        <w:t xml:space="preserve">Change my Project Name </w:t>
      </w:r>
      <w:r>
        <w:t xml:space="preserve">button and then click the </w:t>
      </w:r>
      <w:proofErr w:type="gramStart"/>
      <w:r w:rsidRPr="00DA71D1">
        <w:rPr>
          <w:rStyle w:val="NameButton"/>
        </w:rPr>
        <w:t>Let’s</w:t>
      </w:r>
      <w:proofErr w:type="gramEnd"/>
      <w:r w:rsidRPr="00DA71D1">
        <w:rPr>
          <w:rStyle w:val="NameButton"/>
        </w:rPr>
        <w:t xml:space="preserve"> get Started</w:t>
      </w:r>
      <w:r>
        <w:t xml:space="preserve"> button.</w:t>
      </w:r>
    </w:p>
    <w:p w14:paraId="025359C8" w14:textId="77777777" w:rsidR="00424DDD" w:rsidRPr="009F03CB" w:rsidRDefault="00424DDD" w:rsidP="006C7FA2">
      <w:pPr>
        <w:pStyle w:val="Heading3"/>
      </w:pPr>
      <w:bookmarkStart w:id="125" w:name="_Toc530391501"/>
      <w:bookmarkStart w:id="126" w:name="_Toc530393221"/>
      <w:bookmarkStart w:id="127" w:name="_Ref530393309"/>
      <w:r>
        <w:lastRenderedPageBreak/>
        <w:t>MWs Page</w:t>
      </w:r>
      <w:bookmarkEnd w:id="120"/>
      <w:bookmarkEnd w:id="125"/>
      <w:bookmarkEnd w:id="126"/>
      <w:bookmarkEnd w:id="127"/>
    </w:p>
    <w:p w14:paraId="52A7FBA9" w14:textId="77777777" w:rsidR="00424DDD" w:rsidRDefault="00424DDD" w:rsidP="006C7FA2">
      <w:pPr>
        <w:pStyle w:val="FigureLeft"/>
      </w:pPr>
      <w:r w:rsidRPr="00B218CC">
        <w:drawing>
          <wp:inline distT="0" distB="0" distL="0" distR="0" wp14:anchorId="0FEAC4CC" wp14:editId="01EA3DCA">
            <wp:extent cx="6162048" cy="2878281"/>
            <wp:effectExtent l="19050" t="19050" r="10160" b="1778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6162048" cy="2878281"/>
                    </a:xfrm>
                    <a:prstGeom prst="rect">
                      <a:avLst/>
                    </a:prstGeom>
                    <a:ln>
                      <a:solidFill>
                        <a:schemeClr val="bg1">
                          <a:lumMod val="85000"/>
                        </a:schemeClr>
                      </a:solidFill>
                    </a:ln>
                  </pic:spPr>
                </pic:pic>
              </a:graphicData>
            </a:graphic>
          </wp:inline>
        </w:drawing>
      </w:r>
    </w:p>
    <w:p w14:paraId="116E7078" w14:textId="77777777" w:rsidR="00424DDD" w:rsidRDefault="00424DDD" w:rsidP="006C7FA2">
      <w:pPr>
        <w:pStyle w:val="BoxStepUnframed"/>
      </w:pPr>
      <w:r>
        <w:rPr>
          <w:noProof/>
        </w:rPr>
        <w:drawing>
          <wp:inline distT="0" distB="0" distL="0" distR="0" wp14:anchorId="76716685" wp14:editId="7776F71F">
            <wp:extent cx="209524" cy="209524"/>
            <wp:effectExtent l="0" t="0" r="635" b="63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Step4.png"/>
                    <pic:cNvPicPr/>
                  </pic:nvPicPr>
                  <pic:blipFill>
                    <a:blip r:embed="rId24">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Make your changes.</w:t>
      </w:r>
    </w:p>
    <w:p w14:paraId="54DD6F8E" w14:textId="77777777" w:rsidR="00424DDD" w:rsidRPr="009F03CB" w:rsidRDefault="00424DDD" w:rsidP="006C7FA2">
      <w:pPr>
        <w:pStyle w:val="NoteHead2"/>
      </w:pPr>
      <w:r w:rsidRPr="009F03CB">
        <w:t>Reminders:</w:t>
      </w:r>
    </w:p>
    <w:p w14:paraId="4E0D6AC2" w14:textId="77777777" w:rsidR="00424DDD" w:rsidRPr="00B218CC" w:rsidRDefault="00424DDD" w:rsidP="006C7FA2">
      <w:pPr>
        <w:pStyle w:val="NoteBullet2"/>
      </w:pPr>
      <w:r w:rsidRPr="00B218CC">
        <w:t>Th</w:t>
      </w:r>
      <w:r>
        <w:t>e maximum</w:t>
      </w:r>
      <w:r w:rsidRPr="00B218CC">
        <w:t xml:space="preserve"> value ca</w:t>
      </w:r>
      <w:r>
        <w:t xml:space="preserve">nnot be greater than </w:t>
      </w:r>
      <w:r w:rsidRPr="00B218CC">
        <w:t xml:space="preserve">20% more than original </w:t>
      </w:r>
      <w:r>
        <w:t>displayed here</w:t>
      </w:r>
      <w:r w:rsidRPr="00B218CC">
        <w:t>.</w:t>
      </w:r>
    </w:p>
    <w:p w14:paraId="73C57BF3" w14:textId="77777777" w:rsidR="00424DDD" w:rsidRPr="0005563F" w:rsidRDefault="00424DDD" w:rsidP="006C7FA2">
      <w:pPr>
        <w:pStyle w:val="NoteBullet2"/>
      </w:pPr>
      <w:r w:rsidRPr="00B218CC">
        <w:t>MW must be less than 10,000.</w:t>
      </w:r>
    </w:p>
    <w:p w14:paraId="7A31138F" w14:textId="77777777" w:rsidR="00424DDD" w:rsidRPr="009F03CB" w:rsidRDefault="00424DDD" w:rsidP="006C7FA2">
      <w:pPr>
        <w:pStyle w:val="NoteBullet2"/>
        <w:spacing w:after="240"/>
      </w:pPr>
      <w:r w:rsidRPr="009F03CB">
        <w:t>Summer MWs and Winter MWs cannot exceed overall MWs.</w:t>
      </w:r>
    </w:p>
    <w:p w14:paraId="47C83F92" w14:textId="77777777" w:rsidR="00424DDD" w:rsidRDefault="00424DDD" w:rsidP="006C7FA2">
      <w:pPr>
        <w:pStyle w:val="BoxStep"/>
        <w:spacing w:after="360"/>
      </w:pPr>
      <w:r w:rsidRPr="003F2D07">
        <w:rPr>
          <w:noProof/>
        </w:rPr>
        <w:drawing>
          <wp:inline distT="0" distB="0" distL="0" distR="0" wp14:anchorId="29F35560" wp14:editId="771F1A1D">
            <wp:extent cx="210312" cy="210312"/>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Click the </w:t>
      </w:r>
      <w:r w:rsidRPr="009F03CB">
        <w:rPr>
          <w:rStyle w:val="NameButton"/>
        </w:rPr>
        <w:t>Continue</w:t>
      </w:r>
      <w:r>
        <w:t xml:space="preserve"> button.</w:t>
      </w:r>
    </w:p>
    <w:tbl>
      <w:tblPr>
        <w:tblW w:w="0" w:type="auto"/>
        <w:tblLook w:val="04A0" w:firstRow="1" w:lastRow="0" w:firstColumn="1" w:lastColumn="0" w:noHBand="0" w:noVBand="1"/>
      </w:tblPr>
      <w:tblGrid>
        <w:gridCol w:w="9710"/>
      </w:tblGrid>
      <w:tr w:rsidR="00424DDD" w:rsidRPr="00EF71E4" w14:paraId="50FD6119" w14:textId="77777777" w:rsidTr="006C7FA2">
        <w:trPr>
          <w:trHeight w:val="2393"/>
        </w:trPr>
        <w:tc>
          <w:tcPr>
            <w:tcW w:w="9710" w:type="dxa"/>
          </w:tcPr>
          <w:tbl>
            <w:tblPr>
              <w:tblW w:w="0" w:type="auto"/>
              <w:tblInd w:w="360" w:type="dxa"/>
              <w:tblLook w:val="04A0" w:firstRow="1" w:lastRow="0" w:firstColumn="1" w:lastColumn="0" w:noHBand="0" w:noVBand="1"/>
            </w:tblPr>
            <w:tblGrid>
              <w:gridCol w:w="9134"/>
            </w:tblGrid>
            <w:tr w:rsidR="00202688" w:rsidRPr="00145669" w14:paraId="47B15E29" w14:textId="77777777" w:rsidTr="00C11DFB">
              <w:trPr>
                <w:trHeight w:val="2213"/>
              </w:trPr>
              <w:tc>
                <w:tcPr>
                  <w:tcW w:w="9350" w:type="dxa"/>
                </w:tcPr>
                <w:p w14:paraId="1D6249D4" w14:textId="77777777" w:rsidR="00202688" w:rsidRDefault="00202688" w:rsidP="00202688">
                  <w:pPr>
                    <w:pStyle w:val="NoteBullet"/>
                    <w:numPr>
                      <w:ilvl w:val="0"/>
                      <w:numId w:val="0"/>
                    </w:numPr>
                  </w:pPr>
                </w:p>
                <w:tbl>
                  <w:tblPr>
                    <w:tblStyle w:val="TableGrid"/>
                    <w:tblW w:w="0" w:type="auto"/>
                    <w:tblLook w:val="04A0" w:firstRow="1" w:lastRow="0" w:firstColumn="1" w:lastColumn="0" w:noHBand="0" w:noVBand="1"/>
                  </w:tblPr>
                  <w:tblGrid>
                    <w:gridCol w:w="8908"/>
                  </w:tblGrid>
                  <w:tr w:rsidR="00202688" w:rsidRPr="00202688" w14:paraId="10C52BB9" w14:textId="77777777" w:rsidTr="00C11DFB">
                    <w:trPr>
                      <w:trHeight w:val="2798"/>
                    </w:trPr>
                    <w:tc>
                      <w:tcPr>
                        <w:tcW w:w="9124" w:type="dxa"/>
                      </w:tcPr>
                      <w:p w14:paraId="5EB707FB" w14:textId="77777777" w:rsidR="00202688" w:rsidRPr="00202688" w:rsidRDefault="00202688" w:rsidP="00202688">
                        <w:pPr>
                          <w:pStyle w:val="NoteBullet"/>
                          <w:numPr>
                            <w:ilvl w:val="0"/>
                            <w:numId w:val="0"/>
                          </w:numPr>
                          <w:spacing w:before="180"/>
                        </w:pPr>
                        <w:r w:rsidRPr="00145669">
                          <w:t xml:space="preserve">The </w:t>
                        </w:r>
                        <w:r w:rsidRPr="00145669">
                          <w:rPr>
                            <w:rStyle w:val="NamePage"/>
                          </w:rPr>
                          <w:t>Review and Finish your changes</w:t>
                        </w:r>
                        <w:r w:rsidRPr="00145669">
                          <w:t xml:space="preserve"> page displays next unless you have clicked multiple </w:t>
                        </w:r>
                        <w:r w:rsidRPr="00145669">
                          <w:rPr>
                            <w:b/>
                          </w:rPr>
                          <w:t>Change My INR</w:t>
                        </w:r>
                        <w:r w:rsidRPr="00145669">
                          <w:t xml:space="preserve"> options.</w:t>
                        </w:r>
                        <w:r>
                          <w:t xml:space="preserve"> </w:t>
                        </w:r>
                        <w:r w:rsidRPr="00202688">
                          <w:t>If you</w:t>
                        </w:r>
                        <w:r>
                          <w:t xml:space="preserve"> also</w:t>
                        </w:r>
                        <w:r w:rsidRPr="00202688">
                          <w:t xml:space="preserve"> clicked the:</w:t>
                        </w:r>
                      </w:p>
                      <w:p w14:paraId="322B837F" w14:textId="7A76391C" w:rsidR="00202688" w:rsidRPr="00202688" w:rsidRDefault="00202688" w:rsidP="00202688">
                        <w:pPr>
                          <w:pStyle w:val="NoteBullet"/>
                          <w:tabs>
                            <w:tab w:val="clear" w:pos="360"/>
                          </w:tabs>
                        </w:pPr>
                        <w:r w:rsidRPr="00202688">
                          <w:t>Changing the project dates,</w:t>
                        </w:r>
                        <w:r>
                          <w:t xml:space="preserve"> </w:t>
                        </w:r>
                        <w:r w:rsidRPr="00202688">
                          <w:t xml:space="preserve">the Project Dates page on page </w:t>
                        </w:r>
                        <w:r w:rsidRPr="00202688">
                          <w:fldChar w:fldCharType="begin"/>
                        </w:r>
                        <w:r w:rsidRPr="00202688">
                          <w:instrText xml:space="preserve"> PAGEREF _Ref530393325 \h </w:instrText>
                        </w:r>
                        <w:r w:rsidRPr="00202688">
                          <w:fldChar w:fldCharType="separate"/>
                        </w:r>
                        <w:r w:rsidRPr="00202688">
                          <w:rPr>
                            <w:noProof/>
                          </w:rPr>
                          <w:t>45</w:t>
                        </w:r>
                        <w:r w:rsidRPr="00202688">
                          <w:fldChar w:fldCharType="end"/>
                        </w:r>
                        <w:r w:rsidRPr="00202688">
                          <w:t xml:space="preserve"> displays.</w:t>
                        </w:r>
                      </w:p>
                      <w:p w14:paraId="4A607B73" w14:textId="2479EECB" w:rsidR="00202688" w:rsidRPr="00202688" w:rsidRDefault="00202688" w:rsidP="00202688">
                        <w:pPr>
                          <w:pStyle w:val="NoteBullet"/>
                          <w:tabs>
                            <w:tab w:val="clear" w:pos="360"/>
                          </w:tabs>
                        </w:pPr>
                        <w:r w:rsidRPr="00202688">
                          <w:t>Attaching new documents,</w:t>
                        </w:r>
                        <w:r>
                          <w:t xml:space="preserve"> </w:t>
                        </w:r>
                        <w:r w:rsidRPr="00202688">
                          <w:t xml:space="preserve">the Attach Document page on page </w:t>
                        </w:r>
                        <w:r w:rsidRPr="00202688">
                          <w:fldChar w:fldCharType="begin"/>
                        </w:r>
                        <w:r w:rsidRPr="00202688">
                          <w:instrText xml:space="preserve"> PAGEREF _Ref530393337 \h </w:instrText>
                        </w:r>
                        <w:r w:rsidRPr="00202688">
                          <w:fldChar w:fldCharType="separate"/>
                        </w:r>
                        <w:r w:rsidRPr="00202688">
                          <w:rPr>
                            <w:noProof/>
                          </w:rPr>
                          <w:t>49</w:t>
                        </w:r>
                        <w:r w:rsidRPr="00202688">
                          <w:fldChar w:fldCharType="end"/>
                        </w:r>
                        <w:r w:rsidRPr="00202688">
                          <w:t xml:space="preserve"> displays.</w:t>
                        </w:r>
                      </w:p>
                      <w:p w14:paraId="726CBC39" w14:textId="77777777" w:rsidR="00202688" w:rsidRPr="00202688" w:rsidRDefault="00202688" w:rsidP="00202688">
                        <w:pPr>
                          <w:pStyle w:val="NoteBullet"/>
                          <w:tabs>
                            <w:tab w:val="clear" w:pos="360"/>
                          </w:tabs>
                        </w:pPr>
                        <w:r w:rsidRPr="00202688">
                          <w:t xml:space="preserve">Adding an Air permit, the Air Permit page on page </w:t>
                        </w:r>
                        <w:r w:rsidRPr="00202688">
                          <w:fldChar w:fldCharType="begin"/>
                        </w:r>
                        <w:r w:rsidRPr="00202688">
                          <w:instrText xml:space="preserve"> PAGEREF _Ref530393350 \h </w:instrText>
                        </w:r>
                        <w:r w:rsidRPr="00202688">
                          <w:fldChar w:fldCharType="separate"/>
                        </w:r>
                        <w:r w:rsidRPr="00202688">
                          <w:rPr>
                            <w:noProof/>
                          </w:rPr>
                          <w:t>53</w:t>
                        </w:r>
                        <w:r w:rsidRPr="00202688">
                          <w:fldChar w:fldCharType="end"/>
                        </w:r>
                        <w:r w:rsidRPr="00202688">
                          <w:t xml:space="preserve"> displays.</w:t>
                        </w:r>
                      </w:p>
                      <w:p w14:paraId="507DC18E" w14:textId="77777777" w:rsidR="00202688" w:rsidRPr="00202688" w:rsidRDefault="00202688" w:rsidP="00202688">
                        <w:pPr>
                          <w:pStyle w:val="NoteBullet"/>
                          <w:tabs>
                            <w:tab w:val="clear" w:pos="360"/>
                          </w:tabs>
                        </w:pPr>
                        <w:r w:rsidRPr="00202688">
                          <w:t xml:space="preserve">Adding a GHG permit, the GHG Permit page on page </w:t>
                        </w:r>
                        <w:r w:rsidRPr="00202688">
                          <w:fldChar w:fldCharType="begin"/>
                        </w:r>
                        <w:r w:rsidRPr="00202688">
                          <w:instrText xml:space="preserve"> PAGEREF _Ref530393360 \h </w:instrText>
                        </w:r>
                        <w:r w:rsidRPr="00202688">
                          <w:fldChar w:fldCharType="separate"/>
                        </w:r>
                        <w:r w:rsidRPr="00202688">
                          <w:rPr>
                            <w:noProof/>
                          </w:rPr>
                          <w:t>57</w:t>
                        </w:r>
                        <w:r w:rsidRPr="00202688">
                          <w:fldChar w:fldCharType="end"/>
                        </w:r>
                        <w:r w:rsidRPr="00202688">
                          <w:t xml:space="preserve"> displays.</w:t>
                        </w:r>
                      </w:p>
                      <w:p w14:paraId="03773F54" w14:textId="77777777" w:rsidR="00202688" w:rsidRPr="00202688" w:rsidRDefault="00202688" w:rsidP="00202688">
                        <w:pPr>
                          <w:pStyle w:val="NoteBullet"/>
                          <w:numPr>
                            <w:ilvl w:val="0"/>
                            <w:numId w:val="0"/>
                          </w:numPr>
                          <w:spacing w:before="180"/>
                        </w:pPr>
                        <w:r w:rsidRPr="00202688">
                          <w:t xml:space="preserve">After you complete the options page, then a </w:t>
                        </w:r>
                        <w:r w:rsidRPr="00202688">
                          <w:rPr>
                            <w:rStyle w:val="NamePage"/>
                          </w:rPr>
                          <w:t>Review and Finish your changes</w:t>
                        </w:r>
                        <w:r w:rsidRPr="00202688">
                          <w:t xml:space="preserve"> page displays with all of the options you have changed listed.</w:t>
                        </w:r>
                      </w:p>
                    </w:tc>
                  </w:tr>
                </w:tbl>
                <w:p w14:paraId="772B0024" w14:textId="77777777" w:rsidR="00202688" w:rsidRPr="00145669" w:rsidRDefault="00202688" w:rsidP="00202688">
                  <w:pPr>
                    <w:pStyle w:val="NoteBullet"/>
                    <w:numPr>
                      <w:ilvl w:val="0"/>
                      <w:numId w:val="0"/>
                    </w:numPr>
                    <w:spacing w:before="180"/>
                  </w:pPr>
                </w:p>
              </w:tc>
            </w:tr>
          </w:tbl>
          <w:p w14:paraId="6B9868E7" w14:textId="51B8109D" w:rsidR="00424DDD" w:rsidRPr="00EF71E4" w:rsidRDefault="00424DDD" w:rsidP="006C7FA2">
            <w:pPr>
              <w:pStyle w:val="NoteBullet"/>
              <w:numPr>
                <w:ilvl w:val="0"/>
                <w:numId w:val="0"/>
              </w:numPr>
              <w:spacing w:before="180"/>
            </w:pPr>
          </w:p>
        </w:tc>
      </w:tr>
    </w:tbl>
    <w:p w14:paraId="2382ED9A" w14:textId="77777777" w:rsidR="00424DDD" w:rsidRPr="0087544B" w:rsidRDefault="00424DDD" w:rsidP="006C7FA2">
      <w:pPr>
        <w:pStyle w:val="Heading3"/>
      </w:pPr>
      <w:bookmarkStart w:id="128" w:name="_Toc530391502"/>
      <w:bookmarkStart w:id="129" w:name="_Toc530393222"/>
      <w:bookmarkStart w:id="130" w:name="_Toc528918964"/>
      <w:bookmarkStart w:id="131" w:name="_Toc528667092"/>
      <w:r w:rsidRPr="00B218CC">
        <w:lastRenderedPageBreak/>
        <w:t xml:space="preserve">Review </w:t>
      </w:r>
      <w:r>
        <w:t>and Finish your changes Page</w:t>
      </w:r>
      <w:bookmarkEnd w:id="128"/>
      <w:bookmarkEnd w:id="129"/>
    </w:p>
    <w:p w14:paraId="70E1E789" w14:textId="77777777" w:rsidR="00424DDD" w:rsidRDefault="00424DDD" w:rsidP="006C7FA2">
      <w:pPr>
        <w:pStyle w:val="FigureLeft"/>
        <w:rPr>
          <w:color w:val="000000" w:themeColor="text1"/>
        </w:rPr>
      </w:pPr>
      <w:r>
        <w:drawing>
          <wp:inline distT="0" distB="0" distL="0" distR="0" wp14:anchorId="7F39CD5B" wp14:editId="678821F4">
            <wp:extent cx="5756314" cy="4265295"/>
            <wp:effectExtent l="19050" t="19050" r="15875" b="2095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5756314" cy="4265295"/>
                    </a:xfrm>
                    <a:prstGeom prst="rect">
                      <a:avLst/>
                    </a:prstGeom>
                    <a:ln>
                      <a:solidFill>
                        <a:schemeClr val="bg1">
                          <a:lumMod val="85000"/>
                        </a:schemeClr>
                      </a:solidFill>
                    </a:ln>
                  </pic:spPr>
                </pic:pic>
              </a:graphicData>
            </a:graphic>
          </wp:inline>
        </w:drawing>
      </w:r>
    </w:p>
    <w:p w14:paraId="257C749F" w14:textId="77777777" w:rsidR="00424DDD" w:rsidRDefault="00424DDD" w:rsidP="006C7FA2">
      <w:pPr>
        <w:pStyle w:val="BoxStep"/>
      </w:pPr>
      <w:r w:rsidRPr="003D0C43">
        <w:rPr>
          <w:noProof/>
        </w:rPr>
        <w:drawing>
          <wp:inline distT="0" distB="0" distL="0" distR="0" wp14:anchorId="6C8B7E41" wp14:editId="3E77840A">
            <wp:extent cx="210312" cy="210312"/>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rsidRPr="00E90528">
        <w:t xml:space="preserve">Click the </w:t>
      </w:r>
      <w:r>
        <w:rPr>
          <w:rStyle w:val="NameButton"/>
        </w:rPr>
        <w:t>Submit Change Request</w:t>
      </w:r>
      <w:r w:rsidRPr="00E90528">
        <w:t xml:space="preserve"> button.</w:t>
      </w:r>
    </w:p>
    <w:p w14:paraId="3292C95C" w14:textId="77777777" w:rsidR="00424DDD" w:rsidRDefault="00424DDD" w:rsidP="006C7FA2">
      <w:pPr>
        <w:pStyle w:val="Heading3"/>
      </w:pPr>
      <w:r>
        <w:t>Change Request Successfully Sent Message</w:t>
      </w:r>
    </w:p>
    <w:p w14:paraId="4443A0D8" w14:textId="77777777" w:rsidR="00424DDD" w:rsidRDefault="00424DDD" w:rsidP="006C7FA2">
      <w:pPr>
        <w:pStyle w:val="FigureLeft"/>
      </w:pPr>
      <w:r>
        <w:drawing>
          <wp:inline distT="0" distB="0" distL="0" distR="0" wp14:anchorId="0A115A5D" wp14:editId="56C45662">
            <wp:extent cx="2933700" cy="1001000"/>
            <wp:effectExtent l="19050" t="19050" r="19050" b="2794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RSubmitted.png"/>
                    <pic:cNvPicPr/>
                  </pic:nvPicPr>
                  <pic:blipFill>
                    <a:blip r:embed="rId82">
                      <a:extLst>
                        <a:ext uri="{28A0092B-C50C-407E-A947-70E740481C1C}">
                          <a14:useLocalDpi xmlns:a14="http://schemas.microsoft.com/office/drawing/2010/main" val="0"/>
                        </a:ext>
                      </a:extLst>
                    </a:blip>
                    <a:stretch>
                      <a:fillRect/>
                    </a:stretch>
                  </pic:blipFill>
                  <pic:spPr>
                    <a:xfrm>
                      <a:off x="0" y="0"/>
                      <a:ext cx="2952288" cy="1007343"/>
                    </a:xfrm>
                    <a:prstGeom prst="rect">
                      <a:avLst/>
                    </a:prstGeom>
                    <a:ln>
                      <a:solidFill>
                        <a:schemeClr val="bg1">
                          <a:lumMod val="85000"/>
                        </a:schemeClr>
                      </a:solidFill>
                    </a:ln>
                  </pic:spPr>
                </pic:pic>
              </a:graphicData>
            </a:graphic>
          </wp:inline>
        </w:drawing>
      </w:r>
    </w:p>
    <w:p w14:paraId="717E50D0" w14:textId="77777777" w:rsidR="00424DDD" w:rsidRPr="002044C0" w:rsidRDefault="00424DDD" w:rsidP="00424DDD">
      <w:pPr>
        <w:pStyle w:val="BoxStep"/>
        <w:ind w:left="0" w:firstLine="0"/>
      </w:pPr>
      <w:r w:rsidRPr="008E008E">
        <w:rPr>
          <w:rStyle w:val="NoteText"/>
        </w:rPr>
        <w:t xml:space="preserve">To close this page and return to the Interconnection Request List, click the link in this message or the </w:t>
      </w:r>
      <w:r w:rsidRPr="008E008E">
        <w:rPr>
          <w:rStyle w:val="NoteText"/>
          <w:noProof/>
        </w:rPr>
        <w:drawing>
          <wp:inline distT="0" distB="0" distL="0" distR="0" wp14:anchorId="4532DB12" wp14:editId="4B0B29D7">
            <wp:extent cx="457200" cy="173736"/>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RCOT page logo.png"/>
                    <pic:cNvPicPr/>
                  </pic:nvPicPr>
                  <pic:blipFill>
                    <a:blip r:embed="rId18">
                      <a:extLst>
                        <a:ext uri="{28A0092B-C50C-407E-A947-70E740481C1C}">
                          <a14:useLocalDpi xmlns:a14="http://schemas.microsoft.com/office/drawing/2010/main" val="0"/>
                        </a:ext>
                      </a:extLst>
                    </a:blip>
                    <a:stretch>
                      <a:fillRect/>
                    </a:stretch>
                  </pic:blipFill>
                  <pic:spPr>
                    <a:xfrm>
                      <a:off x="0" y="0"/>
                      <a:ext cx="457200" cy="173736"/>
                    </a:xfrm>
                    <a:prstGeom prst="rect">
                      <a:avLst/>
                    </a:prstGeom>
                  </pic:spPr>
                </pic:pic>
              </a:graphicData>
            </a:graphic>
          </wp:inline>
        </w:drawing>
      </w:r>
      <w:r w:rsidRPr="008E008E">
        <w:rPr>
          <w:rStyle w:val="NoteText"/>
        </w:rPr>
        <w:t xml:space="preserve"> logo at the top left of the page.</w:t>
      </w:r>
    </w:p>
    <w:p w14:paraId="15EF2D4E" w14:textId="77777777" w:rsidR="00424DDD" w:rsidRDefault="00424DDD" w:rsidP="006C7FA2">
      <w:pPr>
        <w:pStyle w:val="Heading2"/>
        <w:pageBreakBefore/>
        <w:rPr>
          <w:rStyle w:val="IndexText"/>
          <w:rFonts w:eastAsiaTheme="majorEastAsia"/>
        </w:rPr>
      </w:pPr>
      <w:bookmarkStart w:id="132" w:name="_Toc529538253"/>
      <w:bookmarkStart w:id="133" w:name="_Toc530391504"/>
      <w:bookmarkStart w:id="134" w:name="_Toc530393224"/>
      <w:bookmarkStart w:id="135" w:name="_Toc531183597"/>
      <w:r w:rsidRPr="00B218CC">
        <w:lastRenderedPageBreak/>
        <w:t>Chang</w:t>
      </w:r>
      <w:r>
        <w:t>ing the Project</w:t>
      </w:r>
      <w:r w:rsidRPr="00B218CC">
        <w:t xml:space="preserve"> Dates</w:t>
      </w:r>
      <w:bookmarkEnd w:id="130"/>
      <w:bookmarkEnd w:id="132"/>
      <w:bookmarkEnd w:id="133"/>
      <w:bookmarkEnd w:id="134"/>
      <w:bookmarkEnd w:id="135"/>
      <w:r w:rsidRPr="002044C0">
        <w:rPr>
          <w:rStyle w:val="IndexText"/>
          <w:rFonts w:eastAsiaTheme="majorEastAsia"/>
        </w:rPr>
        <w:fldChar w:fldCharType="begin"/>
      </w:r>
      <w:r w:rsidRPr="002044C0">
        <w:rPr>
          <w:rStyle w:val="IndexText"/>
          <w:rFonts w:eastAsiaTheme="majorEastAsia"/>
        </w:rPr>
        <w:instrText xml:space="preserve"> XE "project dates: updating" </w:instrText>
      </w:r>
      <w:r w:rsidRPr="002044C0">
        <w:rPr>
          <w:rStyle w:val="IndexText"/>
          <w:rFonts w:eastAsiaTheme="majorEastAsia"/>
        </w:rPr>
        <w:fldChar w:fldCharType="end"/>
      </w:r>
      <w:bookmarkEnd w:id="131"/>
      <w:r w:rsidRPr="002044C0">
        <w:rPr>
          <w:rStyle w:val="IndexText"/>
          <w:rFonts w:eastAsiaTheme="majorEastAsia"/>
        </w:rPr>
        <w:fldChar w:fldCharType="begin"/>
      </w:r>
      <w:r w:rsidRPr="002044C0">
        <w:rPr>
          <w:rStyle w:val="IndexText"/>
          <w:rFonts w:eastAsiaTheme="majorEastAsia"/>
        </w:rPr>
        <w:instrText xml:space="preserve"> XE "project </w:instrText>
      </w:r>
      <w:proofErr w:type="spellStart"/>
      <w:r w:rsidRPr="002044C0">
        <w:rPr>
          <w:rStyle w:val="IndexText"/>
          <w:rFonts w:eastAsiaTheme="majorEastAsia"/>
        </w:rPr>
        <w:instrText>details:updating</w:instrText>
      </w:r>
      <w:proofErr w:type="spellEnd"/>
      <w:r w:rsidRPr="002044C0">
        <w:rPr>
          <w:rStyle w:val="IndexText"/>
          <w:rFonts w:eastAsiaTheme="majorEastAsia"/>
        </w:rPr>
        <w:instrText xml:space="preserve"> dates" </w:instrText>
      </w:r>
      <w:r w:rsidRPr="002044C0">
        <w:rPr>
          <w:rStyle w:val="IndexText"/>
          <w:rFonts w:eastAsiaTheme="majorEastAsia"/>
        </w:rPr>
        <w:fldChar w:fldCharType="end"/>
      </w:r>
      <w:r w:rsidRPr="002044C0">
        <w:rPr>
          <w:rStyle w:val="IndexText"/>
          <w:rFonts w:eastAsiaTheme="majorEastAsia"/>
        </w:rPr>
        <w:fldChar w:fldCharType="begin"/>
      </w:r>
      <w:r w:rsidRPr="002044C0">
        <w:rPr>
          <w:rStyle w:val="IndexText"/>
          <w:rFonts w:eastAsiaTheme="majorEastAsia"/>
        </w:rPr>
        <w:instrText xml:space="preserve"> XE "project </w:instrText>
      </w:r>
      <w:proofErr w:type="spellStart"/>
      <w:r w:rsidRPr="002044C0">
        <w:rPr>
          <w:rStyle w:val="IndexText"/>
          <w:rFonts w:eastAsiaTheme="majorEastAsia"/>
        </w:rPr>
        <w:instrText>dates:updating</w:instrText>
      </w:r>
      <w:proofErr w:type="spellEnd"/>
      <w:r w:rsidRPr="002044C0">
        <w:rPr>
          <w:rStyle w:val="IndexText"/>
          <w:rFonts w:eastAsiaTheme="majorEastAsia"/>
        </w:rPr>
        <w:instrText xml:space="preserve"> the COD" </w:instrText>
      </w:r>
      <w:r w:rsidRPr="002044C0">
        <w:rPr>
          <w:rStyle w:val="IndexText"/>
          <w:rFonts w:eastAsiaTheme="majorEastAsia"/>
        </w:rPr>
        <w:fldChar w:fldCharType="end"/>
      </w:r>
      <w:r w:rsidRPr="002044C0">
        <w:rPr>
          <w:rStyle w:val="IndexText"/>
          <w:rFonts w:eastAsiaTheme="majorEastAsia"/>
        </w:rPr>
        <w:fldChar w:fldCharType="begin"/>
      </w:r>
      <w:r w:rsidRPr="002044C0">
        <w:rPr>
          <w:rStyle w:val="IndexText"/>
          <w:rFonts w:eastAsiaTheme="majorEastAsia"/>
        </w:rPr>
        <w:instrText xml:space="preserve"> XE "COD (Commercial Operation Date):updating" </w:instrText>
      </w:r>
      <w:r w:rsidRPr="002044C0">
        <w:rPr>
          <w:rStyle w:val="IndexText"/>
          <w:rFonts w:eastAsiaTheme="majorEastAsia"/>
        </w:rPr>
        <w:fldChar w:fldCharType="end"/>
      </w:r>
      <w:r w:rsidRPr="002044C0">
        <w:rPr>
          <w:rStyle w:val="IndexText"/>
          <w:rFonts w:eastAsiaTheme="majorEastAsia"/>
        </w:rPr>
        <w:fldChar w:fldCharType="begin"/>
      </w:r>
      <w:r w:rsidRPr="002044C0">
        <w:rPr>
          <w:rStyle w:val="IndexText"/>
          <w:rFonts w:eastAsiaTheme="majorEastAsia"/>
        </w:rPr>
        <w:instrText xml:space="preserve"> XE "</w:instrText>
      </w:r>
      <w:proofErr w:type="spellStart"/>
      <w:r w:rsidRPr="002044C0">
        <w:rPr>
          <w:rStyle w:val="IndexText"/>
          <w:rFonts w:eastAsiaTheme="majorEastAsia"/>
        </w:rPr>
        <w:instrText>Energenation</w:instrText>
      </w:r>
      <w:proofErr w:type="spellEnd"/>
      <w:r w:rsidRPr="002044C0">
        <w:rPr>
          <w:rStyle w:val="IndexText"/>
          <w:rFonts w:eastAsiaTheme="majorEastAsia"/>
        </w:rPr>
        <w:instrText xml:space="preserve"> date</w:instrText>
      </w:r>
      <w:r>
        <w:rPr>
          <w:rStyle w:val="IndexText"/>
          <w:rFonts w:eastAsiaTheme="majorEastAsia"/>
        </w:rPr>
        <w:instrText xml:space="preserve">, </w:instrText>
      </w:r>
      <w:r w:rsidRPr="002044C0">
        <w:rPr>
          <w:rStyle w:val="IndexText"/>
          <w:rFonts w:eastAsiaTheme="majorEastAsia"/>
        </w:rPr>
        <w:instrText xml:space="preserve">changing" </w:instrText>
      </w:r>
      <w:r w:rsidRPr="002044C0">
        <w:rPr>
          <w:rStyle w:val="IndexText"/>
          <w:rFonts w:eastAsiaTheme="majorEastAsia"/>
        </w:rPr>
        <w:fldChar w:fldCharType="end"/>
      </w:r>
      <w:r w:rsidRPr="002044C0">
        <w:rPr>
          <w:rStyle w:val="IndexText"/>
          <w:rFonts w:eastAsiaTheme="majorEastAsia"/>
        </w:rPr>
        <w:fldChar w:fldCharType="begin"/>
      </w:r>
      <w:r w:rsidRPr="002044C0">
        <w:rPr>
          <w:rStyle w:val="IndexText"/>
          <w:rFonts w:eastAsiaTheme="majorEastAsia"/>
        </w:rPr>
        <w:instrText xml:space="preserve"> XE "Synchronization date</w:instrText>
      </w:r>
      <w:r>
        <w:rPr>
          <w:rStyle w:val="IndexText"/>
          <w:rFonts w:eastAsiaTheme="majorEastAsia"/>
        </w:rPr>
        <w:instrText xml:space="preserve">, </w:instrText>
      </w:r>
      <w:r w:rsidRPr="002044C0">
        <w:rPr>
          <w:rStyle w:val="IndexText"/>
          <w:rFonts w:eastAsiaTheme="majorEastAsia"/>
        </w:rPr>
        <w:instrText xml:space="preserve">changing" </w:instrText>
      </w:r>
      <w:r w:rsidRPr="002044C0">
        <w:rPr>
          <w:rStyle w:val="IndexText"/>
          <w:rFonts w:eastAsiaTheme="majorEastAsia"/>
        </w:rPr>
        <w:fldChar w:fldCharType="end"/>
      </w:r>
    </w:p>
    <w:p w14:paraId="13A9D8FD" w14:textId="77777777" w:rsidR="00424DDD" w:rsidRDefault="00424DDD" w:rsidP="006C7FA2">
      <w:pPr>
        <w:pStyle w:val="BodyText"/>
      </w:pPr>
      <w:r>
        <w:t xml:space="preserve">You can change your original Commercial Operation date (COD) as well as the </w:t>
      </w:r>
      <w:proofErr w:type="spellStart"/>
      <w:r>
        <w:t>Energenization</w:t>
      </w:r>
      <w:proofErr w:type="spellEnd"/>
      <w:r>
        <w:t xml:space="preserve"> and Synchronization dates, or add them if you did not in your original request. </w:t>
      </w:r>
    </w:p>
    <w:p w14:paraId="75F6189B" w14:textId="77777777" w:rsidR="00424DDD" w:rsidRDefault="00424DDD" w:rsidP="006C7FA2">
      <w:pPr>
        <w:pStyle w:val="BodyText"/>
      </w:pPr>
      <w:r>
        <w:t xml:space="preserve">The dates must be in the order shown on the page. The Energization date must be at least 130 days before the COD and 10 days before the </w:t>
      </w:r>
      <w:r w:rsidRPr="00B218CC">
        <w:t>Synchronization date</w:t>
      </w:r>
      <w:r>
        <w:t>. The Synchronization date must be</w:t>
      </w:r>
      <w:r w:rsidRPr="00B218CC">
        <w:t xml:space="preserve"> </w:t>
      </w:r>
      <w:r>
        <w:t xml:space="preserve">at least 10 days after the Energization date and </w:t>
      </w:r>
      <w:r w:rsidRPr="00B218CC">
        <w:t xml:space="preserve">120 days before the </w:t>
      </w:r>
      <w:r>
        <w:t>COD.</w:t>
      </w:r>
    </w:p>
    <w:p w14:paraId="7D1AE313" w14:textId="77777777" w:rsidR="00424DDD" w:rsidRDefault="00424DDD" w:rsidP="00424DDD">
      <w:pPr>
        <w:pStyle w:val="FigureCenter"/>
      </w:pPr>
      <w:r>
        <w:drawing>
          <wp:inline distT="0" distB="0" distL="0" distR="0" wp14:anchorId="0650F0F4" wp14:editId="6A387DEE">
            <wp:extent cx="6172200" cy="2696845"/>
            <wp:effectExtent l="19050" t="19050" r="19050" b="27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172200" cy="2696845"/>
                    </a:xfrm>
                    <a:prstGeom prst="rect">
                      <a:avLst/>
                    </a:prstGeom>
                    <a:ln>
                      <a:solidFill>
                        <a:schemeClr val="bg1">
                          <a:lumMod val="85000"/>
                        </a:schemeClr>
                      </a:solidFill>
                    </a:ln>
                  </pic:spPr>
                </pic:pic>
              </a:graphicData>
            </a:graphic>
          </wp:inline>
        </w:drawing>
      </w:r>
    </w:p>
    <w:p w14:paraId="0B8637FB" w14:textId="77777777" w:rsidR="00424DDD" w:rsidRDefault="00424DDD" w:rsidP="006C7FA2">
      <w:pPr>
        <w:pStyle w:val="Heading3"/>
      </w:pPr>
      <w:bookmarkStart w:id="136" w:name="_Toc530391505"/>
      <w:bookmarkStart w:id="137" w:name="_Toc530393225"/>
      <w:r>
        <w:t>Interconnection Request List Page</w:t>
      </w:r>
      <w:bookmarkEnd w:id="136"/>
      <w:bookmarkEnd w:id="137"/>
    </w:p>
    <w:p w14:paraId="371E5733" w14:textId="77777777" w:rsidR="00424DDD" w:rsidRDefault="00424DDD" w:rsidP="006C7FA2">
      <w:pPr>
        <w:pStyle w:val="FigureLeft"/>
      </w:pPr>
      <w:r>
        <w:drawing>
          <wp:inline distT="0" distB="0" distL="0" distR="0" wp14:anchorId="144403A2" wp14:editId="53D69533">
            <wp:extent cx="6184131" cy="2281031"/>
            <wp:effectExtent l="19050" t="19050" r="26670" b="2413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eateINR_17OK.png"/>
                    <pic:cNvPicPr/>
                  </pic:nvPicPr>
                  <pic:blipFill>
                    <a:blip r:embed="rId77">
                      <a:extLst>
                        <a:ext uri="{28A0092B-C50C-407E-A947-70E740481C1C}">
                          <a14:useLocalDpi xmlns:a14="http://schemas.microsoft.com/office/drawing/2010/main" val="0"/>
                        </a:ext>
                      </a:extLst>
                    </a:blip>
                    <a:stretch>
                      <a:fillRect/>
                    </a:stretch>
                  </pic:blipFill>
                  <pic:spPr>
                    <a:xfrm>
                      <a:off x="0" y="0"/>
                      <a:ext cx="6184131" cy="2281031"/>
                    </a:xfrm>
                    <a:prstGeom prst="rect">
                      <a:avLst/>
                    </a:prstGeom>
                    <a:ln>
                      <a:solidFill>
                        <a:schemeClr val="bg1">
                          <a:lumMod val="85000"/>
                        </a:schemeClr>
                      </a:solidFill>
                    </a:ln>
                  </pic:spPr>
                </pic:pic>
              </a:graphicData>
            </a:graphic>
          </wp:inline>
        </w:drawing>
      </w:r>
    </w:p>
    <w:p w14:paraId="22041027" w14:textId="77777777" w:rsidR="00424DDD" w:rsidRPr="00D21168" w:rsidRDefault="00424DDD" w:rsidP="006C7FA2">
      <w:pPr>
        <w:pStyle w:val="BoxStepUnframed"/>
      </w:pPr>
      <w:r>
        <w:rPr>
          <w:noProof/>
        </w:rPr>
        <w:drawing>
          <wp:inline distT="0" distB="0" distL="0" distR="0" wp14:anchorId="50C5FABF" wp14:editId="56316287">
            <wp:extent cx="209524" cy="209524"/>
            <wp:effectExtent l="0" t="0" r="635" b="63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p1.png"/>
                    <pic:cNvPicPr/>
                  </pic:nvPicPr>
                  <pic:blipFill>
                    <a:blip r:embed="rId2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D21168">
        <w:rPr>
          <w:rStyle w:val="NameButton"/>
        </w:rPr>
        <w:t>Add Change Request</w:t>
      </w:r>
      <w:r>
        <w:t xml:space="preserve"> button.</w:t>
      </w:r>
    </w:p>
    <w:p w14:paraId="10EC6CBB" w14:textId="77777777" w:rsidR="00424DDD" w:rsidRPr="00881EC9" w:rsidRDefault="00424DDD" w:rsidP="00424DDD">
      <w:pPr>
        <w:pStyle w:val="Heading3"/>
      </w:pPr>
      <w:bookmarkStart w:id="138" w:name="_Toc530391506"/>
      <w:bookmarkStart w:id="139" w:name="_Toc530393226"/>
      <w:r>
        <w:lastRenderedPageBreak/>
        <w:t>Add a Change Request Page</w:t>
      </w:r>
      <w:bookmarkEnd w:id="138"/>
      <w:bookmarkEnd w:id="139"/>
    </w:p>
    <w:p w14:paraId="5913FD20" w14:textId="77777777" w:rsidR="00424DDD" w:rsidRDefault="00424DDD" w:rsidP="006C7FA2">
      <w:pPr>
        <w:pStyle w:val="FigureLeft"/>
      </w:pPr>
      <w:r>
        <w:drawing>
          <wp:inline distT="0" distB="0" distL="0" distR="0" wp14:anchorId="3F9DB986" wp14:editId="20E31369">
            <wp:extent cx="4610100" cy="1522445"/>
            <wp:effectExtent l="19050" t="19050" r="19050" b="2095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4640815" cy="1532588"/>
                    </a:xfrm>
                    <a:prstGeom prst="rect">
                      <a:avLst/>
                    </a:prstGeom>
                    <a:ln>
                      <a:solidFill>
                        <a:schemeClr val="bg1">
                          <a:lumMod val="85000"/>
                        </a:schemeClr>
                      </a:solidFill>
                    </a:ln>
                  </pic:spPr>
                </pic:pic>
              </a:graphicData>
            </a:graphic>
          </wp:inline>
        </w:drawing>
      </w:r>
    </w:p>
    <w:p w14:paraId="6EE2A17E" w14:textId="77777777" w:rsidR="00424DDD" w:rsidRDefault="00424DDD" w:rsidP="006C7FA2">
      <w:pPr>
        <w:pStyle w:val="BoxStepUnframed"/>
        <w:spacing w:before="0"/>
      </w:pPr>
      <w:r>
        <w:rPr>
          <w:noProof/>
        </w:rPr>
        <w:drawing>
          <wp:inline distT="0" distB="0" distL="0" distR="0" wp14:anchorId="426C72CB" wp14:editId="557CB2CE">
            <wp:extent cx="209524" cy="209524"/>
            <wp:effectExtent l="0" t="0" r="635" b="63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ep1.png"/>
                    <pic:cNvPicPr/>
                  </pic:nvPicPr>
                  <pic:blipFill>
                    <a:blip r:embed="rId19">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1F5D72">
        <w:rPr>
          <w:rStyle w:val="NameButton"/>
        </w:rPr>
        <w:t>Update My INR</w:t>
      </w:r>
      <w:r>
        <w:t xml:space="preserve"> button. The page expands with the appropriate options.</w:t>
      </w:r>
    </w:p>
    <w:p w14:paraId="075A5C0F" w14:textId="77777777" w:rsidR="00424DDD" w:rsidRDefault="00424DDD" w:rsidP="006C7FA2">
      <w:pPr>
        <w:pStyle w:val="Heading3"/>
      </w:pPr>
      <w:bookmarkStart w:id="140" w:name="_Toc530391507"/>
      <w:bookmarkStart w:id="141" w:name="_Toc530393227"/>
      <w:r>
        <w:t>Add a Change Request Page With Options</w:t>
      </w:r>
      <w:bookmarkEnd w:id="140"/>
      <w:bookmarkEnd w:id="141"/>
    </w:p>
    <w:p w14:paraId="308A538A" w14:textId="77777777" w:rsidR="00424DDD" w:rsidRDefault="00424DDD" w:rsidP="006C7FA2">
      <w:pPr>
        <w:pStyle w:val="FigureLeft"/>
      </w:pPr>
      <w:r>
        <w:drawing>
          <wp:inline distT="0" distB="0" distL="0" distR="0" wp14:anchorId="2BE4799B" wp14:editId="465E234C">
            <wp:extent cx="5966365" cy="4144918"/>
            <wp:effectExtent l="19050" t="19050" r="15875" b="2730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5966365" cy="4144918"/>
                    </a:xfrm>
                    <a:prstGeom prst="rect">
                      <a:avLst/>
                    </a:prstGeom>
                    <a:ln>
                      <a:solidFill>
                        <a:schemeClr val="bg1">
                          <a:lumMod val="85000"/>
                        </a:schemeClr>
                      </a:solidFill>
                    </a:ln>
                  </pic:spPr>
                </pic:pic>
              </a:graphicData>
            </a:graphic>
          </wp:inline>
        </w:drawing>
      </w:r>
    </w:p>
    <w:p w14:paraId="45B38F6D" w14:textId="77777777" w:rsidR="00424DDD" w:rsidRDefault="00424DDD" w:rsidP="006C7FA2">
      <w:pPr>
        <w:pStyle w:val="BoxStepUnframed"/>
        <w:rPr>
          <w:rFonts w:asciiTheme="minorHAnsi" w:hAnsiTheme="minorHAnsi"/>
          <w:sz w:val="21"/>
        </w:rPr>
      </w:pPr>
      <w:r>
        <w:rPr>
          <w:noProof/>
        </w:rPr>
        <w:drawing>
          <wp:inline distT="0" distB="0" distL="0" distR="0" wp14:anchorId="393D5240" wp14:editId="00892F1B">
            <wp:extent cx="209524" cy="209524"/>
            <wp:effectExtent l="0" t="0" r="635" b="63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tep1.png"/>
                    <pic:cNvPicPr/>
                  </pic:nvPicPr>
                  <pic:blipFill>
                    <a:blip r:embed="rId21">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145EFC">
        <w:rPr>
          <w:rStyle w:val="NameButton"/>
        </w:rPr>
        <w:t xml:space="preserve">Change </w:t>
      </w:r>
      <w:r>
        <w:rPr>
          <w:rStyle w:val="NameButton"/>
        </w:rPr>
        <w:t xml:space="preserve">my Dates </w:t>
      </w:r>
      <w:r>
        <w:t xml:space="preserve">button and then click the </w:t>
      </w:r>
      <w:proofErr w:type="gramStart"/>
      <w:r w:rsidRPr="00DA71D1">
        <w:rPr>
          <w:rStyle w:val="NameButton"/>
        </w:rPr>
        <w:t>Let’s</w:t>
      </w:r>
      <w:proofErr w:type="gramEnd"/>
      <w:r w:rsidRPr="00DA71D1">
        <w:rPr>
          <w:rStyle w:val="NameButton"/>
        </w:rPr>
        <w:t xml:space="preserve"> get Started</w:t>
      </w:r>
      <w:r>
        <w:t xml:space="preserve"> button.</w:t>
      </w:r>
    </w:p>
    <w:p w14:paraId="14922E94" w14:textId="77777777" w:rsidR="00424DDD" w:rsidRDefault="00424DDD" w:rsidP="006C7FA2">
      <w:pPr>
        <w:pStyle w:val="Heading3"/>
        <w:keepNext w:val="0"/>
        <w:pageBreakBefore/>
      </w:pPr>
      <w:bookmarkStart w:id="142" w:name="_Toc528918966"/>
      <w:bookmarkStart w:id="143" w:name="_Toc530391508"/>
      <w:bookmarkStart w:id="144" w:name="_Toc530393228"/>
      <w:bookmarkStart w:id="145" w:name="_Ref530393325"/>
      <w:r>
        <w:lastRenderedPageBreak/>
        <w:t>Project Dates Page</w:t>
      </w:r>
      <w:bookmarkEnd w:id="142"/>
      <w:bookmarkEnd w:id="143"/>
      <w:bookmarkEnd w:id="144"/>
      <w:bookmarkEnd w:id="145"/>
      <w:r>
        <w:t xml:space="preserve"> </w:t>
      </w:r>
    </w:p>
    <w:p w14:paraId="47119F69" w14:textId="77777777" w:rsidR="00424DDD" w:rsidRPr="009F03CB" w:rsidRDefault="00424DDD" w:rsidP="006C7FA2">
      <w:pPr>
        <w:pStyle w:val="FigureLeft"/>
      </w:pPr>
      <w:r w:rsidRPr="00B218CC">
        <w:drawing>
          <wp:inline distT="0" distB="0" distL="0" distR="0" wp14:anchorId="29E0C7B9" wp14:editId="069C74CB">
            <wp:extent cx="5944586" cy="3403339"/>
            <wp:effectExtent l="19050" t="19050" r="18415" b="2603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5944586" cy="3403339"/>
                    </a:xfrm>
                    <a:prstGeom prst="rect">
                      <a:avLst/>
                    </a:prstGeom>
                    <a:ln>
                      <a:solidFill>
                        <a:schemeClr val="bg1">
                          <a:lumMod val="85000"/>
                        </a:schemeClr>
                      </a:solidFill>
                    </a:ln>
                  </pic:spPr>
                </pic:pic>
              </a:graphicData>
            </a:graphic>
          </wp:inline>
        </w:drawing>
      </w:r>
    </w:p>
    <w:p w14:paraId="0A1D491A" w14:textId="77777777" w:rsidR="00424DDD" w:rsidRDefault="009B7210" w:rsidP="006C7FA2">
      <w:pPr>
        <w:pStyle w:val="BoxStepUnframed"/>
      </w:pPr>
      <w:r>
        <w:pict w14:anchorId="7F3B109D">
          <v:shape id="Picture 5" o:spid="_x0000_i1026" type="#_x0000_t75" style="width:16.5pt;height:16.5pt;visibility:visible;mso-wrap-style:square">
            <v:imagedata r:id="rId89" o:title=""/>
          </v:shape>
        </w:pict>
      </w:r>
      <w:r w:rsidR="00424DDD">
        <w:t xml:space="preserve"> Type in your changes.</w:t>
      </w:r>
    </w:p>
    <w:p w14:paraId="208A28A3" w14:textId="77777777" w:rsidR="00424DDD" w:rsidRDefault="00424DDD" w:rsidP="006C7FA2">
      <w:pPr>
        <w:pStyle w:val="BoxStepUnframed"/>
      </w:pPr>
      <w:r>
        <w:rPr>
          <w:noProof/>
        </w:rPr>
        <w:drawing>
          <wp:inline distT="0" distB="0" distL="0" distR="0" wp14:anchorId="4748461C" wp14:editId="3AB66E96">
            <wp:extent cx="209524" cy="209524"/>
            <wp:effectExtent l="0" t="0" r="635" b="63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Step6.png"/>
                    <pic:cNvPicPr/>
                  </pic:nvPicPr>
                  <pic:blipFill>
                    <a:blip r:embed="rId25">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Pr>
          <w:rStyle w:val="NameButton"/>
        </w:rPr>
        <w:t>Continue</w:t>
      </w:r>
      <w:r>
        <w:t xml:space="preserve"> button</w:t>
      </w:r>
    </w:p>
    <w:p w14:paraId="3D08AD86" w14:textId="77777777" w:rsidR="00202688" w:rsidRDefault="00202688" w:rsidP="00202688">
      <w:pPr>
        <w:pStyle w:val="NoteBullet"/>
        <w:numPr>
          <w:ilvl w:val="0"/>
          <w:numId w:val="0"/>
        </w:numPr>
      </w:pPr>
      <w:bookmarkStart w:id="146" w:name="_Toc530391509"/>
      <w:bookmarkStart w:id="147" w:name="_Toc530393229"/>
      <w:bookmarkStart w:id="148" w:name="_Toc528918967"/>
      <w:bookmarkStart w:id="149" w:name="_Toc528667096"/>
    </w:p>
    <w:tbl>
      <w:tblPr>
        <w:tblStyle w:val="TableGrid"/>
        <w:tblW w:w="0" w:type="auto"/>
        <w:tblLook w:val="04A0" w:firstRow="1" w:lastRow="0" w:firstColumn="1" w:lastColumn="0" w:noHBand="0" w:noVBand="1"/>
      </w:tblPr>
      <w:tblGrid>
        <w:gridCol w:w="9124"/>
      </w:tblGrid>
      <w:tr w:rsidR="00202688" w:rsidRPr="00202688" w14:paraId="4B2D22F6" w14:textId="77777777" w:rsidTr="00202688">
        <w:trPr>
          <w:trHeight w:val="2402"/>
        </w:trPr>
        <w:tc>
          <w:tcPr>
            <w:tcW w:w="9124" w:type="dxa"/>
          </w:tcPr>
          <w:p w14:paraId="10F5AF9F" w14:textId="77777777" w:rsidR="00202688" w:rsidRPr="00202688" w:rsidRDefault="00202688" w:rsidP="00C11DFB">
            <w:pPr>
              <w:pStyle w:val="NoteBullet"/>
              <w:numPr>
                <w:ilvl w:val="0"/>
                <w:numId w:val="0"/>
              </w:numPr>
              <w:spacing w:before="180"/>
            </w:pPr>
            <w:r w:rsidRPr="00145669">
              <w:t xml:space="preserve">The </w:t>
            </w:r>
            <w:r w:rsidRPr="00145669">
              <w:rPr>
                <w:rStyle w:val="NamePage"/>
              </w:rPr>
              <w:t>Review and Finish your changes</w:t>
            </w:r>
            <w:r w:rsidRPr="00145669">
              <w:t xml:space="preserve"> page displays next unless you have clicked multiple </w:t>
            </w:r>
            <w:r w:rsidRPr="00145669">
              <w:rPr>
                <w:b/>
              </w:rPr>
              <w:t>Change My INR</w:t>
            </w:r>
            <w:r w:rsidRPr="00145669">
              <w:t xml:space="preserve"> options.</w:t>
            </w:r>
            <w:r>
              <w:t xml:space="preserve"> </w:t>
            </w:r>
            <w:r w:rsidRPr="00202688">
              <w:t>If you</w:t>
            </w:r>
            <w:r>
              <w:t xml:space="preserve"> also</w:t>
            </w:r>
            <w:r w:rsidRPr="00202688">
              <w:t xml:space="preserve"> clicked the:</w:t>
            </w:r>
          </w:p>
          <w:p w14:paraId="2698722E" w14:textId="77777777" w:rsidR="00202688" w:rsidRPr="00202688" w:rsidRDefault="00202688" w:rsidP="00C11DFB">
            <w:pPr>
              <w:pStyle w:val="NoteBullet"/>
              <w:tabs>
                <w:tab w:val="clear" w:pos="360"/>
              </w:tabs>
            </w:pPr>
            <w:r w:rsidRPr="00202688">
              <w:t>Attaching new documents,</w:t>
            </w:r>
            <w:r>
              <w:t xml:space="preserve"> </w:t>
            </w:r>
            <w:r w:rsidRPr="00202688">
              <w:t xml:space="preserve">the Attach Document page on page </w:t>
            </w:r>
            <w:r w:rsidRPr="00202688">
              <w:fldChar w:fldCharType="begin"/>
            </w:r>
            <w:r w:rsidRPr="00202688">
              <w:instrText xml:space="preserve"> PAGEREF _Ref530393337 \h </w:instrText>
            </w:r>
            <w:r w:rsidRPr="00202688">
              <w:fldChar w:fldCharType="separate"/>
            </w:r>
            <w:r w:rsidRPr="00202688">
              <w:rPr>
                <w:noProof/>
              </w:rPr>
              <w:t>49</w:t>
            </w:r>
            <w:r w:rsidRPr="00202688">
              <w:fldChar w:fldCharType="end"/>
            </w:r>
            <w:r w:rsidRPr="00202688">
              <w:t xml:space="preserve"> displays.</w:t>
            </w:r>
          </w:p>
          <w:p w14:paraId="41611884" w14:textId="77777777" w:rsidR="00202688" w:rsidRPr="00202688" w:rsidRDefault="00202688" w:rsidP="00C11DFB">
            <w:pPr>
              <w:pStyle w:val="NoteBullet"/>
              <w:tabs>
                <w:tab w:val="clear" w:pos="360"/>
              </w:tabs>
            </w:pPr>
            <w:r w:rsidRPr="00202688">
              <w:t xml:space="preserve">Adding an Air permit, the Air Permit page on page </w:t>
            </w:r>
            <w:r w:rsidRPr="00202688">
              <w:fldChar w:fldCharType="begin"/>
            </w:r>
            <w:r w:rsidRPr="00202688">
              <w:instrText xml:space="preserve"> PAGEREF _Ref530393350 \h </w:instrText>
            </w:r>
            <w:r w:rsidRPr="00202688">
              <w:fldChar w:fldCharType="separate"/>
            </w:r>
            <w:r w:rsidRPr="00202688">
              <w:rPr>
                <w:noProof/>
              </w:rPr>
              <w:t>53</w:t>
            </w:r>
            <w:r w:rsidRPr="00202688">
              <w:fldChar w:fldCharType="end"/>
            </w:r>
            <w:r w:rsidRPr="00202688">
              <w:t xml:space="preserve"> displays.</w:t>
            </w:r>
          </w:p>
          <w:p w14:paraId="44F65692" w14:textId="77777777" w:rsidR="00202688" w:rsidRPr="00202688" w:rsidRDefault="00202688" w:rsidP="00C11DFB">
            <w:pPr>
              <w:pStyle w:val="NoteBullet"/>
              <w:tabs>
                <w:tab w:val="clear" w:pos="360"/>
              </w:tabs>
            </w:pPr>
            <w:r w:rsidRPr="00202688">
              <w:t xml:space="preserve">Adding a GHG permit, the GHG Permit page on page </w:t>
            </w:r>
            <w:r w:rsidRPr="00202688">
              <w:fldChar w:fldCharType="begin"/>
            </w:r>
            <w:r w:rsidRPr="00202688">
              <w:instrText xml:space="preserve"> PAGEREF _Ref530393360 \h </w:instrText>
            </w:r>
            <w:r w:rsidRPr="00202688">
              <w:fldChar w:fldCharType="separate"/>
            </w:r>
            <w:r w:rsidRPr="00202688">
              <w:rPr>
                <w:noProof/>
              </w:rPr>
              <w:t>57</w:t>
            </w:r>
            <w:r w:rsidRPr="00202688">
              <w:fldChar w:fldCharType="end"/>
            </w:r>
            <w:r w:rsidRPr="00202688">
              <w:t xml:space="preserve"> displays.</w:t>
            </w:r>
          </w:p>
          <w:p w14:paraId="3963F7FB" w14:textId="77777777" w:rsidR="00202688" w:rsidRPr="00202688" w:rsidRDefault="00202688" w:rsidP="00C11DFB">
            <w:pPr>
              <w:pStyle w:val="NoteBullet"/>
              <w:numPr>
                <w:ilvl w:val="0"/>
                <w:numId w:val="0"/>
              </w:numPr>
              <w:spacing w:before="180"/>
            </w:pPr>
            <w:r w:rsidRPr="00202688">
              <w:t xml:space="preserve">After you complete the options page, then a </w:t>
            </w:r>
            <w:r w:rsidRPr="00202688">
              <w:rPr>
                <w:rStyle w:val="NamePage"/>
              </w:rPr>
              <w:t>Review and Finish your changes</w:t>
            </w:r>
            <w:r w:rsidRPr="00202688">
              <w:t xml:space="preserve"> page displays with all of the options you have changed listed.</w:t>
            </w:r>
          </w:p>
        </w:tc>
      </w:tr>
    </w:tbl>
    <w:p w14:paraId="6E82D780" w14:textId="77777777" w:rsidR="00424DDD" w:rsidRPr="0087544B" w:rsidRDefault="00424DDD" w:rsidP="006C7FA2">
      <w:pPr>
        <w:pStyle w:val="Heading3"/>
      </w:pPr>
      <w:r w:rsidRPr="00B218CC">
        <w:lastRenderedPageBreak/>
        <w:t xml:space="preserve">Review </w:t>
      </w:r>
      <w:r>
        <w:t>and Finish your changes Page</w:t>
      </w:r>
      <w:bookmarkEnd w:id="146"/>
      <w:bookmarkEnd w:id="147"/>
    </w:p>
    <w:p w14:paraId="2C923C37" w14:textId="77777777" w:rsidR="00424DDD" w:rsidRDefault="00424DDD" w:rsidP="006C7FA2">
      <w:pPr>
        <w:pStyle w:val="FigureLeft"/>
        <w:rPr>
          <w:color w:val="000000" w:themeColor="text1"/>
        </w:rPr>
      </w:pPr>
      <w:r>
        <w:drawing>
          <wp:inline distT="0" distB="0" distL="0" distR="0" wp14:anchorId="03BD3A86" wp14:editId="782271B6">
            <wp:extent cx="5938277" cy="4063032"/>
            <wp:effectExtent l="19050" t="19050" r="24765" b="1397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5938277" cy="4063032"/>
                    </a:xfrm>
                    <a:prstGeom prst="rect">
                      <a:avLst/>
                    </a:prstGeom>
                    <a:ln>
                      <a:solidFill>
                        <a:schemeClr val="bg1">
                          <a:lumMod val="85000"/>
                        </a:schemeClr>
                      </a:solidFill>
                    </a:ln>
                  </pic:spPr>
                </pic:pic>
              </a:graphicData>
            </a:graphic>
          </wp:inline>
        </w:drawing>
      </w:r>
    </w:p>
    <w:p w14:paraId="011CE76C" w14:textId="77777777" w:rsidR="00424DDD" w:rsidRDefault="00424DDD" w:rsidP="006C7FA2">
      <w:pPr>
        <w:pStyle w:val="BoxStep"/>
      </w:pPr>
      <w:r w:rsidRPr="003D0C43">
        <w:rPr>
          <w:noProof/>
        </w:rPr>
        <w:drawing>
          <wp:inline distT="0" distB="0" distL="0" distR="0" wp14:anchorId="3FB663AF" wp14:editId="531AFC7A">
            <wp:extent cx="210312" cy="210312"/>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rsidRPr="00E90528">
        <w:t xml:space="preserve">Click the </w:t>
      </w:r>
      <w:r>
        <w:rPr>
          <w:rStyle w:val="NameButton"/>
        </w:rPr>
        <w:t>Submit Change Request</w:t>
      </w:r>
      <w:r w:rsidRPr="00E90528">
        <w:t xml:space="preserve"> button.</w:t>
      </w:r>
    </w:p>
    <w:p w14:paraId="4CE6BAC1" w14:textId="77777777" w:rsidR="00424DDD" w:rsidRDefault="00424DDD" w:rsidP="006C7FA2">
      <w:pPr>
        <w:pStyle w:val="Heading3"/>
      </w:pPr>
      <w:bookmarkStart w:id="150" w:name="_Toc529538254"/>
      <w:r>
        <w:t>Change Request Successfully Sent Message</w:t>
      </w:r>
    </w:p>
    <w:p w14:paraId="4A975182" w14:textId="77777777" w:rsidR="00424DDD" w:rsidRDefault="00424DDD" w:rsidP="006C7FA2">
      <w:pPr>
        <w:pStyle w:val="FigureLeft"/>
      </w:pPr>
      <w:r>
        <w:drawing>
          <wp:inline distT="0" distB="0" distL="0" distR="0" wp14:anchorId="4D54AE3C" wp14:editId="44AD0C70">
            <wp:extent cx="2933700" cy="1001000"/>
            <wp:effectExtent l="19050" t="19050" r="19050" b="2794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RSubmitted.png"/>
                    <pic:cNvPicPr/>
                  </pic:nvPicPr>
                  <pic:blipFill>
                    <a:blip r:embed="rId82">
                      <a:extLst>
                        <a:ext uri="{28A0092B-C50C-407E-A947-70E740481C1C}">
                          <a14:useLocalDpi xmlns:a14="http://schemas.microsoft.com/office/drawing/2010/main" val="0"/>
                        </a:ext>
                      </a:extLst>
                    </a:blip>
                    <a:stretch>
                      <a:fillRect/>
                    </a:stretch>
                  </pic:blipFill>
                  <pic:spPr>
                    <a:xfrm>
                      <a:off x="0" y="0"/>
                      <a:ext cx="2952288" cy="1007343"/>
                    </a:xfrm>
                    <a:prstGeom prst="rect">
                      <a:avLst/>
                    </a:prstGeom>
                    <a:ln>
                      <a:solidFill>
                        <a:schemeClr val="bg1">
                          <a:lumMod val="85000"/>
                        </a:schemeClr>
                      </a:solidFill>
                    </a:ln>
                  </pic:spPr>
                </pic:pic>
              </a:graphicData>
            </a:graphic>
          </wp:inline>
        </w:drawing>
      </w:r>
    </w:p>
    <w:p w14:paraId="2A1ED3E6" w14:textId="77777777" w:rsidR="00424DDD" w:rsidRDefault="00424DDD" w:rsidP="00424DDD">
      <w:pPr>
        <w:pStyle w:val="BoxStep"/>
        <w:ind w:left="0" w:firstLine="0"/>
      </w:pPr>
      <w:r w:rsidRPr="008E008E">
        <w:rPr>
          <w:rStyle w:val="NoteText"/>
        </w:rPr>
        <w:t xml:space="preserve">To close this page and return to the Interconnection Request List, click the link in this message or the </w:t>
      </w:r>
      <w:r w:rsidRPr="008E008E">
        <w:rPr>
          <w:rStyle w:val="NoteText"/>
          <w:noProof/>
        </w:rPr>
        <w:drawing>
          <wp:inline distT="0" distB="0" distL="0" distR="0" wp14:anchorId="3DC2F9F5" wp14:editId="7BFBFA9A">
            <wp:extent cx="457200" cy="173736"/>
            <wp:effectExtent l="0" t="0" r="0"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RCOT page logo.png"/>
                    <pic:cNvPicPr/>
                  </pic:nvPicPr>
                  <pic:blipFill>
                    <a:blip r:embed="rId18">
                      <a:extLst>
                        <a:ext uri="{28A0092B-C50C-407E-A947-70E740481C1C}">
                          <a14:useLocalDpi xmlns:a14="http://schemas.microsoft.com/office/drawing/2010/main" val="0"/>
                        </a:ext>
                      </a:extLst>
                    </a:blip>
                    <a:stretch>
                      <a:fillRect/>
                    </a:stretch>
                  </pic:blipFill>
                  <pic:spPr>
                    <a:xfrm>
                      <a:off x="0" y="0"/>
                      <a:ext cx="457200" cy="173736"/>
                    </a:xfrm>
                    <a:prstGeom prst="rect">
                      <a:avLst/>
                    </a:prstGeom>
                  </pic:spPr>
                </pic:pic>
              </a:graphicData>
            </a:graphic>
          </wp:inline>
        </w:drawing>
      </w:r>
      <w:r w:rsidRPr="008E008E">
        <w:rPr>
          <w:rStyle w:val="NoteText"/>
        </w:rPr>
        <w:t xml:space="preserve"> logo at the top left of the page.</w:t>
      </w:r>
    </w:p>
    <w:p w14:paraId="7BB3F911" w14:textId="77777777" w:rsidR="00424DDD" w:rsidRPr="002044C0" w:rsidRDefault="00424DDD" w:rsidP="006C7FA2">
      <w:pPr>
        <w:pStyle w:val="FigureLeft"/>
      </w:pPr>
    </w:p>
    <w:p w14:paraId="4266EB33" w14:textId="77777777" w:rsidR="00424DDD" w:rsidRDefault="00424DDD" w:rsidP="006C7FA2">
      <w:pPr>
        <w:pStyle w:val="Heading2"/>
        <w:pageBreakBefore/>
      </w:pPr>
      <w:bookmarkStart w:id="151" w:name="_Toc530391511"/>
      <w:bookmarkStart w:id="152" w:name="_Toc530393231"/>
      <w:bookmarkStart w:id="153" w:name="_Toc531183598"/>
      <w:r w:rsidRPr="00B218CC">
        <w:lastRenderedPageBreak/>
        <w:t>Attach</w:t>
      </w:r>
      <w:r>
        <w:t>ing</w:t>
      </w:r>
      <w:r w:rsidRPr="00B218CC">
        <w:t xml:space="preserve"> New Documents</w:t>
      </w:r>
      <w:bookmarkEnd w:id="148"/>
      <w:bookmarkEnd w:id="150"/>
      <w:bookmarkEnd w:id="151"/>
      <w:bookmarkEnd w:id="152"/>
      <w:bookmarkEnd w:id="153"/>
      <w:r w:rsidRPr="00DF14C4">
        <w:rPr>
          <w:rStyle w:val="IndexText"/>
          <w:rFonts w:eastAsiaTheme="majorEastAsia"/>
        </w:rPr>
        <w:fldChar w:fldCharType="begin"/>
      </w:r>
      <w:r w:rsidRPr="00DF14C4">
        <w:rPr>
          <w:rStyle w:val="IndexText"/>
          <w:rFonts w:eastAsiaTheme="majorEastAsia"/>
        </w:rPr>
        <w:instrText xml:space="preserve"> XE "attaching documents" </w:instrText>
      </w:r>
      <w:r w:rsidRPr="00DF14C4">
        <w:rPr>
          <w:rStyle w:val="IndexText"/>
          <w:rFonts w:eastAsiaTheme="majorEastAsia"/>
        </w:rPr>
        <w:fldChar w:fldCharType="end"/>
      </w:r>
      <w:r w:rsidRPr="00DF14C4">
        <w:rPr>
          <w:rStyle w:val="IndexText"/>
          <w:rFonts w:eastAsiaTheme="majorEastAsia"/>
        </w:rPr>
        <w:fldChar w:fldCharType="begin"/>
      </w:r>
      <w:r w:rsidRPr="00DF14C4">
        <w:rPr>
          <w:rStyle w:val="IndexText"/>
          <w:rFonts w:eastAsiaTheme="majorEastAsia"/>
        </w:rPr>
        <w:instrText xml:space="preserve"> XE "documents</w:instrText>
      </w:r>
      <w:r>
        <w:rPr>
          <w:rStyle w:val="IndexText"/>
          <w:rFonts w:eastAsiaTheme="majorEastAsia"/>
        </w:rPr>
        <w:instrText xml:space="preserve">, </w:instrText>
      </w:r>
      <w:r w:rsidRPr="00DF14C4">
        <w:rPr>
          <w:rStyle w:val="IndexText"/>
          <w:rFonts w:eastAsiaTheme="majorEastAsia"/>
        </w:rPr>
        <w:instrText xml:space="preserve">attaching" </w:instrText>
      </w:r>
      <w:r w:rsidRPr="00DF14C4">
        <w:rPr>
          <w:rStyle w:val="IndexText"/>
          <w:rFonts w:eastAsiaTheme="majorEastAsia"/>
        </w:rPr>
        <w:fldChar w:fldCharType="end"/>
      </w:r>
      <w:r w:rsidRPr="00DF14C4">
        <w:rPr>
          <w:rStyle w:val="IndexText"/>
          <w:rFonts w:eastAsiaTheme="majorEastAsia"/>
        </w:rPr>
        <w:fldChar w:fldCharType="begin"/>
      </w:r>
      <w:r w:rsidRPr="00DF14C4">
        <w:rPr>
          <w:rStyle w:val="IndexText"/>
          <w:rFonts w:eastAsiaTheme="majorEastAsia"/>
        </w:rPr>
        <w:instrText xml:space="preserve"> XE "pdfs</w:instrText>
      </w:r>
      <w:r>
        <w:rPr>
          <w:rStyle w:val="IndexText"/>
          <w:rFonts w:eastAsiaTheme="majorEastAsia"/>
        </w:rPr>
        <w:instrText xml:space="preserve">, </w:instrText>
      </w:r>
      <w:r w:rsidRPr="00DF14C4">
        <w:rPr>
          <w:rStyle w:val="IndexText"/>
          <w:rFonts w:eastAsiaTheme="majorEastAsia"/>
        </w:rPr>
        <w:instrText xml:space="preserve">attaching" </w:instrText>
      </w:r>
      <w:r w:rsidRPr="00DF14C4">
        <w:rPr>
          <w:rStyle w:val="IndexText"/>
          <w:rFonts w:eastAsiaTheme="majorEastAsia"/>
        </w:rPr>
        <w:fldChar w:fldCharType="end"/>
      </w:r>
    </w:p>
    <w:p w14:paraId="0159DE45" w14:textId="77777777" w:rsidR="00424DDD" w:rsidRDefault="00424DDD" w:rsidP="006C7FA2">
      <w:pPr>
        <w:pStyle w:val="BodyText"/>
      </w:pPr>
      <w:r>
        <w:t>When you</w:t>
      </w:r>
      <w:bookmarkEnd w:id="149"/>
      <w:r>
        <w:t xml:space="preserve"> created your Interconnection Request, you were required to upload certain documents. You can upload modified versions of the documents plus any other documents your project needs. </w:t>
      </w:r>
    </w:p>
    <w:p w14:paraId="6FB0AF44" w14:textId="77777777" w:rsidR="00424DDD" w:rsidRDefault="00424DDD" w:rsidP="006C7FA2">
      <w:pPr>
        <w:pStyle w:val="Heading3"/>
      </w:pPr>
      <w:bookmarkStart w:id="154" w:name="_Toc530391512"/>
      <w:bookmarkStart w:id="155" w:name="_Toc530393232"/>
      <w:bookmarkStart w:id="156" w:name="_Toc528918969"/>
      <w:r>
        <w:t>Interconnection Request List Page</w:t>
      </w:r>
      <w:bookmarkEnd w:id="154"/>
      <w:bookmarkEnd w:id="155"/>
    </w:p>
    <w:p w14:paraId="6840B85E" w14:textId="77777777" w:rsidR="00424DDD" w:rsidRDefault="00424DDD" w:rsidP="006C7FA2">
      <w:pPr>
        <w:pStyle w:val="FigureLeft"/>
      </w:pPr>
      <w:r>
        <w:drawing>
          <wp:inline distT="0" distB="0" distL="0" distR="0" wp14:anchorId="0CC9D48B" wp14:editId="61849AE6">
            <wp:extent cx="5852160" cy="2157984"/>
            <wp:effectExtent l="19050" t="19050" r="15240" b="1397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eateINR_17OK.png"/>
                    <pic:cNvPicPr/>
                  </pic:nvPicPr>
                  <pic:blipFill>
                    <a:blip r:embed="rId77">
                      <a:extLst>
                        <a:ext uri="{28A0092B-C50C-407E-A947-70E740481C1C}">
                          <a14:useLocalDpi xmlns:a14="http://schemas.microsoft.com/office/drawing/2010/main" val="0"/>
                        </a:ext>
                      </a:extLst>
                    </a:blip>
                    <a:stretch>
                      <a:fillRect/>
                    </a:stretch>
                  </pic:blipFill>
                  <pic:spPr>
                    <a:xfrm>
                      <a:off x="0" y="0"/>
                      <a:ext cx="5852160" cy="2157984"/>
                    </a:xfrm>
                    <a:prstGeom prst="rect">
                      <a:avLst/>
                    </a:prstGeom>
                    <a:ln>
                      <a:solidFill>
                        <a:schemeClr val="bg1">
                          <a:lumMod val="85000"/>
                        </a:schemeClr>
                      </a:solidFill>
                    </a:ln>
                  </pic:spPr>
                </pic:pic>
              </a:graphicData>
            </a:graphic>
          </wp:inline>
        </w:drawing>
      </w:r>
    </w:p>
    <w:p w14:paraId="15EDCC7C" w14:textId="77777777" w:rsidR="00424DDD" w:rsidRPr="00D21168" w:rsidRDefault="00424DDD" w:rsidP="006C7FA2">
      <w:pPr>
        <w:pStyle w:val="BoxStepUnframed"/>
      </w:pPr>
      <w:r>
        <w:rPr>
          <w:noProof/>
        </w:rPr>
        <w:drawing>
          <wp:inline distT="0" distB="0" distL="0" distR="0" wp14:anchorId="28FB1A68" wp14:editId="4430CAB1">
            <wp:extent cx="209524" cy="209524"/>
            <wp:effectExtent l="0" t="0" r="635" b="63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p1.png"/>
                    <pic:cNvPicPr/>
                  </pic:nvPicPr>
                  <pic:blipFill>
                    <a:blip r:embed="rId2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D21168">
        <w:rPr>
          <w:rStyle w:val="NameButton"/>
        </w:rPr>
        <w:t>Add Change Request</w:t>
      </w:r>
      <w:r>
        <w:t xml:space="preserve"> button.</w:t>
      </w:r>
    </w:p>
    <w:p w14:paraId="5ECA7ED2" w14:textId="77777777" w:rsidR="00424DDD" w:rsidRPr="00881EC9" w:rsidRDefault="00424DDD" w:rsidP="006C7FA2">
      <w:pPr>
        <w:pStyle w:val="Heading3"/>
        <w:keepNext w:val="0"/>
      </w:pPr>
      <w:bookmarkStart w:id="157" w:name="_Toc530391513"/>
      <w:bookmarkStart w:id="158" w:name="_Toc530393233"/>
      <w:r>
        <w:t>Add a Change Request Page</w:t>
      </w:r>
      <w:bookmarkEnd w:id="157"/>
      <w:bookmarkEnd w:id="158"/>
    </w:p>
    <w:p w14:paraId="19702CF6" w14:textId="77777777" w:rsidR="00424DDD" w:rsidRDefault="00424DDD" w:rsidP="006C7FA2">
      <w:pPr>
        <w:pStyle w:val="FigureLeft"/>
      </w:pPr>
      <w:r>
        <w:drawing>
          <wp:inline distT="0" distB="0" distL="0" distR="0" wp14:anchorId="1EDCCA02" wp14:editId="173E832C">
            <wp:extent cx="4610100" cy="1522445"/>
            <wp:effectExtent l="19050" t="19050" r="19050" b="2095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4640815" cy="1532588"/>
                    </a:xfrm>
                    <a:prstGeom prst="rect">
                      <a:avLst/>
                    </a:prstGeom>
                    <a:ln>
                      <a:solidFill>
                        <a:schemeClr val="bg1">
                          <a:lumMod val="85000"/>
                        </a:schemeClr>
                      </a:solidFill>
                    </a:ln>
                  </pic:spPr>
                </pic:pic>
              </a:graphicData>
            </a:graphic>
          </wp:inline>
        </w:drawing>
      </w:r>
    </w:p>
    <w:p w14:paraId="7F7997B4" w14:textId="77777777" w:rsidR="00424DDD" w:rsidRDefault="00424DDD" w:rsidP="006C7FA2">
      <w:pPr>
        <w:pStyle w:val="BoxStepUnframed"/>
        <w:spacing w:before="0"/>
      </w:pPr>
      <w:r>
        <w:rPr>
          <w:noProof/>
        </w:rPr>
        <w:drawing>
          <wp:inline distT="0" distB="0" distL="0" distR="0" wp14:anchorId="543AFDA8" wp14:editId="76220B97">
            <wp:extent cx="209524" cy="209524"/>
            <wp:effectExtent l="0" t="0" r="635" b="63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ep1.png"/>
                    <pic:cNvPicPr/>
                  </pic:nvPicPr>
                  <pic:blipFill>
                    <a:blip r:embed="rId19">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1F5D72">
        <w:rPr>
          <w:rStyle w:val="NameButton"/>
        </w:rPr>
        <w:t>Update My INR</w:t>
      </w:r>
      <w:r>
        <w:t xml:space="preserve"> button. The page expands with the appropriate options.</w:t>
      </w:r>
    </w:p>
    <w:p w14:paraId="76BDD963" w14:textId="77777777" w:rsidR="00424DDD" w:rsidRDefault="00424DDD" w:rsidP="006C7FA2">
      <w:pPr>
        <w:pStyle w:val="Heading3"/>
      </w:pPr>
      <w:bookmarkStart w:id="159" w:name="_Toc530391514"/>
      <w:bookmarkStart w:id="160" w:name="_Toc530393234"/>
      <w:r>
        <w:lastRenderedPageBreak/>
        <w:t>Add a Change Request Page With Options</w:t>
      </w:r>
      <w:bookmarkEnd w:id="159"/>
      <w:bookmarkEnd w:id="160"/>
    </w:p>
    <w:p w14:paraId="6C4994B0" w14:textId="1D903FA2" w:rsidR="00424DDD" w:rsidRDefault="00ED4A12" w:rsidP="006C7FA2">
      <w:pPr>
        <w:pStyle w:val="FigureLeft"/>
      </w:pPr>
      <w:r>
        <w:drawing>
          <wp:inline distT="0" distB="0" distL="0" distR="0" wp14:anchorId="41E5DADB" wp14:editId="44B168A5">
            <wp:extent cx="6075946" cy="4208780"/>
            <wp:effectExtent l="19050" t="19050" r="20320" b="2032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CR_Attach_01.png"/>
                    <pic:cNvPicPr/>
                  </pic:nvPicPr>
                  <pic:blipFill>
                    <a:blip r:embed="rId91">
                      <a:extLst>
                        <a:ext uri="{28A0092B-C50C-407E-A947-70E740481C1C}">
                          <a14:useLocalDpi xmlns:a14="http://schemas.microsoft.com/office/drawing/2010/main" val="0"/>
                        </a:ext>
                      </a:extLst>
                    </a:blip>
                    <a:stretch>
                      <a:fillRect/>
                    </a:stretch>
                  </pic:blipFill>
                  <pic:spPr>
                    <a:xfrm>
                      <a:off x="0" y="0"/>
                      <a:ext cx="6077362" cy="4209761"/>
                    </a:xfrm>
                    <a:prstGeom prst="rect">
                      <a:avLst/>
                    </a:prstGeom>
                    <a:ln>
                      <a:solidFill>
                        <a:schemeClr val="bg1">
                          <a:lumMod val="85000"/>
                        </a:schemeClr>
                      </a:solidFill>
                    </a:ln>
                  </pic:spPr>
                </pic:pic>
              </a:graphicData>
            </a:graphic>
          </wp:inline>
        </w:drawing>
      </w:r>
    </w:p>
    <w:p w14:paraId="5DDA092A" w14:textId="33B78F7C" w:rsidR="00424DDD" w:rsidRPr="00DF14C4" w:rsidRDefault="00424DDD" w:rsidP="006C7FA2">
      <w:pPr>
        <w:pStyle w:val="BoxStepUnframed"/>
        <w:spacing w:before="0"/>
      </w:pPr>
      <w:r>
        <w:rPr>
          <w:noProof/>
        </w:rPr>
        <w:drawing>
          <wp:inline distT="0" distB="0" distL="0" distR="0" wp14:anchorId="15560DFB" wp14:editId="21632349">
            <wp:extent cx="209524" cy="209524"/>
            <wp:effectExtent l="0" t="0" r="635" b="63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tep3.png"/>
                    <pic:cNvPicPr/>
                  </pic:nvPicPr>
                  <pic:blipFill>
                    <a:blip r:embed="rId21">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715D4B">
        <w:rPr>
          <w:rStyle w:val="NameButton"/>
        </w:rPr>
        <w:t>Attach New Documents</w:t>
      </w:r>
      <w:r>
        <w:t xml:space="preserve"> button</w:t>
      </w:r>
      <w:r w:rsidR="00ED4A12">
        <w:t xml:space="preserve"> and then </w:t>
      </w:r>
      <w:r w:rsidR="00ED4A12">
        <w:t xml:space="preserve">click the </w:t>
      </w:r>
      <w:proofErr w:type="gramStart"/>
      <w:r w:rsidR="00ED4A12" w:rsidRPr="00DA71D1">
        <w:rPr>
          <w:rStyle w:val="NameButton"/>
        </w:rPr>
        <w:t>Let’s</w:t>
      </w:r>
      <w:proofErr w:type="gramEnd"/>
      <w:r w:rsidR="00ED4A12" w:rsidRPr="00DA71D1">
        <w:rPr>
          <w:rStyle w:val="NameButton"/>
        </w:rPr>
        <w:t xml:space="preserve"> get Started</w:t>
      </w:r>
      <w:r w:rsidR="00ED4A12">
        <w:t xml:space="preserve"> button.</w:t>
      </w:r>
    </w:p>
    <w:p w14:paraId="109E7963" w14:textId="77777777" w:rsidR="00424DDD" w:rsidRPr="00481EF9" w:rsidRDefault="00424DDD" w:rsidP="006C7FA2">
      <w:pPr>
        <w:pStyle w:val="Heading3"/>
        <w:pageBreakBefore/>
      </w:pPr>
      <w:bookmarkStart w:id="161" w:name="_Toc530391515"/>
      <w:bookmarkStart w:id="162" w:name="_Toc530393235"/>
      <w:bookmarkStart w:id="163" w:name="_Ref530393337"/>
      <w:r>
        <w:lastRenderedPageBreak/>
        <w:t>Attachments Page</w:t>
      </w:r>
      <w:bookmarkEnd w:id="156"/>
      <w:bookmarkEnd w:id="161"/>
      <w:bookmarkEnd w:id="162"/>
      <w:bookmarkEnd w:id="163"/>
    </w:p>
    <w:p w14:paraId="2AA3785F" w14:textId="77777777" w:rsidR="00424DDD" w:rsidRPr="00B218CC" w:rsidRDefault="00424DDD" w:rsidP="00E46E69">
      <w:r w:rsidRPr="00B218CC">
        <w:rPr>
          <w:noProof/>
        </w:rPr>
        <w:drawing>
          <wp:inline distT="0" distB="0" distL="0" distR="0" wp14:anchorId="734D7DD6" wp14:editId="7EE15E2B">
            <wp:extent cx="5517401" cy="2679207"/>
            <wp:effectExtent l="19050" t="19050" r="26670" b="2603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5517401" cy="2679207"/>
                    </a:xfrm>
                    <a:prstGeom prst="rect">
                      <a:avLst/>
                    </a:prstGeom>
                    <a:ln>
                      <a:solidFill>
                        <a:schemeClr val="bg1">
                          <a:lumMod val="85000"/>
                        </a:schemeClr>
                      </a:solidFill>
                    </a:ln>
                  </pic:spPr>
                </pic:pic>
              </a:graphicData>
            </a:graphic>
          </wp:inline>
        </w:drawing>
      </w:r>
    </w:p>
    <w:p w14:paraId="5C4DB132" w14:textId="77777777" w:rsidR="00424DDD" w:rsidRDefault="00424DDD" w:rsidP="006C7FA2">
      <w:pPr>
        <w:pStyle w:val="BoxStepUnframed"/>
      </w:pPr>
      <w:r>
        <w:rPr>
          <w:noProof/>
        </w:rPr>
        <w:drawing>
          <wp:inline distT="0" distB="0" distL="0" distR="0" wp14:anchorId="26E69953" wp14:editId="7794C8CF">
            <wp:extent cx="210312" cy="210312"/>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Click the </w:t>
      </w:r>
      <w:r w:rsidRPr="00DD2F51">
        <w:rPr>
          <w:rStyle w:val="NameDropdownPopup"/>
        </w:rPr>
        <w:t>Select file type</w:t>
      </w:r>
      <w:r>
        <w:t xml:space="preserve"> dropdown and click the type of file you plan to upload.</w:t>
      </w:r>
    </w:p>
    <w:p w14:paraId="2B93BF74" w14:textId="77777777" w:rsidR="00424DDD" w:rsidRDefault="00424DDD" w:rsidP="006C7FA2">
      <w:pPr>
        <w:pStyle w:val="BoxStepUnframed"/>
      </w:pPr>
      <w:r>
        <w:rPr>
          <w:noProof/>
        </w:rPr>
        <w:drawing>
          <wp:inline distT="0" distB="0" distL="0" distR="0" wp14:anchorId="21E8AE3A" wp14:editId="7670B8D0">
            <wp:extent cx="210312" cy="210312"/>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Click the </w:t>
      </w:r>
      <w:r w:rsidRPr="00DD2F51">
        <w:rPr>
          <w:rStyle w:val="NameButton"/>
        </w:rPr>
        <w:t>Choose File</w:t>
      </w:r>
      <w:r>
        <w:t xml:space="preserve"> button and navigate to the file on your computer. </w:t>
      </w:r>
    </w:p>
    <w:p w14:paraId="5E249B62" w14:textId="77777777" w:rsidR="00424DDD" w:rsidRDefault="00424DDD" w:rsidP="006C7FA2">
      <w:pPr>
        <w:pStyle w:val="BoxStepUnframed"/>
      </w:pPr>
      <w:r w:rsidRPr="0029235F">
        <w:rPr>
          <w:noProof/>
        </w:rPr>
        <w:drawing>
          <wp:inline distT="0" distB="0" distL="0" distR="0" wp14:anchorId="5D6F0A48" wp14:editId="07EA5CC7">
            <wp:extent cx="210312" cy="210312"/>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Repeat the steps above for each file you want to upload.</w:t>
      </w:r>
    </w:p>
    <w:p w14:paraId="3D69DB10" w14:textId="77777777" w:rsidR="00424DDD" w:rsidRDefault="00424DDD" w:rsidP="006C7FA2">
      <w:pPr>
        <w:pStyle w:val="BoxStepUnframed"/>
      </w:pPr>
      <w:r w:rsidRPr="0029235F">
        <w:rPr>
          <w:noProof/>
        </w:rPr>
        <w:drawing>
          <wp:inline distT="0" distB="0" distL="0" distR="0" wp14:anchorId="44F5F1FE" wp14:editId="2A5183DA">
            <wp:extent cx="210312" cy="210312"/>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Click the </w:t>
      </w:r>
      <w:r w:rsidRPr="00416C8D">
        <w:rPr>
          <w:rStyle w:val="NameButton"/>
        </w:rPr>
        <w:t>Continue</w:t>
      </w:r>
      <w:r>
        <w:t xml:space="preserve"> button.</w:t>
      </w:r>
    </w:p>
    <w:p w14:paraId="2105D433" w14:textId="77777777" w:rsidR="00424DDD" w:rsidRDefault="00424DDD" w:rsidP="006C7FA2">
      <w:pPr>
        <w:pStyle w:val="NoteIndent"/>
      </w:pPr>
      <w:r>
        <w:rPr>
          <w:noProof/>
        </w:rPr>
        <w:drawing>
          <wp:inline distT="0" distB="0" distL="0" distR="0" wp14:anchorId="143C0F39" wp14:editId="5F20CD0E">
            <wp:extent cx="142857" cy="171429"/>
            <wp:effectExtent l="0" t="0" r="0" b="63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ushPin.png"/>
                    <pic:cNvPicPr/>
                  </pic:nvPicPr>
                  <pic:blipFill>
                    <a:blip r:embed="rId59">
                      <a:extLst>
                        <a:ext uri="{28A0092B-C50C-407E-A947-70E740481C1C}">
                          <a14:useLocalDpi xmlns:a14="http://schemas.microsoft.com/office/drawing/2010/main" val="0"/>
                        </a:ext>
                      </a:extLst>
                    </a:blip>
                    <a:stretch>
                      <a:fillRect/>
                    </a:stretch>
                  </pic:blipFill>
                  <pic:spPr>
                    <a:xfrm>
                      <a:off x="0" y="0"/>
                      <a:ext cx="142857" cy="171429"/>
                    </a:xfrm>
                    <a:prstGeom prst="rect">
                      <a:avLst/>
                    </a:prstGeom>
                  </pic:spPr>
                </pic:pic>
              </a:graphicData>
            </a:graphic>
          </wp:inline>
        </w:drawing>
      </w:r>
      <w:r>
        <w:t xml:space="preserve"> </w:t>
      </w:r>
      <w:r w:rsidRPr="00B218CC">
        <w:t xml:space="preserve">Uploaded the wrong file? Use the </w:t>
      </w:r>
      <w:r w:rsidRPr="006A7A75">
        <w:rPr>
          <w:rStyle w:val="NameButton"/>
        </w:rPr>
        <w:t>Delete</w:t>
      </w:r>
      <w:r w:rsidRPr="00B218CC">
        <w:t xml:space="preserve"> button to remove it.</w:t>
      </w:r>
      <w:r>
        <w:br/>
      </w:r>
      <w:r>
        <w:br/>
      </w:r>
      <w:r w:rsidRPr="00B218CC">
        <w:t>Need to delete a submitted document</w:t>
      </w:r>
      <w:r>
        <w:t>?</w:t>
      </w:r>
      <w:r w:rsidRPr="00B218CC">
        <w:t xml:space="preserve"> </w:t>
      </w:r>
      <w:r>
        <w:t>Y</w:t>
      </w:r>
      <w:r w:rsidRPr="00B218CC">
        <w:t xml:space="preserve">ou can contact </w:t>
      </w:r>
      <w:r>
        <w:t>ERCOT</w:t>
      </w:r>
      <w:r w:rsidRPr="00B218CC">
        <w:t xml:space="preserve"> at </w:t>
      </w:r>
      <w:hyperlink r:id="rId93" w:history="1">
        <w:r w:rsidRPr="00B218CC">
          <w:rPr>
            <w:rStyle w:val="Hyperlink"/>
            <w:color w:val="7A4800" w:themeColor="hyperlink" w:themeShade="80"/>
          </w:rPr>
          <w:t>ginr@ercot.com</w:t>
        </w:r>
      </w:hyperlink>
    </w:p>
    <w:p w14:paraId="77AA64C4" w14:textId="77777777" w:rsidR="00424DDD" w:rsidRDefault="00424DDD" w:rsidP="006C7FA2">
      <w:pPr>
        <w:pStyle w:val="BodyText"/>
      </w:pPr>
      <w:bookmarkStart w:id="164" w:name="_Toc530391516"/>
      <w:bookmarkStart w:id="165" w:name="_Toc528667098"/>
      <w:bookmarkStart w:id="166" w:name="_Toc528918970"/>
    </w:p>
    <w:p w14:paraId="1211C60D" w14:textId="77777777" w:rsidR="00202688" w:rsidRDefault="00202688" w:rsidP="00202688">
      <w:pPr>
        <w:pStyle w:val="NoteBullet"/>
        <w:numPr>
          <w:ilvl w:val="0"/>
          <w:numId w:val="0"/>
        </w:numPr>
      </w:pPr>
    </w:p>
    <w:tbl>
      <w:tblPr>
        <w:tblStyle w:val="TableGrid"/>
        <w:tblW w:w="0" w:type="auto"/>
        <w:tblLook w:val="04A0" w:firstRow="1" w:lastRow="0" w:firstColumn="1" w:lastColumn="0" w:noHBand="0" w:noVBand="1"/>
      </w:tblPr>
      <w:tblGrid>
        <w:gridCol w:w="9124"/>
      </w:tblGrid>
      <w:tr w:rsidR="00202688" w:rsidRPr="00202688" w14:paraId="71809F40" w14:textId="77777777" w:rsidTr="00202688">
        <w:trPr>
          <w:trHeight w:val="1970"/>
        </w:trPr>
        <w:tc>
          <w:tcPr>
            <w:tcW w:w="9124" w:type="dxa"/>
          </w:tcPr>
          <w:p w14:paraId="4EE7AA87" w14:textId="77777777" w:rsidR="00202688" w:rsidRPr="00202688" w:rsidRDefault="00202688" w:rsidP="00C11DFB">
            <w:pPr>
              <w:pStyle w:val="NoteBullet"/>
              <w:numPr>
                <w:ilvl w:val="0"/>
                <w:numId w:val="0"/>
              </w:numPr>
              <w:spacing w:before="180"/>
            </w:pPr>
            <w:r w:rsidRPr="00145669">
              <w:t xml:space="preserve">The </w:t>
            </w:r>
            <w:r w:rsidRPr="00145669">
              <w:rPr>
                <w:rStyle w:val="NamePage"/>
              </w:rPr>
              <w:t>Review and Finish your changes</w:t>
            </w:r>
            <w:r w:rsidRPr="00145669">
              <w:t xml:space="preserve"> page displays next unless you have clicked multiple </w:t>
            </w:r>
            <w:r w:rsidRPr="00145669">
              <w:rPr>
                <w:b/>
              </w:rPr>
              <w:t>Change My INR</w:t>
            </w:r>
            <w:r w:rsidRPr="00145669">
              <w:t xml:space="preserve"> options.</w:t>
            </w:r>
            <w:r>
              <w:t xml:space="preserve"> </w:t>
            </w:r>
            <w:r w:rsidRPr="00202688">
              <w:t>If you</w:t>
            </w:r>
            <w:r>
              <w:t xml:space="preserve"> also</w:t>
            </w:r>
            <w:r w:rsidRPr="00202688">
              <w:t xml:space="preserve"> clicked the:</w:t>
            </w:r>
          </w:p>
          <w:p w14:paraId="2D595506" w14:textId="019B6034" w:rsidR="00202688" w:rsidRPr="00202688" w:rsidRDefault="00202688" w:rsidP="00C11DFB">
            <w:pPr>
              <w:pStyle w:val="NoteBullet"/>
              <w:tabs>
                <w:tab w:val="clear" w:pos="360"/>
              </w:tabs>
            </w:pPr>
            <w:r>
              <w:t>A</w:t>
            </w:r>
            <w:r w:rsidRPr="00202688">
              <w:t xml:space="preserve">dding an Air permit, the Air Permit page on page </w:t>
            </w:r>
            <w:r w:rsidRPr="00202688">
              <w:fldChar w:fldCharType="begin"/>
            </w:r>
            <w:r w:rsidRPr="00202688">
              <w:instrText xml:space="preserve"> PAGEREF _Ref530393350 \h </w:instrText>
            </w:r>
            <w:r w:rsidRPr="00202688">
              <w:fldChar w:fldCharType="separate"/>
            </w:r>
            <w:r w:rsidRPr="00202688">
              <w:rPr>
                <w:noProof/>
              </w:rPr>
              <w:t>53</w:t>
            </w:r>
            <w:r w:rsidRPr="00202688">
              <w:fldChar w:fldCharType="end"/>
            </w:r>
            <w:r w:rsidRPr="00202688">
              <w:t xml:space="preserve"> displays.</w:t>
            </w:r>
          </w:p>
          <w:p w14:paraId="571F854B" w14:textId="77777777" w:rsidR="00202688" w:rsidRPr="00202688" w:rsidRDefault="00202688" w:rsidP="00C11DFB">
            <w:pPr>
              <w:pStyle w:val="NoteBullet"/>
              <w:tabs>
                <w:tab w:val="clear" w:pos="360"/>
              </w:tabs>
            </w:pPr>
            <w:r w:rsidRPr="00202688">
              <w:t xml:space="preserve">Adding a GHG permit, the GHG Permit page on page </w:t>
            </w:r>
            <w:r w:rsidRPr="00202688">
              <w:fldChar w:fldCharType="begin"/>
            </w:r>
            <w:r w:rsidRPr="00202688">
              <w:instrText xml:space="preserve"> PAGEREF _Ref530393360 \h </w:instrText>
            </w:r>
            <w:r w:rsidRPr="00202688">
              <w:fldChar w:fldCharType="separate"/>
            </w:r>
            <w:r w:rsidRPr="00202688">
              <w:rPr>
                <w:noProof/>
              </w:rPr>
              <w:t>57</w:t>
            </w:r>
            <w:r w:rsidRPr="00202688">
              <w:fldChar w:fldCharType="end"/>
            </w:r>
            <w:r w:rsidRPr="00202688">
              <w:t xml:space="preserve"> displays.</w:t>
            </w:r>
          </w:p>
          <w:p w14:paraId="6F497E56" w14:textId="77777777" w:rsidR="00202688" w:rsidRPr="00202688" w:rsidRDefault="00202688" w:rsidP="00C11DFB">
            <w:pPr>
              <w:pStyle w:val="NoteBullet"/>
              <w:numPr>
                <w:ilvl w:val="0"/>
                <w:numId w:val="0"/>
              </w:numPr>
              <w:spacing w:before="180"/>
            </w:pPr>
            <w:r w:rsidRPr="00202688">
              <w:t xml:space="preserve">After you complete the options page, then a </w:t>
            </w:r>
            <w:r w:rsidRPr="00202688">
              <w:rPr>
                <w:rStyle w:val="NamePage"/>
              </w:rPr>
              <w:t>Review and Finish your changes</w:t>
            </w:r>
            <w:r w:rsidRPr="00202688">
              <w:t xml:space="preserve"> page displays with all of the options you have changed listed.</w:t>
            </w:r>
          </w:p>
        </w:tc>
      </w:tr>
    </w:tbl>
    <w:p w14:paraId="26B23F8E" w14:textId="77777777" w:rsidR="00424DDD" w:rsidRDefault="00424DDD" w:rsidP="006C7FA2">
      <w:pPr>
        <w:pStyle w:val="BodyText"/>
      </w:pPr>
    </w:p>
    <w:p w14:paraId="1F3CF9CA" w14:textId="77777777" w:rsidR="00424DDD" w:rsidRPr="0087544B" w:rsidRDefault="00424DDD" w:rsidP="006C7FA2">
      <w:pPr>
        <w:pStyle w:val="Heading3"/>
      </w:pPr>
      <w:bookmarkStart w:id="167" w:name="_Toc530393236"/>
      <w:r w:rsidRPr="00B218CC">
        <w:lastRenderedPageBreak/>
        <w:t xml:space="preserve">Review </w:t>
      </w:r>
      <w:r>
        <w:t>and Finish your changes Page</w:t>
      </w:r>
      <w:bookmarkEnd w:id="164"/>
      <w:bookmarkEnd w:id="167"/>
    </w:p>
    <w:p w14:paraId="01476DA3" w14:textId="77777777" w:rsidR="00424DDD" w:rsidRDefault="00424DDD" w:rsidP="006C7FA2">
      <w:pPr>
        <w:pStyle w:val="FigureLeft"/>
        <w:rPr>
          <w:color w:val="000000" w:themeColor="text1"/>
        </w:rPr>
      </w:pPr>
      <w:r>
        <w:drawing>
          <wp:inline distT="0" distB="0" distL="0" distR="0" wp14:anchorId="086779A4" wp14:editId="2D6F10CE">
            <wp:extent cx="5810250" cy="5132596"/>
            <wp:effectExtent l="19050" t="19050" r="19050" b="1143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5818716" cy="5140075"/>
                    </a:xfrm>
                    <a:prstGeom prst="rect">
                      <a:avLst/>
                    </a:prstGeom>
                    <a:ln>
                      <a:solidFill>
                        <a:schemeClr val="bg1">
                          <a:lumMod val="85000"/>
                        </a:schemeClr>
                      </a:solidFill>
                    </a:ln>
                  </pic:spPr>
                </pic:pic>
              </a:graphicData>
            </a:graphic>
          </wp:inline>
        </w:drawing>
      </w:r>
    </w:p>
    <w:p w14:paraId="2C45C2FC" w14:textId="77777777" w:rsidR="00424DDD" w:rsidRDefault="00424DDD" w:rsidP="006C7FA2">
      <w:pPr>
        <w:pStyle w:val="BoxStep"/>
      </w:pPr>
      <w:r w:rsidRPr="003D0C43">
        <w:rPr>
          <w:noProof/>
        </w:rPr>
        <w:drawing>
          <wp:inline distT="0" distB="0" distL="0" distR="0" wp14:anchorId="44DEF4F2" wp14:editId="3867D456">
            <wp:extent cx="210312" cy="210312"/>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w:t>
      </w:r>
      <w:r w:rsidRPr="00E90528">
        <w:t xml:space="preserve">Click the </w:t>
      </w:r>
      <w:r>
        <w:rPr>
          <w:rStyle w:val="NameButton"/>
        </w:rPr>
        <w:t>Submit Change Request</w:t>
      </w:r>
      <w:r w:rsidRPr="00E90528">
        <w:t xml:space="preserve"> button.</w:t>
      </w:r>
    </w:p>
    <w:p w14:paraId="0B55FCF1" w14:textId="77777777" w:rsidR="00424DDD" w:rsidRDefault="00424DDD" w:rsidP="006C7FA2">
      <w:pPr>
        <w:pStyle w:val="Heading3"/>
      </w:pPr>
      <w:bookmarkStart w:id="168" w:name="_Toc529538255"/>
      <w:r>
        <w:t>Change Request Successfully Sent Message</w:t>
      </w:r>
    </w:p>
    <w:p w14:paraId="7CD55BC9" w14:textId="77777777" w:rsidR="00424DDD" w:rsidRDefault="00424DDD" w:rsidP="006C7FA2">
      <w:pPr>
        <w:pStyle w:val="FigureLeft"/>
      </w:pPr>
      <w:r>
        <w:drawing>
          <wp:inline distT="0" distB="0" distL="0" distR="0" wp14:anchorId="0249BAB7" wp14:editId="618CBF4B">
            <wp:extent cx="2933700" cy="1001000"/>
            <wp:effectExtent l="19050" t="19050" r="19050" b="2794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RSubmitted.png"/>
                    <pic:cNvPicPr/>
                  </pic:nvPicPr>
                  <pic:blipFill>
                    <a:blip r:embed="rId82">
                      <a:extLst>
                        <a:ext uri="{28A0092B-C50C-407E-A947-70E740481C1C}">
                          <a14:useLocalDpi xmlns:a14="http://schemas.microsoft.com/office/drawing/2010/main" val="0"/>
                        </a:ext>
                      </a:extLst>
                    </a:blip>
                    <a:stretch>
                      <a:fillRect/>
                    </a:stretch>
                  </pic:blipFill>
                  <pic:spPr>
                    <a:xfrm>
                      <a:off x="0" y="0"/>
                      <a:ext cx="2952288" cy="1007343"/>
                    </a:xfrm>
                    <a:prstGeom prst="rect">
                      <a:avLst/>
                    </a:prstGeom>
                    <a:ln>
                      <a:solidFill>
                        <a:schemeClr val="bg1">
                          <a:lumMod val="85000"/>
                        </a:schemeClr>
                      </a:solidFill>
                    </a:ln>
                  </pic:spPr>
                </pic:pic>
              </a:graphicData>
            </a:graphic>
          </wp:inline>
        </w:drawing>
      </w:r>
    </w:p>
    <w:p w14:paraId="202F395A" w14:textId="77777777" w:rsidR="00424DDD" w:rsidRPr="002044C0" w:rsidRDefault="00424DDD" w:rsidP="00424DDD">
      <w:pPr>
        <w:pStyle w:val="BoxStep"/>
        <w:ind w:left="0" w:firstLine="0"/>
      </w:pPr>
      <w:bookmarkStart w:id="169" w:name="_Toc530391518"/>
      <w:bookmarkStart w:id="170" w:name="_Toc530393238"/>
      <w:r w:rsidRPr="008E008E">
        <w:rPr>
          <w:rStyle w:val="NoteText"/>
        </w:rPr>
        <w:t xml:space="preserve">To close this page and return to the Interconnection Request List, click the link in this message or the </w:t>
      </w:r>
      <w:r w:rsidRPr="008E008E">
        <w:rPr>
          <w:rStyle w:val="NoteText"/>
          <w:noProof/>
        </w:rPr>
        <w:drawing>
          <wp:inline distT="0" distB="0" distL="0" distR="0" wp14:anchorId="6F937EA8" wp14:editId="086EDEC8">
            <wp:extent cx="457200" cy="173736"/>
            <wp:effectExtent l="0" t="0" r="0" b="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RCOT page logo.png"/>
                    <pic:cNvPicPr/>
                  </pic:nvPicPr>
                  <pic:blipFill>
                    <a:blip r:embed="rId18">
                      <a:extLst>
                        <a:ext uri="{28A0092B-C50C-407E-A947-70E740481C1C}">
                          <a14:useLocalDpi xmlns:a14="http://schemas.microsoft.com/office/drawing/2010/main" val="0"/>
                        </a:ext>
                      </a:extLst>
                    </a:blip>
                    <a:stretch>
                      <a:fillRect/>
                    </a:stretch>
                  </pic:blipFill>
                  <pic:spPr>
                    <a:xfrm>
                      <a:off x="0" y="0"/>
                      <a:ext cx="457200" cy="173736"/>
                    </a:xfrm>
                    <a:prstGeom prst="rect">
                      <a:avLst/>
                    </a:prstGeom>
                  </pic:spPr>
                </pic:pic>
              </a:graphicData>
            </a:graphic>
          </wp:inline>
        </w:drawing>
      </w:r>
      <w:r w:rsidRPr="008E008E">
        <w:rPr>
          <w:rStyle w:val="NoteText"/>
        </w:rPr>
        <w:t xml:space="preserve"> logo at the top left of the page.</w:t>
      </w:r>
    </w:p>
    <w:p w14:paraId="4EB7EF36" w14:textId="77777777" w:rsidR="00424DDD" w:rsidRDefault="00424DDD" w:rsidP="00424DDD"/>
    <w:p w14:paraId="0160C955" w14:textId="77777777" w:rsidR="00424DDD" w:rsidRDefault="00424DDD" w:rsidP="006C7FA2">
      <w:pPr>
        <w:pStyle w:val="Heading2"/>
        <w:pageBreakBefore/>
      </w:pPr>
      <w:bookmarkStart w:id="171" w:name="_Toc531183599"/>
      <w:r>
        <w:lastRenderedPageBreak/>
        <w:t>Adding an Air Permit</w:t>
      </w:r>
      <w:bookmarkEnd w:id="165"/>
      <w:bookmarkEnd w:id="166"/>
      <w:bookmarkEnd w:id="168"/>
      <w:bookmarkEnd w:id="169"/>
      <w:bookmarkEnd w:id="170"/>
      <w:bookmarkEnd w:id="171"/>
      <w:r>
        <w:t xml:space="preserve"> </w:t>
      </w:r>
      <w:r w:rsidRPr="00C52342">
        <w:rPr>
          <w:rStyle w:val="IndexText"/>
          <w:rFonts w:eastAsiaTheme="majorEastAsia"/>
        </w:rPr>
        <w:fldChar w:fldCharType="begin"/>
      </w:r>
      <w:r w:rsidRPr="00C52342">
        <w:rPr>
          <w:rStyle w:val="IndexText"/>
          <w:rFonts w:eastAsiaTheme="majorEastAsia"/>
        </w:rPr>
        <w:instrText xml:space="preserve"> XE "Air permit" </w:instrText>
      </w:r>
      <w:r w:rsidRPr="00C52342">
        <w:rPr>
          <w:rStyle w:val="IndexText"/>
          <w:rFonts w:eastAsiaTheme="majorEastAsia"/>
        </w:rPr>
        <w:fldChar w:fldCharType="end"/>
      </w:r>
      <w:r w:rsidRPr="00C52342">
        <w:rPr>
          <w:rStyle w:val="IndexText"/>
          <w:rFonts w:eastAsiaTheme="majorEastAsia"/>
        </w:rPr>
        <w:fldChar w:fldCharType="begin"/>
      </w:r>
      <w:r w:rsidRPr="00C52342">
        <w:rPr>
          <w:rStyle w:val="IndexText"/>
          <w:rFonts w:eastAsiaTheme="majorEastAsia"/>
        </w:rPr>
        <w:instrText xml:space="preserve"> XE "</w:instrText>
      </w:r>
      <w:r>
        <w:rPr>
          <w:rStyle w:val="IndexText"/>
          <w:rFonts w:eastAsiaTheme="majorEastAsia"/>
        </w:rPr>
        <w:instrText>permit: air</w:instrText>
      </w:r>
      <w:r w:rsidRPr="00C52342">
        <w:rPr>
          <w:rStyle w:val="IndexText"/>
          <w:rFonts w:eastAsiaTheme="majorEastAsia"/>
        </w:rPr>
        <w:instrText xml:space="preserve">" </w:instrText>
      </w:r>
      <w:r w:rsidRPr="00C52342">
        <w:rPr>
          <w:rStyle w:val="IndexText"/>
          <w:rFonts w:eastAsiaTheme="majorEastAsia"/>
        </w:rPr>
        <w:fldChar w:fldCharType="end"/>
      </w:r>
    </w:p>
    <w:p w14:paraId="791865C4" w14:textId="77777777" w:rsidR="00424DDD" w:rsidRPr="002E222E" w:rsidRDefault="00424DDD" w:rsidP="006C7FA2">
      <w:pPr>
        <w:pStyle w:val="BodyText"/>
      </w:pPr>
      <w:r>
        <w:t>If your project requires an Air permit, you must enter the date it was issued. You can optionally upload a file containing a copy of the permit.</w:t>
      </w:r>
    </w:p>
    <w:p w14:paraId="380510A2" w14:textId="77777777" w:rsidR="00424DDD" w:rsidRDefault="00424DDD" w:rsidP="006C7FA2">
      <w:pPr>
        <w:pStyle w:val="Heading3"/>
      </w:pPr>
      <w:bookmarkStart w:id="172" w:name="_Toc530391519"/>
      <w:bookmarkStart w:id="173" w:name="_Toc530393239"/>
      <w:bookmarkStart w:id="174" w:name="_Toc528918972"/>
      <w:r>
        <w:t>Interconnection Request List Page</w:t>
      </w:r>
      <w:bookmarkEnd w:id="172"/>
      <w:bookmarkEnd w:id="173"/>
    </w:p>
    <w:p w14:paraId="355BE29B" w14:textId="77777777" w:rsidR="00424DDD" w:rsidRDefault="00424DDD" w:rsidP="006C7FA2">
      <w:pPr>
        <w:pStyle w:val="FigureLeft"/>
      </w:pPr>
      <w:r>
        <w:drawing>
          <wp:inline distT="0" distB="0" distL="0" distR="0" wp14:anchorId="206559ED" wp14:editId="08C0A4F2">
            <wp:extent cx="5852160" cy="2157984"/>
            <wp:effectExtent l="19050" t="19050" r="15240" b="1397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eateINR_17OK.png"/>
                    <pic:cNvPicPr/>
                  </pic:nvPicPr>
                  <pic:blipFill>
                    <a:blip r:embed="rId77">
                      <a:extLst>
                        <a:ext uri="{28A0092B-C50C-407E-A947-70E740481C1C}">
                          <a14:useLocalDpi xmlns:a14="http://schemas.microsoft.com/office/drawing/2010/main" val="0"/>
                        </a:ext>
                      </a:extLst>
                    </a:blip>
                    <a:stretch>
                      <a:fillRect/>
                    </a:stretch>
                  </pic:blipFill>
                  <pic:spPr>
                    <a:xfrm>
                      <a:off x="0" y="0"/>
                      <a:ext cx="5852160" cy="2157984"/>
                    </a:xfrm>
                    <a:prstGeom prst="rect">
                      <a:avLst/>
                    </a:prstGeom>
                    <a:ln>
                      <a:solidFill>
                        <a:schemeClr val="bg1">
                          <a:lumMod val="85000"/>
                        </a:schemeClr>
                      </a:solidFill>
                    </a:ln>
                  </pic:spPr>
                </pic:pic>
              </a:graphicData>
            </a:graphic>
          </wp:inline>
        </w:drawing>
      </w:r>
    </w:p>
    <w:p w14:paraId="2111204A" w14:textId="77777777" w:rsidR="00424DDD" w:rsidRPr="00D21168" w:rsidRDefault="00424DDD" w:rsidP="006C7FA2">
      <w:pPr>
        <w:pStyle w:val="BoxStepUnframed"/>
      </w:pPr>
      <w:r>
        <w:rPr>
          <w:noProof/>
        </w:rPr>
        <w:drawing>
          <wp:inline distT="0" distB="0" distL="0" distR="0" wp14:anchorId="50FE2833" wp14:editId="4158FB6D">
            <wp:extent cx="209524" cy="209524"/>
            <wp:effectExtent l="0" t="0" r="635" b="63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p1.png"/>
                    <pic:cNvPicPr/>
                  </pic:nvPicPr>
                  <pic:blipFill>
                    <a:blip r:embed="rId2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D21168">
        <w:rPr>
          <w:rStyle w:val="NameButton"/>
        </w:rPr>
        <w:t>Add Change Request</w:t>
      </w:r>
      <w:r>
        <w:t xml:space="preserve"> button.</w:t>
      </w:r>
    </w:p>
    <w:p w14:paraId="29107167" w14:textId="77777777" w:rsidR="00424DDD" w:rsidRPr="00881EC9" w:rsidRDefault="00424DDD" w:rsidP="006C7FA2">
      <w:pPr>
        <w:pStyle w:val="Heading3"/>
        <w:keepNext w:val="0"/>
      </w:pPr>
      <w:bookmarkStart w:id="175" w:name="_Toc530391520"/>
      <w:bookmarkStart w:id="176" w:name="_Toc530393240"/>
      <w:r>
        <w:t>Add a Change Request Page</w:t>
      </w:r>
      <w:bookmarkEnd w:id="175"/>
      <w:bookmarkEnd w:id="176"/>
    </w:p>
    <w:p w14:paraId="76DB50EF" w14:textId="77777777" w:rsidR="00424DDD" w:rsidRDefault="00424DDD" w:rsidP="006C7FA2">
      <w:pPr>
        <w:pStyle w:val="FigureLeft"/>
      </w:pPr>
      <w:r>
        <w:drawing>
          <wp:inline distT="0" distB="0" distL="0" distR="0" wp14:anchorId="0DB268B5" wp14:editId="10678EA5">
            <wp:extent cx="4610100" cy="1522445"/>
            <wp:effectExtent l="19050" t="19050" r="19050" b="2095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4640815" cy="1532588"/>
                    </a:xfrm>
                    <a:prstGeom prst="rect">
                      <a:avLst/>
                    </a:prstGeom>
                    <a:ln>
                      <a:solidFill>
                        <a:schemeClr val="bg1">
                          <a:lumMod val="85000"/>
                        </a:schemeClr>
                      </a:solidFill>
                    </a:ln>
                  </pic:spPr>
                </pic:pic>
              </a:graphicData>
            </a:graphic>
          </wp:inline>
        </w:drawing>
      </w:r>
    </w:p>
    <w:p w14:paraId="56BCDCD4" w14:textId="77777777" w:rsidR="00424DDD" w:rsidRDefault="00424DDD" w:rsidP="006C7FA2">
      <w:pPr>
        <w:pStyle w:val="BoxStepUnframed"/>
        <w:spacing w:before="0"/>
      </w:pPr>
      <w:r>
        <w:rPr>
          <w:noProof/>
        </w:rPr>
        <w:drawing>
          <wp:inline distT="0" distB="0" distL="0" distR="0" wp14:anchorId="6FD80DD4" wp14:editId="4E977F91">
            <wp:extent cx="209524" cy="209524"/>
            <wp:effectExtent l="0" t="0" r="635" b="63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ep1.png"/>
                    <pic:cNvPicPr/>
                  </pic:nvPicPr>
                  <pic:blipFill>
                    <a:blip r:embed="rId19">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1F5D72">
        <w:rPr>
          <w:rStyle w:val="NameButton"/>
        </w:rPr>
        <w:t>Update My INR</w:t>
      </w:r>
      <w:r>
        <w:t xml:space="preserve"> button. The page expands with the appropriate options.</w:t>
      </w:r>
    </w:p>
    <w:p w14:paraId="2670A289" w14:textId="77777777" w:rsidR="00424DDD" w:rsidRDefault="00424DDD" w:rsidP="006C7FA2">
      <w:pPr>
        <w:pStyle w:val="Heading3"/>
      </w:pPr>
      <w:bookmarkStart w:id="177" w:name="_Toc530391521"/>
      <w:bookmarkStart w:id="178" w:name="_Toc530393241"/>
      <w:r>
        <w:lastRenderedPageBreak/>
        <w:t>Add a Change Request Page With Options</w:t>
      </w:r>
      <w:bookmarkEnd w:id="177"/>
      <w:bookmarkEnd w:id="178"/>
    </w:p>
    <w:p w14:paraId="4A181C5D" w14:textId="77777777" w:rsidR="00424DDD" w:rsidRDefault="00424DDD" w:rsidP="006C7FA2">
      <w:pPr>
        <w:pStyle w:val="FigureLeft"/>
      </w:pPr>
      <w:r>
        <w:drawing>
          <wp:inline distT="0" distB="0" distL="0" distR="0" wp14:anchorId="2505B9C4" wp14:editId="67B450BE">
            <wp:extent cx="6145143" cy="4319270"/>
            <wp:effectExtent l="19050" t="19050" r="27305" b="2413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CR_Attach_01.png"/>
                    <pic:cNvPicPr/>
                  </pic:nvPicPr>
                  <pic:blipFill>
                    <a:blip r:embed="rId95">
                      <a:extLst>
                        <a:ext uri="{28A0092B-C50C-407E-A947-70E740481C1C}">
                          <a14:useLocalDpi xmlns:a14="http://schemas.microsoft.com/office/drawing/2010/main" val="0"/>
                        </a:ext>
                      </a:extLst>
                    </a:blip>
                    <a:stretch>
                      <a:fillRect/>
                    </a:stretch>
                  </pic:blipFill>
                  <pic:spPr>
                    <a:xfrm>
                      <a:off x="0" y="0"/>
                      <a:ext cx="6145143" cy="4319270"/>
                    </a:xfrm>
                    <a:prstGeom prst="rect">
                      <a:avLst/>
                    </a:prstGeom>
                    <a:ln>
                      <a:solidFill>
                        <a:schemeClr val="bg1">
                          <a:lumMod val="85000"/>
                        </a:schemeClr>
                      </a:solidFill>
                    </a:ln>
                  </pic:spPr>
                </pic:pic>
              </a:graphicData>
            </a:graphic>
          </wp:inline>
        </w:drawing>
      </w:r>
    </w:p>
    <w:p w14:paraId="1A04F746" w14:textId="77777777" w:rsidR="00424DDD" w:rsidRPr="00DF14C4" w:rsidRDefault="00424DDD" w:rsidP="006C7FA2">
      <w:pPr>
        <w:pStyle w:val="BoxStepUnframed"/>
        <w:spacing w:before="0"/>
      </w:pPr>
      <w:r>
        <w:rPr>
          <w:noProof/>
        </w:rPr>
        <w:drawing>
          <wp:inline distT="0" distB="0" distL="0" distR="0" wp14:anchorId="0B8A803D" wp14:editId="5B665743">
            <wp:extent cx="209524" cy="209524"/>
            <wp:effectExtent l="0" t="0" r="635" b="63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tep3.png"/>
                    <pic:cNvPicPr/>
                  </pic:nvPicPr>
                  <pic:blipFill>
                    <a:blip r:embed="rId21">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Pr>
          <w:rStyle w:val="NameButton"/>
        </w:rPr>
        <w:t>Add Air Permit</w:t>
      </w:r>
      <w:r>
        <w:t xml:space="preserve"> button.</w:t>
      </w:r>
    </w:p>
    <w:p w14:paraId="4B8F09F4" w14:textId="77777777" w:rsidR="00424DDD" w:rsidRDefault="00424DDD" w:rsidP="006C7FA2">
      <w:pPr>
        <w:pStyle w:val="Heading3"/>
        <w:pageBreakBefore/>
      </w:pPr>
      <w:bookmarkStart w:id="179" w:name="_Toc530391522"/>
      <w:bookmarkStart w:id="180" w:name="_Toc530393242"/>
      <w:bookmarkStart w:id="181" w:name="_Ref530393350"/>
      <w:r>
        <w:lastRenderedPageBreak/>
        <w:t>Air Permit Page</w:t>
      </w:r>
      <w:bookmarkEnd w:id="174"/>
      <w:bookmarkEnd w:id="179"/>
      <w:bookmarkEnd w:id="180"/>
      <w:bookmarkEnd w:id="181"/>
    </w:p>
    <w:p w14:paraId="497DA118" w14:textId="77777777" w:rsidR="00424DDD" w:rsidRPr="0033702C" w:rsidRDefault="00424DDD" w:rsidP="006C7FA2">
      <w:pPr>
        <w:pStyle w:val="BodyText"/>
      </w:pPr>
      <w:r>
        <w:rPr>
          <w:noProof/>
        </w:rPr>
        <w:drawing>
          <wp:inline distT="0" distB="0" distL="0" distR="0" wp14:anchorId="002E7A8A" wp14:editId="121FA167">
            <wp:extent cx="6124575" cy="4967640"/>
            <wp:effectExtent l="19050" t="19050" r="9525" b="2349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6132854" cy="4974355"/>
                    </a:xfrm>
                    <a:prstGeom prst="rect">
                      <a:avLst/>
                    </a:prstGeom>
                    <a:ln>
                      <a:solidFill>
                        <a:schemeClr val="bg1">
                          <a:lumMod val="85000"/>
                        </a:schemeClr>
                      </a:solidFill>
                    </a:ln>
                  </pic:spPr>
                </pic:pic>
              </a:graphicData>
            </a:graphic>
          </wp:inline>
        </w:drawing>
      </w:r>
    </w:p>
    <w:p w14:paraId="7399EC2F" w14:textId="77777777" w:rsidR="00424DDD" w:rsidRDefault="00424DDD" w:rsidP="006C7FA2">
      <w:pPr>
        <w:pStyle w:val="BoxStepUnframed"/>
      </w:pPr>
      <w:r>
        <w:rPr>
          <w:noProof/>
        </w:rPr>
        <w:drawing>
          <wp:inline distT="0" distB="0" distL="0" distR="0" wp14:anchorId="627FB8C5" wp14:editId="58E0494B">
            <wp:extent cx="209524" cy="209524"/>
            <wp:effectExtent l="0" t="0" r="635" b="63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ep4.png"/>
                    <pic:cNvPicPr/>
                  </pic:nvPicPr>
                  <pic:blipFill>
                    <a:blip r:embed="rId24">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2009E3">
        <w:rPr>
          <w:b/>
        </w:rPr>
        <w:t>Yes</w:t>
      </w:r>
      <w:r w:rsidRPr="00B429A9">
        <w:t xml:space="preserve"> option.</w:t>
      </w:r>
    </w:p>
    <w:p w14:paraId="7306B870" w14:textId="77777777" w:rsidR="00424DDD" w:rsidRDefault="00424DDD" w:rsidP="006C7FA2">
      <w:pPr>
        <w:pStyle w:val="BoxStepUnframed"/>
      </w:pPr>
      <w:r>
        <w:rPr>
          <w:noProof/>
        </w:rPr>
        <w:drawing>
          <wp:inline distT="0" distB="0" distL="0" distR="0" wp14:anchorId="2F68AB99" wp14:editId="5D8BCEE4">
            <wp:extent cx="209524" cy="209524"/>
            <wp:effectExtent l="0" t="0" r="635" b="63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ep5.png"/>
                    <pic:cNvPicPr/>
                  </pic:nvPicPr>
                  <pic:blipFill>
                    <a:blip r:embed="rId25">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Type in the mm-</w:t>
      </w:r>
      <w:proofErr w:type="spellStart"/>
      <w:r>
        <w:t>dd</w:t>
      </w:r>
      <w:proofErr w:type="spellEnd"/>
      <w:r>
        <w:t>-</w:t>
      </w:r>
      <w:proofErr w:type="spellStart"/>
      <w:r>
        <w:t>yy</w:t>
      </w:r>
      <w:proofErr w:type="spellEnd"/>
      <w:r>
        <w:t xml:space="preserve"> when the permit was issued. </w:t>
      </w:r>
    </w:p>
    <w:p w14:paraId="63DE9A25" w14:textId="77777777" w:rsidR="00424DDD" w:rsidRDefault="00424DDD" w:rsidP="006C7FA2">
      <w:pPr>
        <w:pStyle w:val="BoxStepUnframed"/>
      </w:pPr>
      <w:r>
        <w:rPr>
          <w:noProof/>
        </w:rPr>
        <w:drawing>
          <wp:inline distT="0" distB="0" distL="0" distR="0" wp14:anchorId="578CF783" wp14:editId="56005200">
            <wp:extent cx="210312" cy="210312"/>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ep6.png"/>
                    <pic:cNvPicPr/>
                  </pic:nvPicPr>
                  <pic:blipFill>
                    <a:blip r:embed="rId38">
                      <a:extLst>
                        <a:ext uri="{28A0092B-C50C-407E-A947-70E740481C1C}">
                          <a14:useLocalDpi xmlns:a14="http://schemas.microsoft.com/office/drawing/2010/main" val="0"/>
                        </a:ext>
                      </a:extLst>
                    </a:blip>
                    <a:stretch>
                      <a:fillRect/>
                    </a:stretch>
                  </pic:blipFill>
                  <pic:spPr>
                    <a:xfrm>
                      <a:off x="0" y="0"/>
                      <a:ext cx="210312" cy="210312"/>
                    </a:xfrm>
                    <a:prstGeom prst="rect">
                      <a:avLst/>
                    </a:prstGeom>
                  </pic:spPr>
                </pic:pic>
              </a:graphicData>
            </a:graphic>
          </wp:inline>
        </w:drawing>
      </w:r>
      <w:r>
        <w:t xml:space="preserve"> Type in the number of the Air Permit.</w:t>
      </w:r>
    </w:p>
    <w:p w14:paraId="6DCC6836" w14:textId="77777777" w:rsidR="00424DDD" w:rsidRDefault="00424DDD" w:rsidP="006C7FA2">
      <w:pPr>
        <w:pStyle w:val="BoxStepUnframed"/>
      </w:pPr>
      <w:r>
        <w:rPr>
          <w:noProof/>
        </w:rPr>
        <w:drawing>
          <wp:inline distT="0" distB="0" distL="0" distR="0" wp14:anchorId="6556BC0A" wp14:editId="4B78B701">
            <wp:extent cx="209524" cy="209524"/>
            <wp:effectExtent l="0" t="0" r="635" b="63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ep7.png"/>
                    <pic:cNvPicPr/>
                  </pic:nvPicPr>
                  <pic:blipFill>
                    <a:blip r:embed="rId39">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Optionally, upload a pdf file containing the Air Permit to display in the Attachments area on your account.</w:t>
      </w:r>
    </w:p>
    <w:p w14:paraId="55C6D999" w14:textId="77777777" w:rsidR="00424DDD" w:rsidRDefault="00424DDD" w:rsidP="00424DDD">
      <w:pPr>
        <w:pStyle w:val="BoxStep2"/>
        <w:numPr>
          <w:ilvl w:val="0"/>
          <w:numId w:val="0"/>
        </w:numPr>
        <w:ind w:left="720"/>
      </w:pPr>
      <w:r>
        <w:rPr>
          <w:noProof/>
        </w:rPr>
        <w:drawing>
          <wp:inline distT="0" distB="0" distL="0" distR="0" wp14:anchorId="7111865D" wp14:editId="485C984B">
            <wp:extent cx="155448" cy="155448"/>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epA.png"/>
                    <pic:cNvPicPr/>
                  </pic:nvPicPr>
                  <pic:blipFill>
                    <a:blip r:embed="rId97">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 xml:space="preserve"> Click the </w:t>
      </w:r>
      <w:r w:rsidRPr="00DD2F51">
        <w:rPr>
          <w:rStyle w:val="NameDropdownPopup"/>
        </w:rPr>
        <w:t>Select file type</w:t>
      </w:r>
      <w:r>
        <w:t xml:space="preserve"> dropdown and click the type of file you plan to upload.</w:t>
      </w:r>
    </w:p>
    <w:p w14:paraId="4896B7B2" w14:textId="77777777" w:rsidR="00424DDD" w:rsidRDefault="00424DDD" w:rsidP="00424DDD">
      <w:pPr>
        <w:pStyle w:val="BoxStep2"/>
        <w:numPr>
          <w:ilvl w:val="0"/>
          <w:numId w:val="0"/>
        </w:numPr>
        <w:ind w:left="720"/>
      </w:pPr>
      <w:r>
        <w:rPr>
          <w:noProof/>
        </w:rPr>
        <w:drawing>
          <wp:inline distT="0" distB="0" distL="0" distR="0" wp14:anchorId="234B4E7D" wp14:editId="1B0ED1B4">
            <wp:extent cx="155448" cy="155448"/>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epB.png"/>
                    <pic:cNvPicPr/>
                  </pic:nvPicPr>
                  <pic:blipFill>
                    <a:blip r:embed="rId98">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 xml:space="preserve"> </w:t>
      </w:r>
      <w:proofErr w:type="gramStart"/>
      <w:r>
        <w:t>Click  the</w:t>
      </w:r>
      <w:proofErr w:type="gramEnd"/>
      <w:r>
        <w:t xml:space="preserve"> </w:t>
      </w:r>
      <w:r w:rsidRPr="00DD2F51">
        <w:rPr>
          <w:rStyle w:val="NameButton"/>
        </w:rPr>
        <w:t>Choose File</w:t>
      </w:r>
      <w:r>
        <w:t xml:space="preserve"> button, navigate to the file on your computer, and select it. </w:t>
      </w:r>
    </w:p>
    <w:p w14:paraId="5911FDD5" w14:textId="77777777" w:rsidR="00424DDD" w:rsidRDefault="00424DDD" w:rsidP="006C7FA2">
      <w:pPr>
        <w:pStyle w:val="BoxStepUnframed"/>
      </w:pPr>
      <w:r w:rsidRPr="00402433">
        <w:rPr>
          <w:noProof/>
        </w:rPr>
        <w:drawing>
          <wp:inline distT="0" distB="0" distL="0" distR="0" wp14:anchorId="228F9406" wp14:editId="792E7568">
            <wp:extent cx="210312" cy="210312"/>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Click the </w:t>
      </w:r>
      <w:r w:rsidRPr="00DD2F51">
        <w:rPr>
          <w:rStyle w:val="NameButton"/>
        </w:rPr>
        <w:t>Continue</w:t>
      </w:r>
      <w:r>
        <w:t xml:space="preserve"> button.</w:t>
      </w:r>
    </w:p>
    <w:p w14:paraId="2243A9E0" w14:textId="77777777" w:rsidR="00424DDD" w:rsidRPr="0087544B" w:rsidRDefault="00424DDD" w:rsidP="006C7FA2">
      <w:pPr>
        <w:pStyle w:val="Heading3"/>
      </w:pPr>
      <w:bookmarkStart w:id="182" w:name="_Toc530391523"/>
      <w:bookmarkStart w:id="183" w:name="_Toc530393243"/>
      <w:bookmarkStart w:id="184" w:name="_Toc528667100"/>
      <w:bookmarkStart w:id="185" w:name="_Toc528918973"/>
      <w:r w:rsidRPr="00B218CC">
        <w:lastRenderedPageBreak/>
        <w:t xml:space="preserve">Review </w:t>
      </w:r>
      <w:r>
        <w:t>and Finish your changes Page</w:t>
      </w:r>
      <w:bookmarkEnd w:id="182"/>
      <w:bookmarkEnd w:id="183"/>
    </w:p>
    <w:p w14:paraId="18D8B385" w14:textId="77777777" w:rsidR="00424DDD" w:rsidRDefault="00424DDD" w:rsidP="006C7FA2">
      <w:pPr>
        <w:pStyle w:val="FigureLeft"/>
        <w:rPr>
          <w:color w:val="000000" w:themeColor="text1"/>
        </w:rPr>
      </w:pPr>
      <w:r>
        <w:rPr>
          <w:color w:val="000000" w:themeColor="text1"/>
        </w:rPr>
        <w:drawing>
          <wp:inline distT="0" distB="0" distL="0" distR="0" wp14:anchorId="065AFEB6" wp14:editId="6BEA3D31">
            <wp:extent cx="6172200" cy="4132347"/>
            <wp:effectExtent l="19050" t="19050" r="19050" b="2095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nsh.png"/>
                    <pic:cNvPicPr/>
                  </pic:nvPicPr>
                  <pic:blipFill>
                    <a:blip r:embed="rId99">
                      <a:extLst>
                        <a:ext uri="{28A0092B-C50C-407E-A947-70E740481C1C}">
                          <a14:useLocalDpi xmlns:a14="http://schemas.microsoft.com/office/drawing/2010/main" val="0"/>
                        </a:ext>
                      </a:extLst>
                    </a:blip>
                    <a:stretch>
                      <a:fillRect/>
                    </a:stretch>
                  </pic:blipFill>
                  <pic:spPr>
                    <a:xfrm>
                      <a:off x="0" y="0"/>
                      <a:ext cx="6172200" cy="4132347"/>
                    </a:xfrm>
                    <a:prstGeom prst="rect">
                      <a:avLst/>
                    </a:prstGeom>
                    <a:ln>
                      <a:solidFill>
                        <a:schemeClr val="bg1">
                          <a:lumMod val="85000"/>
                        </a:schemeClr>
                      </a:solidFill>
                    </a:ln>
                  </pic:spPr>
                </pic:pic>
              </a:graphicData>
            </a:graphic>
          </wp:inline>
        </w:drawing>
      </w:r>
    </w:p>
    <w:p w14:paraId="4C6BB12F" w14:textId="77777777" w:rsidR="00424DDD" w:rsidRDefault="00424DDD" w:rsidP="006C7FA2">
      <w:pPr>
        <w:pStyle w:val="BoxStep"/>
      </w:pPr>
      <w:r w:rsidRPr="003D0C43">
        <w:rPr>
          <w:noProof/>
        </w:rPr>
        <w:drawing>
          <wp:inline distT="0" distB="0" distL="0" distR="0" wp14:anchorId="143A8008" wp14:editId="234E76DE">
            <wp:extent cx="210312" cy="210312"/>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w:t>
      </w:r>
      <w:r w:rsidRPr="00E90528">
        <w:t xml:space="preserve">Click the </w:t>
      </w:r>
      <w:r>
        <w:rPr>
          <w:rStyle w:val="NameButton"/>
        </w:rPr>
        <w:t>Submit Change Request</w:t>
      </w:r>
      <w:r w:rsidRPr="00E90528">
        <w:t xml:space="preserve"> button.</w:t>
      </w:r>
    </w:p>
    <w:p w14:paraId="5A7936EF" w14:textId="77777777" w:rsidR="00424DDD" w:rsidRDefault="00424DDD" w:rsidP="006C7FA2">
      <w:pPr>
        <w:pStyle w:val="Heading3"/>
      </w:pPr>
      <w:bookmarkStart w:id="186" w:name="_Toc529538256"/>
      <w:r>
        <w:t>Change Request Successfully Sent Message</w:t>
      </w:r>
    </w:p>
    <w:p w14:paraId="773D4703" w14:textId="77777777" w:rsidR="00424DDD" w:rsidRDefault="00424DDD" w:rsidP="006C7FA2">
      <w:pPr>
        <w:pStyle w:val="FigureLeft"/>
      </w:pPr>
      <w:r>
        <w:drawing>
          <wp:inline distT="0" distB="0" distL="0" distR="0" wp14:anchorId="1432F2D3" wp14:editId="019A49C5">
            <wp:extent cx="2933700" cy="1001000"/>
            <wp:effectExtent l="19050" t="19050" r="19050" b="2794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RSubmitted.png"/>
                    <pic:cNvPicPr/>
                  </pic:nvPicPr>
                  <pic:blipFill>
                    <a:blip r:embed="rId82">
                      <a:extLst>
                        <a:ext uri="{28A0092B-C50C-407E-A947-70E740481C1C}">
                          <a14:useLocalDpi xmlns:a14="http://schemas.microsoft.com/office/drawing/2010/main" val="0"/>
                        </a:ext>
                      </a:extLst>
                    </a:blip>
                    <a:stretch>
                      <a:fillRect/>
                    </a:stretch>
                  </pic:blipFill>
                  <pic:spPr>
                    <a:xfrm>
                      <a:off x="0" y="0"/>
                      <a:ext cx="2952288" cy="1007343"/>
                    </a:xfrm>
                    <a:prstGeom prst="rect">
                      <a:avLst/>
                    </a:prstGeom>
                    <a:ln>
                      <a:solidFill>
                        <a:schemeClr val="bg1">
                          <a:lumMod val="85000"/>
                        </a:schemeClr>
                      </a:solidFill>
                    </a:ln>
                  </pic:spPr>
                </pic:pic>
              </a:graphicData>
            </a:graphic>
          </wp:inline>
        </w:drawing>
      </w:r>
    </w:p>
    <w:p w14:paraId="04DA3647" w14:textId="77777777" w:rsidR="00424DDD" w:rsidRDefault="00424DDD" w:rsidP="00424DDD">
      <w:pPr>
        <w:pStyle w:val="BoxStep"/>
        <w:ind w:left="0" w:firstLine="0"/>
        <w:rPr>
          <w:rStyle w:val="NoteText"/>
        </w:rPr>
      </w:pPr>
      <w:bookmarkStart w:id="187" w:name="_Toc530391525"/>
      <w:bookmarkStart w:id="188" w:name="_Toc530393245"/>
      <w:r w:rsidRPr="008E008E">
        <w:rPr>
          <w:rStyle w:val="NoteText"/>
        </w:rPr>
        <w:t xml:space="preserve">To close this page and return to the Interconnection Request List, click the link in this message or the </w:t>
      </w:r>
      <w:r w:rsidRPr="008E008E">
        <w:rPr>
          <w:rStyle w:val="NoteText"/>
          <w:noProof/>
        </w:rPr>
        <w:drawing>
          <wp:inline distT="0" distB="0" distL="0" distR="0" wp14:anchorId="170CB820" wp14:editId="5E0067E2">
            <wp:extent cx="457200" cy="17373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RCOT page logo.png"/>
                    <pic:cNvPicPr/>
                  </pic:nvPicPr>
                  <pic:blipFill>
                    <a:blip r:embed="rId18">
                      <a:extLst>
                        <a:ext uri="{28A0092B-C50C-407E-A947-70E740481C1C}">
                          <a14:useLocalDpi xmlns:a14="http://schemas.microsoft.com/office/drawing/2010/main" val="0"/>
                        </a:ext>
                      </a:extLst>
                    </a:blip>
                    <a:stretch>
                      <a:fillRect/>
                    </a:stretch>
                  </pic:blipFill>
                  <pic:spPr>
                    <a:xfrm>
                      <a:off x="0" y="0"/>
                      <a:ext cx="457200" cy="173736"/>
                    </a:xfrm>
                    <a:prstGeom prst="rect">
                      <a:avLst/>
                    </a:prstGeom>
                  </pic:spPr>
                </pic:pic>
              </a:graphicData>
            </a:graphic>
          </wp:inline>
        </w:drawing>
      </w:r>
      <w:r w:rsidRPr="008E008E">
        <w:rPr>
          <w:rStyle w:val="NoteText"/>
        </w:rPr>
        <w:t xml:space="preserve"> logo at the top left of the page.</w:t>
      </w:r>
    </w:p>
    <w:p w14:paraId="4C39432D" w14:textId="77777777" w:rsidR="002F00C3" w:rsidRPr="002044C0" w:rsidRDefault="002F00C3" w:rsidP="00424DDD">
      <w:pPr>
        <w:pStyle w:val="BoxStep"/>
        <w:ind w:left="0" w:firstLine="0"/>
      </w:pPr>
    </w:p>
    <w:tbl>
      <w:tblPr>
        <w:tblStyle w:val="TableGrid"/>
        <w:tblW w:w="0" w:type="auto"/>
        <w:tblLook w:val="04A0" w:firstRow="1" w:lastRow="0" w:firstColumn="1" w:lastColumn="0" w:noHBand="0" w:noVBand="1"/>
      </w:tblPr>
      <w:tblGrid>
        <w:gridCol w:w="9124"/>
      </w:tblGrid>
      <w:tr w:rsidR="002F00C3" w:rsidRPr="00202688" w14:paraId="36C4F10B" w14:textId="77777777" w:rsidTr="002F00C3">
        <w:trPr>
          <w:trHeight w:val="1790"/>
        </w:trPr>
        <w:tc>
          <w:tcPr>
            <w:tcW w:w="9124" w:type="dxa"/>
          </w:tcPr>
          <w:p w14:paraId="2062F495" w14:textId="3C600797" w:rsidR="002F00C3" w:rsidRPr="00202688" w:rsidRDefault="002F00C3" w:rsidP="002F00C3">
            <w:pPr>
              <w:pStyle w:val="NoteBullet"/>
              <w:numPr>
                <w:ilvl w:val="0"/>
                <w:numId w:val="0"/>
              </w:numPr>
              <w:spacing w:before="180"/>
            </w:pPr>
            <w:r w:rsidRPr="00145669">
              <w:t xml:space="preserve">The </w:t>
            </w:r>
            <w:r w:rsidRPr="00145669">
              <w:rPr>
                <w:rStyle w:val="NamePage"/>
              </w:rPr>
              <w:t>Review and Finish your changes</w:t>
            </w:r>
            <w:r w:rsidRPr="00145669">
              <w:t xml:space="preserve"> page displays next unless you have clicked multiple </w:t>
            </w:r>
            <w:r w:rsidRPr="00145669">
              <w:rPr>
                <w:b/>
              </w:rPr>
              <w:t>Change My INR</w:t>
            </w:r>
            <w:r w:rsidRPr="00145669">
              <w:t xml:space="preserve"> options.</w:t>
            </w:r>
            <w:r>
              <w:t xml:space="preserve"> </w:t>
            </w:r>
            <w:r w:rsidRPr="00202688">
              <w:t>If you</w:t>
            </w:r>
            <w:r>
              <w:t xml:space="preserve"> also</w:t>
            </w:r>
            <w:r w:rsidRPr="00202688">
              <w:t xml:space="preserve"> clicked Adding a GHG permit, the GHG Permit page on page </w:t>
            </w:r>
            <w:r w:rsidRPr="00202688">
              <w:fldChar w:fldCharType="begin"/>
            </w:r>
            <w:r w:rsidRPr="00202688">
              <w:instrText xml:space="preserve"> PAGEREF _Ref530393360 \h </w:instrText>
            </w:r>
            <w:r w:rsidRPr="00202688">
              <w:fldChar w:fldCharType="separate"/>
            </w:r>
            <w:r w:rsidRPr="00202688">
              <w:rPr>
                <w:noProof/>
              </w:rPr>
              <w:t>57</w:t>
            </w:r>
            <w:r w:rsidRPr="00202688">
              <w:fldChar w:fldCharType="end"/>
            </w:r>
            <w:r w:rsidRPr="00202688">
              <w:t xml:space="preserve"> displays.</w:t>
            </w:r>
          </w:p>
          <w:p w14:paraId="0F4DCD2D" w14:textId="77777777" w:rsidR="002F00C3" w:rsidRPr="00202688" w:rsidRDefault="002F00C3" w:rsidP="00C11DFB">
            <w:pPr>
              <w:pStyle w:val="NoteBullet"/>
              <w:numPr>
                <w:ilvl w:val="0"/>
                <w:numId w:val="0"/>
              </w:numPr>
              <w:spacing w:before="180"/>
            </w:pPr>
            <w:r w:rsidRPr="00202688">
              <w:t xml:space="preserve">After you complete the options page, then a </w:t>
            </w:r>
            <w:r w:rsidRPr="00202688">
              <w:rPr>
                <w:rStyle w:val="NamePage"/>
              </w:rPr>
              <w:t>Review and Finish your changes</w:t>
            </w:r>
            <w:r w:rsidRPr="00202688">
              <w:t xml:space="preserve"> page displays with all of the options you have changed listed.</w:t>
            </w:r>
          </w:p>
        </w:tc>
      </w:tr>
    </w:tbl>
    <w:p w14:paraId="1EB39276" w14:textId="77777777" w:rsidR="00424DDD" w:rsidRDefault="00424DDD" w:rsidP="006C7FA2">
      <w:pPr>
        <w:pStyle w:val="Heading2"/>
        <w:pageBreakBefore/>
      </w:pPr>
      <w:bookmarkStart w:id="189" w:name="_Toc531183600"/>
      <w:r>
        <w:lastRenderedPageBreak/>
        <w:t>Adding a Green House Gas Permit</w:t>
      </w:r>
      <w:bookmarkEnd w:id="184"/>
      <w:bookmarkEnd w:id="185"/>
      <w:bookmarkEnd w:id="186"/>
      <w:bookmarkEnd w:id="187"/>
      <w:bookmarkEnd w:id="188"/>
      <w:bookmarkEnd w:id="189"/>
      <w:r w:rsidRPr="00C52342">
        <w:rPr>
          <w:rStyle w:val="IndexText"/>
          <w:rFonts w:eastAsiaTheme="majorEastAsia"/>
        </w:rPr>
        <w:fldChar w:fldCharType="begin"/>
      </w:r>
      <w:r w:rsidRPr="00C52342">
        <w:rPr>
          <w:rStyle w:val="IndexText"/>
          <w:rFonts w:eastAsiaTheme="majorEastAsia"/>
        </w:rPr>
        <w:instrText xml:space="preserve"> XE "GHG Permit" </w:instrText>
      </w:r>
      <w:r w:rsidRPr="00C52342">
        <w:rPr>
          <w:rStyle w:val="IndexText"/>
          <w:rFonts w:eastAsiaTheme="majorEastAsia"/>
        </w:rPr>
        <w:fldChar w:fldCharType="end"/>
      </w:r>
      <w:r w:rsidRPr="00C52342">
        <w:rPr>
          <w:rStyle w:val="IndexText"/>
          <w:rFonts w:eastAsiaTheme="majorEastAsia"/>
        </w:rPr>
        <w:fldChar w:fldCharType="begin"/>
      </w:r>
      <w:r w:rsidRPr="00C52342">
        <w:rPr>
          <w:rStyle w:val="IndexText"/>
          <w:rFonts w:eastAsiaTheme="majorEastAsia"/>
        </w:rPr>
        <w:instrText xml:space="preserve"> XE "</w:instrText>
      </w:r>
      <w:r>
        <w:rPr>
          <w:rStyle w:val="IndexText"/>
          <w:rFonts w:eastAsiaTheme="majorEastAsia"/>
        </w:rPr>
        <w:instrText>permit: greenhouse gas</w:instrText>
      </w:r>
      <w:r w:rsidRPr="00C52342">
        <w:rPr>
          <w:rStyle w:val="IndexText"/>
          <w:rFonts w:eastAsiaTheme="majorEastAsia"/>
        </w:rPr>
        <w:instrText xml:space="preserve">" </w:instrText>
      </w:r>
      <w:r w:rsidRPr="00C52342">
        <w:rPr>
          <w:rStyle w:val="IndexText"/>
          <w:rFonts w:eastAsiaTheme="majorEastAsia"/>
        </w:rPr>
        <w:fldChar w:fldCharType="end"/>
      </w:r>
    </w:p>
    <w:p w14:paraId="6A06855E" w14:textId="77777777" w:rsidR="00424DDD" w:rsidRPr="002E222E" w:rsidRDefault="00424DDD" w:rsidP="006C7FA2">
      <w:pPr>
        <w:pStyle w:val="BodyText"/>
      </w:pPr>
      <w:r>
        <w:t>If your project requires a GHG permit, you must enter the date it was issued. You can optionally upload a file containing a copy of the permit.</w:t>
      </w:r>
    </w:p>
    <w:p w14:paraId="17375273" w14:textId="77777777" w:rsidR="00424DDD" w:rsidRDefault="00424DDD" w:rsidP="006C7FA2">
      <w:pPr>
        <w:pStyle w:val="Heading3"/>
      </w:pPr>
      <w:bookmarkStart w:id="190" w:name="_Toc530391526"/>
      <w:bookmarkStart w:id="191" w:name="_Toc530393246"/>
      <w:bookmarkStart w:id="192" w:name="_Toc528918975"/>
      <w:r>
        <w:t>Interconnection Request List Page</w:t>
      </w:r>
      <w:bookmarkEnd w:id="190"/>
      <w:bookmarkEnd w:id="191"/>
    </w:p>
    <w:p w14:paraId="4062BD73" w14:textId="77777777" w:rsidR="00424DDD" w:rsidRDefault="00424DDD" w:rsidP="006C7FA2">
      <w:pPr>
        <w:pStyle w:val="FigureLeft"/>
      </w:pPr>
      <w:r>
        <w:drawing>
          <wp:inline distT="0" distB="0" distL="0" distR="0" wp14:anchorId="509E40A6" wp14:editId="0B0638E0">
            <wp:extent cx="5852160" cy="2157984"/>
            <wp:effectExtent l="19050" t="19050" r="15240" b="1397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eateINR_17OK.png"/>
                    <pic:cNvPicPr/>
                  </pic:nvPicPr>
                  <pic:blipFill>
                    <a:blip r:embed="rId77">
                      <a:extLst>
                        <a:ext uri="{28A0092B-C50C-407E-A947-70E740481C1C}">
                          <a14:useLocalDpi xmlns:a14="http://schemas.microsoft.com/office/drawing/2010/main" val="0"/>
                        </a:ext>
                      </a:extLst>
                    </a:blip>
                    <a:stretch>
                      <a:fillRect/>
                    </a:stretch>
                  </pic:blipFill>
                  <pic:spPr>
                    <a:xfrm>
                      <a:off x="0" y="0"/>
                      <a:ext cx="5852160" cy="2157984"/>
                    </a:xfrm>
                    <a:prstGeom prst="rect">
                      <a:avLst/>
                    </a:prstGeom>
                    <a:ln>
                      <a:solidFill>
                        <a:schemeClr val="bg1">
                          <a:lumMod val="85000"/>
                        </a:schemeClr>
                      </a:solidFill>
                    </a:ln>
                  </pic:spPr>
                </pic:pic>
              </a:graphicData>
            </a:graphic>
          </wp:inline>
        </w:drawing>
      </w:r>
    </w:p>
    <w:p w14:paraId="270ABD0B" w14:textId="77777777" w:rsidR="00424DDD" w:rsidRPr="00D21168" w:rsidRDefault="00424DDD" w:rsidP="006C7FA2">
      <w:pPr>
        <w:pStyle w:val="BoxStepUnframed"/>
      </w:pPr>
      <w:r>
        <w:rPr>
          <w:noProof/>
        </w:rPr>
        <w:drawing>
          <wp:inline distT="0" distB="0" distL="0" distR="0" wp14:anchorId="74A67ACE" wp14:editId="31C235C3">
            <wp:extent cx="209524" cy="209524"/>
            <wp:effectExtent l="0" t="0" r="635" b="63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p1.png"/>
                    <pic:cNvPicPr/>
                  </pic:nvPicPr>
                  <pic:blipFill>
                    <a:blip r:embed="rId2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D21168">
        <w:rPr>
          <w:rStyle w:val="NameButton"/>
        </w:rPr>
        <w:t>Add Change Request</w:t>
      </w:r>
      <w:r>
        <w:t xml:space="preserve"> button.</w:t>
      </w:r>
    </w:p>
    <w:p w14:paraId="620327C9" w14:textId="77777777" w:rsidR="00424DDD" w:rsidRPr="00881EC9" w:rsidRDefault="00424DDD" w:rsidP="006C7FA2">
      <w:pPr>
        <w:pStyle w:val="Heading3"/>
        <w:keepNext w:val="0"/>
      </w:pPr>
      <w:bookmarkStart w:id="193" w:name="_Toc530391527"/>
      <w:bookmarkStart w:id="194" w:name="_Toc530393247"/>
      <w:r>
        <w:t>Add a Change Request Page</w:t>
      </w:r>
      <w:bookmarkEnd w:id="193"/>
      <w:bookmarkEnd w:id="194"/>
    </w:p>
    <w:p w14:paraId="2E1A2D3A" w14:textId="77777777" w:rsidR="00424DDD" w:rsidRDefault="00424DDD" w:rsidP="006C7FA2">
      <w:pPr>
        <w:pStyle w:val="FigureLeft"/>
      </w:pPr>
      <w:r>
        <w:drawing>
          <wp:inline distT="0" distB="0" distL="0" distR="0" wp14:anchorId="02953650" wp14:editId="31513E94">
            <wp:extent cx="4610100" cy="1522445"/>
            <wp:effectExtent l="19050" t="19050" r="19050" b="2095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4640815" cy="1532588"/>
                    </a:xfrm>
                    <a:prstGeom prst="rect">
                      <a:avLst/>
                    </a:prstGeom>
                    <a:ln>
                      <a:solidFill>
                        <a:schemeClr val="bg1">
                          <a:lumMod val="85000"/>
                        </a:schemeClr>
                      </a:solidFill>
                    </a:ln>
                  </pic:spPr>
                </pic:pic>
              </a:graphicData>
            </a:graphic>
          </wp:inline>
        </w:drawing>
      </w:r>
    </w:p>
    <w:p w14:paraId="3D45D06E" w14:textId="77777777" w:rsidR="00424DDD" w:rsidRDefault="00424DDD" w:rsidP="006C7FA2">
      <w:pPr>
        <w:pStyle w:val="BoxStepUnframed"/>
        <w:spacing w:before="0"/>
      </w:pPr>
      <w:r>
        <w:rPr>
          <w:noProof/>
        </w:rPr>
        <w:drawing>
          <wp:inline distT="0" distB="0" distL="0" distR="0" wp14:anchorId="14DA915B" wp14:editId="20071585">
            <wp:extent cx="209524" cy="209524"/>
            <wp:effectExtent l="0" t="0" r="635" b="63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ep1.png"/>
                    <pic:cNvPicPr/>
                  </pic:nvPicPr>
                  <pic:blipFill>
                    <a:blip r:embed="rId19">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1F5D72">
        <w:rPr>
          <w:rStyle w:val="NameButton"/>
        </w:rPr>
        <w:t>Update My INR</w:t>
      </w:r>
      <w:r>
        <w:t xml:space="preserve"> button. The page expands with the appropriate options.</w:t>
      </w:r>
    </w:p>
    <w:p w14:paraId="3A59D4F1" w14:textId="77777777" w:rsidR="00424DDD" w:rsidRDefault="00424DDD" w:rsidP="006C7FA2">
      <w:pPr>
        <w:pStyle w:val="Heading3"/>
      </w:pPr>
      <w:bookmarkStart w:id="195" w:name="_Toc530391528"/>
      <w:bookmarkStart w:id="196" w:name="_Toc530393248"/>
      <w:r>
        <w:lastRenderedPageBreak/>
        <w:t>Add a Change Request Page With Options</w:t>
      </w:r>
      <w:bookmarkEnd w:id="195"/>
      <w:bookmarkEnd w:id="196"/>
    </w:p>
    <w:p w14:paraId="234AF83F" w14:textId="77777777" w:rsidR="00424DDD" w:rsidRDefault="00424DDD" w:rsidP="006C7FA2">
      <w:pPr>
        <w:pStyle w:val="FigureLeft"/>
      </w:pPr>
      <w:r>
        <w:drawing>
          <wp:inline distT="0" distB="0" distL="0" distR="0" wp14:anchorId="4AD15167" wp14:editId="5B2CBE33">
            <wp:extent cx="6145143" cy="4310089"/>
            <wp:effectExtent l="19050" t="19050" r="27305" b="1460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CR_Attach_01.png"/>
                    <pic:cNvPicPr/>
                  </pic:nvPicPr>
                  <pic:blipFill>
                    <a:blip r:embed="rId101">
                      <a:extLst>
                        <a:ext uri="{28A0092B-C50C-407E-A947-70E740481C1C}">
                          <a14:useLocalDpi xmlns:a14="http://schemas.microsoft.com/office/drawing/2010/main" val="0"/>
                        </a:ext>
                      </a:extLst>
                    </a:blip>
                    <a:stretch>
                      <a:fillRect/>
                    </a:stretch>
                  </pic:blipFill>
                  <pic:spPr>
                    <a:xfrm>
                      <a:off x="0" y="0"/>
                      <a:ext cx="6145143" cy="4310089"/>
                    </a:xfrm>
                    <a:prstGeom prst="rect">
                      <a:avLst/>
                    </a:prstGeom>
                    <a:ln>
                      <a:solidFill>
                        <a:schemeClr val="bg1">
                          <a:lumMod val="85000"/>
                        </a:schemeClr>
                      </a:solidFill>
                    </a:ln>
                  </pic:spPr>
                </pic:pic>
              </a:graphicData>
            </a:graphic>
          </wp:inline>
        </w:drawing>
      </w:r>
    </w:p>
    <w:p w14:paraId="0E22426F" w14:textId="77777777" w:rsidR="00424DDD" w:rsidRPr="00DF14C4" w:rsidRDefault="00424DDD" w:rsidP="006C7FA2">
      <w:pPr>
        <w:pStyle w:val="BoxStepUnframed"/>
        <w:spacing w:before="0"/>
      </w:pPr>
      <w:r>
        <w:rPr>
          <w:noProof/>
        </w:rPr>
        <w:drawing>
          <wp:inline distT="0" distB="0" distL="0" distR="0" wp14:anchorId="5E8985F0" wp14:editId="5CE4391A">
            <wp:extent cx="209524" cy="209524"/>
            <wp:effectExtent l="0" t="0" r="635" b="63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tep3.png"/>
                    <pic:cNvPicPr/>
                  </pic:nvPicPr>
                  <pic:blipFill>
                    <a:blip r:embed="rId21">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Pr>
          <w:rStyle w:val="NameButton"/>
        </w:rPr>
        <w:t>Add GHG Permit</w:t>
      </w:r>
      <w:r>
        <w:t xml:space="preserve"> button.</w:t>
      </w:r>
    </w:p>
    <w:p w14:paraId="535B62FB" w14:textId="77777777" w:rsidR="00424DDD" w:rsidRPr="00E90528" w:rsidRDefault="00424DDD" w:rsidP="006C7FA2">
      <w:pPr>
        <w:pStyle w:val="Heading3"/>
        <w:pageBreakBefore/>
      </w:pPr>
      <w:bookmarkStart w:id="197" w:name="_Toc530391529"/>
      <w:bookmarkStart w:id="198" w:name="_Toc530393249"/>
      <w:bookmarkStart w:id="199" w:name="_Ref530393360"/>
      <w:r>
        <w:lastRenderedPageBreak/>
        <w:t>Greenhouse Gas Permit Page</w:t>
      </w:r>
      <w:bookmarkEnd w:id="192"/>
      <w:bookmarkEnd w:id="197"/>
      <w:bookmarkEnd w:id="198"/>
      <w:bookmarkEnd w:id="199"/>
    </w:p>
    <w:p w14:paraId="73F11C09" w14:textId="77777777" w:rsidR="00424DDD" w:rsidRDefault="00424DDD" w:rsidP="008703D1">
      <w:pPr>
        <w:pStyle w:val="FigureLeft"/>
      </w:pPr>
      <w:r>
        <w:drawing>
          <wp:inline distT="0" distB="0" distL="0" distR="0" wp14:anchorId="3A6F9062" wp14:editId="62E97CC2">
            <wp:extent cx="5874949" cy="4921558"/>
            <wp:effectExtent l="19050" t="19050" r="12065" b="1270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5874949" cy="4921558"/>
                    </a:xfrm>
                    <a:prstGeom prst="rect">
                      <a:avLst/>
                    </a:prstGeom>
                    <a:ln>
                      <a:solidFill>
                        <a:schemeClr val="bg1">
                          <a:lumMod val="85000"/>
                        </a:schemeClr>
                      </a:solidFill>
                    </a:ln>
                  </pic:spPr>
                </pic:pic>
              </a:graphicData>
            </a:graphic>
          </wp:inline>
        </w:drawing>
      </w:r>
    </w:p>
    <w:p w14:paraId="03CD71D8" w14:textId="77777777" w:rsidR="00424DDD" w:rsidRDefault="00424DDD" w:rsidP="006C7FA2">
      <w:pPr>
        <w:pStyle w:val="BoxStepUnframed"/>
      </w:pPr>
      <w:r>
        <w:rPr>
          <w:noProof/>
        </w:rPr>
        <w:drawing>
          <wp:inline distT="0" distB="0" distL="0" distR="0" wp14:anchorId="38CCDC31" wp14:editId="26280511">
            <wp:extent cx="209524" cy="209524"/>
            <wp:effectExtent l="0" t="0" r="635" b="63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ep4.png"/>
                    <pic:cNvPicPr/>
                  </pic:nvPicPr>
                  <pic:blipFill>
                    <a:blip r:embed="rId24">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2009E3">
        <w:rPr>
          <w:b/>
        </w:rPr>
        <w:t>Yes</w:t>
      </w:r>
      <w:r w:rsidRPr="00B429A9">
        <w:t xml:space="preserve"> option.</w:t>
      </w:r>
    </w:p>
    <w:p w14:paraId="7B952695" w14:textId="77777777" w:rsidR="00424DDD" w:rsidRDefault="00424DDD" w:rsidP="006C7FA2">
      <w:pPr>
        <w:pStyle w:val="BoxStepUnframed"/>
      </w:pPr>
      <w:r>
        <w:rPr>
          <w:noProof/>
        </w:rPr>
        <w:drawing>
          <wp:inline distT="0" distB="0" distL="0" distR="0" wp14:anchorId="685718AB" wp14:editId="705A3A80">
            <wp:extent cx="209524" cy="209524"/>
            <wp:effectExtent l="0" t="0" r="635" b="63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ep5.png"/>
                    <pic:cNvPicPr/>
                  </pic:nvPicPr>
                  <pic:blipFill>
                    <a:blip r:embed="rId25">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Type in the mm-</w:t>
      </w:r>
      <w:proofErr w:type="spellStart"/>
      <w:r>
        <w:t>dd</w:t>
      </w:r>
      <w:proofErr w:type="spellEnd"/>
      <w:r>
        <w:t>-</w:t>
      </w:r>
      <w:proofErr w:type="spellStart"/>
      <w:r>
        <w:t>yy</w:t>
      </w:r>
      <w:proofErr w:type="spellEnd"/>
      <w:r>
        <w:t xml:space="preserve"> when the permit was issued. </w:t>
      </w:r>
    </w:p>
    <w:p w14:paraId="23F62E66" w14:textId="77777777" w:rsidR="00424DDD" w:rsidRDefault="00424DDD" w:rsidP="006C7FA2">
      <w:pPr>
        <w:pStyle w:val="BoxStepUnframed"/>
      </w:pPr>
      <w:r>
        <w:rPr>
          <w:noProof/>
        </w:rPr>
        <w:drawing>
          <wp:inline distT="0" distB="0" distL="0" distR="0" wp14:anchorId="50832D4C" wp14:editId="536D8C8F">
            <wp:extent cx="210312" cy="210312"/>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ep6.png"/>
                    <pic:cNvPicPr/>
                  </pic:nvPicPr>
                  <pic:blipFill>
                    <a:blip r:embed="rId38">
                      <a:extLst>
                        <a:ext uri="{28A0092B-C50C-407E-A947-70E740481C1C}">
                          <a14:useLocalDpi xmlns:a14="http://schemas.microsoft.com/office/drawing/2010/main" val="0"/>
                        </a:ext>
                      </a:extLst>
                    </a:blip>
                    <a:stretch>
                      <a:fillRect/>
                    </a:stretch>
                  </pic:blipFill>
                  <pic:spPr>
                    <a:xfrm>
                      <a:off x="0" y="0"/>
                      <a:ext cx="210312" cy="210312"/>
                    </a:xfrm>
                    <a:prstGeom prst="rect">
                      <a:avLst/>
                    </a:prstGeom>
                  </pic:spPr>
                </pic:pic>
              </a:graphicData>
            </a:graphic>
          </wp:inline>
        </w:drawing>
      </w:r>
      <w:r>
        <w:t xml:space="preserve"> Type in the number of the Air Permit.</w:t>
      </w:r>
    </w:p>
    <w:p w14:paraId="365EB3BB" w14:textId="77777777" w:rsidR="00424DDD" w:rsidRDefault="00424DDD" w:rsidP="006C7FA2">
      <w:pPr>
        <w:pStyle w:val="BoxStepUnframed"/>
      </w:pPr>
      <w:r>
        <w:rPr>
          <w:noProof/>
        </w:rPr>
        <w:drawing>
          <wp:inline distT="0" distB="0" distL="0" distR="0" wp14:anchorId="2CB61C86" wp14:editId="6170FA99">
            <wp:extent cx="209524" cy="209524"/>
            <wp:effectExtent l="0" t="0" r="635" b="63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ep7.png"/>
                    <pic:cNvPicPr/>
                  </pic:nvPicPr>
                  <pic:blipFill>
                    <a:blip r:embed="rId39">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Optionally, upload a pdf file containing the Air Permit to display in the Attachments area on your account.</w:t>
      </w:r>
    </w:p>
    <w:p w14:paraId="6A21DB02" w14:textId="77777777" w:rsidR="00424DDD" w:rsidRDefault="00424DDD" w:rsidP="003D12A6">
      <w:pPr>
        <w:pStyle w:val="BoxStep2"/>
        <w:numPr>
          <w:ilvl w:val="0"/>
          <w:numId w:val="0"/>
        </w:numPr>
        <w:ind w:left="720"/>
      </w:pPr>
      <w:r>
        <w:rPr>
          <w:noProof/>
        </w:rPr>
        <w:drawing>
          <wp:inline distT="0" distB="0" distL="0" distR="0" wp14:anchorId="464AA915" wp14:editId="39455AE1">
            <wp:extent cx="155448" cy="155448"/>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epA.png"/>
                    <pic:cNvPicPr/>
                  </pic:nvPicPr>
                  <pic:blipFill>
                    <a:blip r:embed="rId97">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 xml:space="preserve"> Click the </w:t>
      </w:r>
      <w:r w:rsidRPr="00DD2F51">
        <w:rPr>
          <w:rStyle w:val="NameDropdownPopup"/>
        </w:rPr>
        <w:t>Select file type</w:t>
      </w:r>
      <w:r>
        <w:t xml:space="preserve"> dropdown and click the type of file you plan to upload.</w:t>
      </w:r>
    </w:p>
    <w:p w14:paraId="2FDBBFE8" w14:textId="273D10A6" w:rsidR="00424DDD" w:rsidRDefault="00424DDD" w:rsidP="003D12A6">
      <w:pPr>
        <w:pStyle w:val="BoxStep2"/>
        <w:numPr>
          <w:ilvl w:val="0"/>
          <w:numId w:val="0"/>
        </w:numPr>
        <w:ind w:left="720"/>
      </w:pPr>
      <w:r>
        <w:rPr>
          <w:noProof/>
        </w:rPr>
        <w:drawing>
          <wp:inline distT="0" distB="0" distL="0" distR="0" wp14:anchorId="34BC31D2" wp14:editId="32D01517">
            <wp:extent cx="155448" cy="155448"/>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epB.png"/>
                    <pic:cNvPicPr/>
                  </pic:nvPicPr>
                  <pic:blipFill>
                    <a:blip r:embed="rId98">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02F00C3">
        <w:t xml:space="preserve"> </w:t>
      </w:r>
      <w:r>
        <w:t xml:space="preserve">Click the </w:t>
      </w:r>
      <w:r w:rsidRPr="00DD2F51">
        <w:rPr>
          <w:rStyle w:val="NameButton"/>
        </w:rPr>
        <w:t>Choose File</w:t>
      </w:r>
      <w:r>
        <w:t xml:space="preserve"> button, navigate to the file on your computer, and select it. </w:t>
      </w:r>
    </w:p>
    <w:p w14:paraId="1C5DFB81" w14:textId="77777777" w:rsidR="00424DDD" w:rsidRDefault="00424DDD" w:rsidP="006C7FA2">
      <w:pPr>
        <w:pStyle w:val="BoxStepUnframed"/>
      </w:pPr>
      <w:r w:rsidRPr="00402433">
        <w:rPr>
          <w:noProof/>
        </w:rPr>
        <w:drawing>
          <wp:inline distT="0" distB="0" distL="0" distR="0" wp14:anchorId="73C5D7FD" wp14:editId="07FBED70">
            <wp:extent cx="210312" cy="210312"/>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Click the </w:t>
      </w:r>
      <w:r w:rsidRPr="00DD2F51">
        <w:rPr>
          <w:rStyle w:val="NameButton"/>
        </w:rPr>
        <w:t>Continue</w:t>
      </w:r>
      <w:r>
        <w:t xml:space="preserve"> button.</w:t>
      </w:r>
    </w:p>
    <w:p w14:paraId="5C863DA2" w14:textId="77777777" w:rsidR="00424DDD" w:rsidRPr="0087544B" w:rsidRDefault="00424DDD" w:rsidP="006C7FA2">
      <w:pPr>
        <w:pStyle w:val="Heading3"/>
      </w:pPr>
      <w:bookmarkStart w:id="200" w:name="_Toc530391530"/>
      <w:bookmarkStart w:id="201" w:name="_Toc530393250"/>
      <w:bookmarkStart w:id="202" w:name="_Toc528918980"/>
      <w:r w:rsidRPr="00B218CC">
        <w:lastRenderedPageBreak/>
        <w:t xml:space="preserve">Review </w:t>
      </w:r>
      <w:r>
        <w:t>and Finish your changes Page</w:t>
      </w:r>
      <w:bookmarkEnd w:id="200"/>
      <w:bookmarkEnd w:id="201"/>
    </w:p>
    <w:p w14:paraId="24F74B6A" w14:textId="77777777" w:rsidR="00424DDD" w:rsidRDefault="00424DDD" w:rsidP="006C7FA2">
      <w:pPr>
        <w:pStyle w:val="FigureLeft"/>
        <w:rPr>
          <w:color w:val="000000" w:themeColor="text1"/>
        </w:rPr>
      </w:pPr>
      <w:r>
        <w:rPr>
          <w:color w:val="000000" w:themeColor="text1"/>
        </w:rPr>
        <w:drawing>
          <wp:inline distT="0" distB="0" distL="0" distR="0" wp14:anchorId="66D0A426" wp14:editId="79BA28A7">
            <wp:extent cx="5831539" cy="3862529"/>
            <wp:effectExtent l="19050" t="19050" r="17145" b="2413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nsh.png"/>
                    <pic:cNvPicPr/>
                  </pic:nvPicPr>
                  <pic:blipFill>
                    <a:blip r:embed="rId103">
                      <a:extLst>
                        <a:ext uri="{28A0092B-C50C-407E-A947-70E740481C1C}">
                          <a14:useLocalDpi xmlns:a14="http://schemas.microsoft.com/office/drawing/2010/main" val="0"/>
                        </a:ext>
                      </a:extLst>
                    </a:blip>
                    <a:stretch>
                      <a:fillRect/>
                    </a:stretch>
                  </pic:blipFill>
                  <pic:spPr>
                    <a:xfrm>
                      <a:off x="0" y="0"/>
                      <a:ext cx="5831539" cy="3862529"/>
                    </a:xfrm>
                    <a:prstGeom prst="rect">
                      <a:avLst/>
                    </a:prstGeom>
                    <a:ln>
                      <a:solidFill>
                        <a:schemeClr val="bg1">
                          <a:lumMod val="85000"/>
                        </a:schemeClr>
                      </a:solidFill>
                    </a:ln>
                  </pic:spPr>
                </pic:pic>
              </a:graphicData>
            </a:graphic>
          </wp:inline>
        </w:drawing>
      </w:r>
    </w:p>
    <w:p w14:paraId="3E14FA00" w14:textId="77777777" w:rsidR="00424DDD" w:rsidRDefault="00424DDD" w:rsidP="006C7FA2">
      <w:pPr>
        <w:pStyle w:val="BoxStep"/>
      </w:pPr>
      <w:r w:rsidRPr="003D0C43">
        <w:rPr>
          <w:noProof/>
        </w:rPr>
        <w:drawing>
          <wp:inline distT="0" distB="0" distL="0" distR="0" wp14:anchorId="511266FB" wp14:editId="4A059E0C">
            <wp:extent cx="210312" cy="210312"/>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rsidRPr="00E90528">
        <w:t xml:space="preserve">Click the </w:t>
      </w:r>
      <w:r>
        <w:rPr>
          <w:rStyle w:val="NameButton"/>
        </w:rPr>
        <w:t>Submit Change Request</w:t>
      </w:r>
      <w:r w:rsidRPr="00E90528">
        <w:t xml:space="preserve"> button.</w:t>
      </w:r>
    </w:p>
    <w:bookmarkEnd w:id="202"/>
    <w:p w14:paraId="45C79955" w14:textId="77777777" w:rsidR="00424DDD" w:rsidRDefault="00424DDD" w:rsidP="006C7FA2">
      <w:pPr>
        <w:pStyle w:val="Heading3"/>
      </w:pPr>
      <w:r>
        <w:t>Change Request Successfully Sent Message</w:t>
      </w:r>
    </w:p>
    <w:p w14:paraId="155228B9" w14:textId="77777777" w:rsidR="00424DDD" w:rsidRDefault="00424DDD" w:rsidP="006C7FA2">
      <w:pPr>
        <w:pStyle w:val="FigureLeft"/>
      </w:pPr>
      <w:r>
        <w:drawing>
          <wp:inline distT="0" distB="0" distL="0" distR="0" wp14:anchorId="548D1DA8" wp14:editId="44B79411">
            <wp:extent cx="2933700" cy="1001000"/>
            <wp:effectExtent l="19050" t="19050" r="19050" b="2794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RSubmitted.png"/>
                    <pic:cNvPicPr/>
                  </pic:nvPicPr>
                  <pic:blipFill>
                    <a:blip r:embed="rId82">
                      <a:extLst>
                        <a:ext uri="{28A0092B-C50C-407E-A947-70E740481C1C}">
                          <a14:useLocalDpi xmlns:a14="http://schemas.microsoft.com/office/drawing/2010/main" val="0"/>
                        </a:ext>
                      </a:extLst>
                    </a:blip>
                    <a:stretch>
                      <a:fillRect/>
                    </a:stretch>
                  </pic:blipFill>
                  <pic:spPr>
                    <a:xfrm>
                      <a:off x="0" y="0"/>
                      <a:ext cx="2952288" cy="1007343"/>
                    </a:xfrm>
                    <a:prstGeom prst="rect">
                      <a:avLst/>
                    </a:prstGeom>
                    <a:ln>
                      <a:solidFill>
                        <a:schemeClr val="bg1">
                          <a:lumMod val="85000"/>
                        </a:schemeClr>
                      </a:solidFill>
                    </a:ln>
                  </pic:spPr>
                </pic:pic>
              </a:graphicData>
            </a:graphic>
          </wp:inline>
        </w:drawing>
      </w:r>
    </w:p>
    <w:p w14:paraId="0BF108B1" w14:textId="77777777" w:rsidR="00424DDD" w:rsidRPr="002044C0" w:rsidRDefault="00424DDD" w:rsidP="00424DDD">
      <w:pPr>
        <w:pStyle w:val="BoxStep"/>
        <w:ind w:left="0" w:firstLine="0"/>
      </w:pPr>
      <w:bookmarkStart w:id="203" w:name="_Toc528667102"/>
      <w:bookmarkStart w:id="204" w:name="_Toc528918976"/>
      <w:r w:rsidRPr="008E008E">
        <w:rPr>
          <w:rStyle w:val="NoteText"/>
        </w:rPr>
        <w:t xml:space="preserve">To close this page and return to the Interconnection Request List, click the link in this message or the </w:t>
      </w:r>
      <w:r w:rsidRPr="008E008E">
        <w:rPr>
          <w:rStyle w:val="NoteText"/>
          <w:noProof/>
        </w:rPr>
        <w:drawing>
          <wp:inline distT="0" distB="0" distL="0" distR="0" wp14:anchorId="51B82871" wp14:editId="20F44FD8">
            <wp:extent cx="457200" cy="173736"/>
            <wp:effectExtent l="0" t="0" r="0" b="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RCOT page logo.png"/>
                    <pic:cNvPicPr/>
                  </pic:nvPicPr>
                  <pic:blipFill>
                    <a:blip r:embed="rId18">
                      <a:extLst>
                        <a:ext uri="{28A0092B-C50C-407E-A947-70E740481C1C}">
                          <a14:useLocalDpi xmlns:a14="http://schemas.microsoft.com/office/drawing/2010/main" val="0"/>
                        </a:ext>
                      </a:extLst>
                    </a:blip>
                    <a:stretch>
                      <a:fillRect/>
                    </a:stretch>
                  </pic:blipFill>
                  <pic:spPr>
                    <a:xfrm>
                      <a:off x="0" y="0"/>
                      <a:ext cx="457200" cy="173736"/>
                    </a:xfrm>
                    <a:prstGeom prst="rect">
                      <a:avLst/>
                    </a:prstGeom>
                  </pic:spPr>
                </pic:pic>
              </a:graphicData>
            </a:graphic>
          </wp:inline>
        </w:drawing>
      </w:r>
      <w:r w:rsidRPr="008E008E">
        <w:rPr>
          <w:rStyle w:val="NoteText"/>
        </w:rPr>
        <w:t xml:space="preserve"> logo at the top left of the page.</w:t>
      </w:r>
    </w:p>
    <w:p w14:paraId="38E72CB8" w14:textId="77777777" w:rsidR="00424DDD" w:rsidRDefault="00424DDD" w:rsidP="00424DDD"/>
    <w:p w14:paraId="17AB4E16" w14:textId="77777777" w:rsidR="00424DDD" w:rsidRDefault="00424DDD" w:rsidP="00585034">
      <w:pPr>
        <w:pStyle w:val="Heading1"/>
      </w:pPr>
      <w:bookmarkStart w:id="205" w:name="_Toc531183601"/>
      <w:r>
        <w:lastRenderedPageBreak/>
        <w:t xml:space="preserve">Attesting that Your RARF is </w:t>
      </w:r>
      <w:bookmarkEnd w:id="203"/>
      <w:bookmarkEnd w:id="204"/>
      <w:r>
        <w:t>Current</w:t>
      </w:r>
      <w:bookmarkEnd w:id="205"/>
      <w:r>
        <w:t xml:space="preserve"> </w:t>
      </w:r>
      <w:r w:rsidRPr="00CF0083">
        <w:rPr>
          <w:rStyle w:val="IndexText"/>
          <w:rFonts w:eastAsiaTheme="majorEastAsia"/>
        </w:rPr>
        <w:fldChar w:fldCharType="begin"/>
      </w:r>
      <w:r w:rsidRPr="00CF0083">
        <w:rPr>
          <w:rStyle w:val="IndexText"/>
          <w:rFonts w:eastAsiaTheme="majorEastAsia"/>
        </w:rPr>
        <w:instrText xml:space="preserve"> XE "RARF</w:instrText>
      </w:r>
      <w:r>
        <w:rPr>
          <w:rStyle w:val="IndexText"/>
          <w:rFonts w:eastAsiaTheme="majorEastAsia"/>
        </w:rPr>
        <w:instrText xml:space="preserve">, </w:instrText>
      </w:r>
      <w:r w:rsidRPr="00CF0083">
        <w:rPr>
          <w:rStyle w:val="IndexText"/>
          <w:rFonts w:eastAsiaTheme="majorEastAsia"/>
        </w:rPr>
        <w:instrText xml:space="preserve">attestation" </w:instrText>
      </w:r>
      <w:r w:rsidRPr="00CF0083">
        <w:rPr>
          <w:rStyle w:val="IndexText"/>
          <w:rFonts w:eastAsiaTheme="majorEastAsia"/>
        </w:rPr>
        <w:fldChar w:fldCharType="end"/>
      </w:r>
      <w:r w:rsidRPr="00CF0083">
        <w:rPr>
          <w:rStyle w:val="IndexText"/>
          <w:rFonts w:eastAsiaTheme="majorEastAsia"/>
        </w:rPr>
        <w:fldChar w:fldCharType="begin"/>
      </w:r>
      <w:r w:rsidRPr="00CF0083">
        <w:rPr>
          <w:rStyle w:val="IndexText"/>
          <w:rFonts w:eastAsiaTheme="majorEastAsia"/>
        </w:rPr>
        <w:instrText xml:space="preserve"> XE "</w:instrText>
      </w:r>
      <w:r>
        <w:rPr>
          <w:rStyle w:val="IndexText"/>
          <w:rFonts w:eastAsiaTheme="majorEastAsia"/>
        </w:rPr>
        <w:instrText>attestation for RARF</w:instrText>
      </w:r>
      <w:r w:rsidRPr="00CF0083">
        <w:rPr>
          <w:rStyle w:val="IndexText"/>
          <w:rFonts w:eastAsiaTheme="majorEastAsia"/>
        </w:rPr>
        <w:instrText xml:space="preserve">" </w:instrText>
      </w:r>
      <w:r w:rsidRPr="00CF0083">
        <w:rPr>
          <w:rStyle w:val="IndexText"/>
          <w:rFonts w:eastAsiaTheme="majorEastAsia"/>
        </w:rPr>
        <w:fldChar w:fldCharType="end"/>
      </w:r>
      <w:r w:rsidRPr="00CF0083">
        <w:rPr>
          <w:rStyle w:val="IndexText"/>
          <w:rFonts w:eastAsiaTheme="majorEastAsia"/>
        </w:rPr>
        <w:fldChar w:fldCharType="begin"/>
      </w:r>
      <w:r w:rsidRPr="00CF0083">
        <w:rPr>
          <w:rStyle w:val="IndexText"/>
          <w:rFonts w:eastAsiaTheme="majorEastAsia"/>
        </w:rPr>
        <w:instrText xml:space="preserve"> XE "</w:instrText>
      </w:r>
      <w:r>
        <w:rPr>
          <w:rStyle w:val="IndexText"/>
          <w:rFonts w:eastAsiaTheme="majorEastAsia"/>
        </w:rPr>
        <w:instrText xml:space="preserve">data resource </w:instrText>
      </w:r>
      <w:r w:rsidRPr="00CF0083">
        <w:rPr>
          <w:rStyle w:val="IndexText"/>
          <w:rFonts w:eastAsiaTheme="majorEastAsia"/>
        </w:rPr>
        <w:instrText xml:space="preserve">attestation" </w:instrText>
      </w:r>
      <w:r w:rsidRPr="00CF0083">
        <w:rPr>
          <w:rStyle w:val="IndexText"/>
          <w:rFonts w:eastAsiaTheme="majorEastAsia"/>
        </w:rPr>
        <w:fldChar w:fldCharType="end"/>
      </w:r>
    </w:p>
    <w:p w14:paraId="21DF6129" w14:textId="77777777" w:rsidR="00424DDD" w:rsidRDefault="00424DDD" w:rsidP="00585034">
      <w:pPr>
        <w:pStyle w:val="BodyText"/>
      </w:pPr>
      <w:r>
        <w:t xml:space="preserve">Twice a year (in February and August), you are required to attest to having the most current resource registration data RARF uploaded. </w:t>
      </w:r>
    </w:p>
    <w:p w14:paraId="119F1A18" w14:textId="4FD10C19" w:rsidR="00424DDD" w:rsidRDefault="009B7210" w:rsidP="00424DDD">
      <w:pPr>
        <w:pStyle w:val="Note"/>
      </w:pPr>
      <w:r>
        <w:pict w14:anchorId="17F940B0">
          <v:shape id="Picture 6" o:spid="_x0000_i1027" type="#_x0000_t75" style="width:11.25pt;height:13.5pt;visibility:visible;mso-wrap-style:square">
            <v:imagedata r:id="rId104" o:title=""/>
          </v:shape>
        </w:pict>
      </w:r>
      <w:r w:rsidR="00424DDD">
        <w:t xml:space="preserve"> Before you sign the attestation, you can check that your current RARF is attached to your project file by logging into your account and clicking the View button for your INR. On the Vi</w:t>
      </w:r>
      <w:r w:rsidR="00E31192">
        <w:t xml:space="preserve">ew Interconnection Request page, </w:t>
      </w:r>
      <w:r w:rsidR="00424DDD">
        <w:t>you can scroll to the Attachments section</w:t>
      </w:r>
      <w:r w:rsidR="00E31192">
        <w:t xml:space="preserve"> that</w:t>
      </w:r>
      <w:r w:rsidR="00424DDD">
        <w:t xml:space="preserve"> displays your RARF file and when it was attached.</w:t>
      </w:r>
    </w:p>
    <w:p w14:paraId="1FB8C70A" w14:textId="77777777" w:rsidR="00424DDD" w:rsidRDefault="00424DDD" w:rsidP="008703D1">
      <w:pPr>
        <w:pStyle w:val="FigureCenter"/>
      </w:pPr>
      <w:r>
        <w:drawing>
          <wp:inline distT="0" distB="0" distL="0" distR="0" wp14:anchorId="57A7CE4F" wp14:editId="7F1BF52E">
            <wp:extent cx="5153025" cy="6116832"/>
            <wp:effectExtent l="19050" t="19050" r="9525" b="1778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ew Interconnection Request Attachments.png"/>
                    <pic:cNvPicPr/>
                  </pic:nvPicPr>
                  <pic:blipFill>
                    <a:blip r:embed="rId105">
                      <a:extLst>
                        <a:ext uri="{28A0092B-C50C-407E-A947-70E740481C1C}">
                          <a14:useLocalDpi xmlns:a14="http://schemas.microsoft.com/office/drawing/2010/main" val="0"/>
                        </a:ext>
                      </a:extLst>
                    </a:blip>
                    <a:stretch>
                      <a:fillRect/>
                    </a:stretch>
                  </pic:blipFill>
                  <pic:spPr>
                    <a:xfrm>
                      <a:off x="0" y="0"/>
                      <a:ext cx="5229186" cy="6207238"/>
                    </a:xfrm>
                    <a:prstGeom prst="rect">
                      <a:avLst/>
                    </a:prstGeom>
                    <a:ln>
                      <a:solidFill>
                        <a:schemeClr val="bg1">
                          <a:lumMod val="85000"/>
                        </a:schemeClr>
                      </a:solidFill>
                    </a:ln>
                  </pic:spPr>
                </pic:pic>
              </a:graphicData>
            </a:graphic>
          </wp:inline>
        </w:drawing>
      </w:r>
    </w:p>
    <w:p w14:paraId="0EB88694" w14:textId="77777777" w:rsidR="00424DDD" w:rsidRDefault="00424DDD" w:rsidP="00585034">
      <w:pPr>
        <w:pStyle w:val="Heading3"/>
      </w:pPr>
      <w:bookmarkStart w:id="206" w:name="_Toc528918978"/>
      <w:r>
        <w:lastRenderedPageBreak/>
        <w:t>Interconnection Request List Page</w:t>
      </w:r>
    </w:p>
    <w:p w14:paraId="580F9B3B" w14:textId="77777777" w:rsidR="00424DDD" w:rsidRDefault="00424DDD" w:rsidP="00585034">
      <w:pPr>
        <w:pStyle w:val="FigureLeft"/>
      </w:pPr>
      <w:r>
        <w:drawing>
          <wp:inline distT="0" distB="0" distL="0" distR="0" wp14:anchorId="07E48D38" wp14:editId="241C11B1">
            <wp:extent cx="6199632" cy="2286000"/>
            <wp:effectExtent l="19050" t="19050" r="10795" b="190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eateINR_17OK.png"/>
                    <pic:cNvPicPr/>
                  </pic:nvPicPr>
                  <pic:blipFill>
                    <a:blip r:embed="rId77">
                      <a:extLst>
                        <a:ext uri="{28A0092B-C50C-407E-A947-70E740481C1C}">
                          <a14:useLocalDpi xmlns:a14="http://schemas.microsoft.com/office/drawing/2010/main" val="0"/>
                        </a:ext>
                      </a:extLst>
                    </a:blip>
                    <a:stretch>
                      <a:fillRect/>
                    </a:stretch>
                  </pic:blipFill>
                  <pic:spPr>
                    <a:xfrm>
                      <a:off x="0" y="0"/>
                      <a:ext cx="6199632" cy="2286000"/>
                    </a:xfrm>
                    <a:prstGeom prst="rect">
                      <a:avLst/>
                    </a:prstGeom>
                    <a:ln>
                      <a:solidFill>
                        <a:schemeClr val="bg1">
                          <a:lumMod val="85000"/>
                        </a:schemeClr>
                      </a:solidFill>
                    </a:ln>
                  </pic:spPr>
                </pic:pic>
              </a:graphicData>
            </a:graphic>
          </wp:inline>
        </w:drawing>
      </w:r>
    </w:p>
    <w:p w14:paraId="69C2FA80" w14:textId="77777777" w:rsidR="00424DDD" w:rsidRPr="00D21168" w:rsidRDefault="00424DDD" w:rsidP="00585034">
      <w:pPr>
        <w:pStyle w:val="BoxStepUnframed"/>
      </w:pPr>
      <w:r>
        <w:rPr>
          <w:noProof/>
        </w:rPr>
        <w:drawing>
          <wp:inline distT="0" distB="0" distL="0" distR="0" wp14:anchorId="34529F65" wp14:editId="60B9AC59">
            <wp:extent cx="209524" cy="209524"/>
            <wp:effectExtent l="0" t="0" r="635" b="63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p1.png"/>
                    <pic:cNvPicPr/>
                  </pic:nvPicPr>
                  <pic:blipFill>
                    <a:blip r:embed="rId2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D21168">
        <w:rPr>
          <w:rStyle w:val="NameButton"/>
        </w:rPr>
        <w:t>Add Change Request</w:t>
      </w:r>
      <w:r>
        <w:t xml:space="preserve"> button.</w:t>
      </w:r>
    </w:p>
    <w:p w14:paraId="7810F90E" w14:textId="77777777" w:rsidR="00424DDD" w:rsidRPr="00881EC9" w:rsidRDefault="00424DDD" w:rsidP="00424DDD">
      <w:pPr>
        <w:pStyle w:val="Heading3"/>
        <w:keepNext w:val="0"/>
      </w:pPr>
      <w:r>
        <w:t>Add a Change Request Page</w:t>
      </w:r>
    </w:p>
    <w:p w14:paraId="3E2F9841" w14:textId="77777777" w:rsidR="00424DDD" w:rsidRDefault="00424DDD" w:rsidP="00585034">
      <w:pPr>
        <w:pStyle w:val="FigureLeft"/>
      </w:pPr>
      <w:r>
        <w:drawing>
          <wp:inline distT="0" distB="0" distL="0" distR="0" wp14:anchorId="4E15B72F" wp14:editId="322172A5">
            <wp:extent cx="4610100" cy="1522445"/>
            <wp:effectExtent l="19050" t="19050" r="19050" b="2095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4640815" cy="1532588"/>
                    </a:xfrm>
                    <a:prstGeom prst="rect">
                      <a:avLst/>
                    </a:prstGeom>
                    <a:ln>
                      <a:solidFill>
                        <a:schemeClr val="bg1">
                          <a:lumMod val="85000"/>
                        </a:schemeClr>
                      </a:solidFill>
                    </a:ln>
                  </pic:spPr>
                </pic:pic>
              </a:graphicData>
            </a:graphic>
          </wp:inline>
        </w:drawing>
      </w:r>
    </w:p>
    <w:p w14:paraId="42F0CD5B" w14:textId="77777777" w:rsidR="00424DDD" w:rsidRDefault="00424DDD" w:rsidP="00585034">
      <w:pPr>
        <w:pStyle w:val="BoxStepUnframed"/>
        <w:spacing w:before="0"/>
      </w:pPr>
      <w:r>
        <w:rPr>
          <w:noProof/>
        </w:rPr>
        <w:drawing>
          <wp:inline distT="0" distB="0" distL="0" distR="0" wp14:anchorId="48380559" wp14:editId="28320645">
            <wp:extent cx="209524" cy="209524"/>
            <wp:effectExtent l="0" t="0" r="635" b="63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ep1.png"/>
                    <pic:cNvPicPr/>
                  </pic:nvPicPr>
                  <pic:blipFill>
                    <a:blip r:embed="rId19">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1F5D72">
        <w:rPr>
          <w:rStyle w:val="NameButton"/>
        </w:rPr>
        <w:t>Update My INR</w:t>
      </w:r>
      <w:r>
        <w:t xml:space="preserve"> button. The page expands with the appropriate options.</w:t>
      </w:r>
    </w:p>
    <w:p w14:paraId="2B02EA6F" w14:textId="77777777" w:rsidR="00424DDD" w:rsidRDefault="00424DDD" w:rsidP="00585034">
      <w:pPr>
        <w:pStyle w:val="Heading3"/>
      </w:pPr>
      <w:r>
        <w:lastRenderedPageBreak/>
        <w:t>Add a Change Request Page With Options</w:t>
      </w:r>
    </w:p>
    <w:p w14:paraId="29E87E04" w14:textId="77777777" w:rsidR="00424DDD" w:rsidRPr="00542D2B" w:rsidRDefault="00424DDD" w:rsidP="00585034">
      <w:pPr>
        <w:pStyle w:val="FigureLeft"/>
      </w:pPr>
      <w:r>
        <w:drawing>
          <wp:inline distT="0" distB="0" distL="0" distR="0" wp14:anchorId="22273DDD" wp14:editId="567D14FC">
            <wp:extent cx="6109964" cy="4295775"/>
            <wp:effectExtent l="19050" t="19050" r="24765"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keAttestation_01.png"/>
                    <pic:cNvPicPr/>
                  </pic:nvPicPr>
                  <pic:blipFill>
                    <a:blip r:embed="rId106">
                      <a:extLst>
                        <a:ext uri="{28A0092B-C50C-407E-A947-70E740481C1C}">
                          <a14:useLocalDpi xmlns:a14="http://schemas.microsoft.com/office/drawing/2010/main" val="0"/>
                        </a:ext>
                      </a:extLst>
                    </a:blip>
                    <a:stretch>
                      <a:fillRect/>
                    </a:stretch>
                  </pic:blipFill>
                  <pic:spPr>
                    <a:xfrm>
                      <a:off x="0" y="0"/>
                      <a:ext cx="6132684" cy="4311749"/>
                    </a:xfrm>
                    <a:prstGeom prst="rect">
                      <a:avLst/>
                    </a:prstGeom>
                    <a:ln>
                      <a:solidFill>
                        <a:schemeClr val="bg1">
                          <a:lumMod val="85000"/>
                        </a:schemeClr>
                      </a:solidFill>
                    </a:ln>
                  </pic:spPr>
                </pic:pic>
              </a:graphicData>
            </a:graphic>
          </wp:inline>
        </w:drawing>
      </w:r>
    </w:p>
    <w:p w14:paraId="57372330" w14:textId="77777777" w:rsidR="00424DDD" w:rsidRPr="00E60A14" w:rsidRDefault="00424DDD" w:rsidP="00585034">
      <w:pPr>
        <w:pStyle w:val="BoxStepUnframed"/>
      </w:pPr>
      <w:r>
        <w:rPr>
          <w:noProof/>
        </w:rPr>
        <w:drawing>
          <wp:inline distT="0" distB="0" distL="0" distR="0" wp14:anchorId="179AEF40" wp14:editId="2DD92CB6">
            <wp:extent cx="209524" cy="209524"/>
            <wp:effectExtent l="0" t="0" r="635" b="63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ep1.png"/>
                    <pic:cNvPicPr/>
                  </pic:nvPicPr>
                  <pic:blipFill>
                    <a:blip r:embed="rId21">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w:t>
      </w:r>
      <w:r w:rsidRPr="00E60A14">
        <w:t xml:space="preserve">Click </w:t>
      </w:r>
      <w:r>
        <w:t xml:space="preserve">the </w:t>
      </w:r>
      <w:r w:rsidRPr="00542D2B">
        <w:rPr>
          <w:b/>
        </w:rPr>
        <w:t>Make an Attestation</w:t>
      </w:r>
      <w:r w:rsidRPr="00E60A14">
        <w:t xml:space="preserve"> button</w:t>
      </w:r>
      <w:r>
        <w:t xml:space="preserve"> and then click the </w:t>
      </w:r>
      <w:proofErr w:type="gramStart"/>
      <w:r w:rsidRPr="00C0406B">
        <w:rPr>
          <w:rStyle w:val="NameButton"/>
        </w:rPr>
        <w:t>Let’s</w:t>
      </w:r>
      <w:proofErr w:type="gramEnd"/>
      <w:r w:rsidRPr="00C0406B">
        <w:rPr>
          <w:rStyle w:val="NameButton"/>
        </w:rPr>
        <w:t xml:space="preserve"> get Started</w:t>
      </w:r>
      <w:r>
        <w:t xml:space="preserve"> button</w:t>
      </w:r>
      <w:r w:rsidRPr="00E60A14">
        <w:t xml:space="preserve">. </w:t>
      </w:r>
    </w:p>
    <w:p w14:paraId="794DCA11" w14:textId="77777777" w:rsidR="00424DDD" w:rsidRPr="001E3115" w:rsidRDefault="00424DDD" w:rsidP="00585034">
      <w:pPr>
        <w:pStyle w:val="Heading3"/>
      </w:pPr>
      <w:r>
        <w:lastRenderedPageBreak/>
        <w:t>Add RARF Attestation Page</w:t>
      </w:r>
      <w:bookmarkEnd w:id="206"/>
    </w:p>
    <w:p w14:paraId="384DE204" w14:textId="77777777" w:rsidR="00424DDD" w:rsidRDefault="00424DDD" w:rsidP="00D160C4">
      <w:pPr>
        <w:rPr>
          <w:b/>
        </w:rPr>
      </w:pPr>
      <w:r>
        <w:rPr>
          <w:noProof/>
        </w:rPr>
        <w:drawing>
          <wp:inline distT="0" distB="0" distL="0" distR="0" wp14:anchorId="7F952060" wp14:editId="1707F00C">
            <wp:extent cx="5943600" cy="3953978"/>
            <wp:effectExtent l="19050" t="19050" r="19050" b="2794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5943600" cy="3953978"/>
                    </a:xfrm>
                    <a:prstGeom prst="rect">
                      <a:avLst/>
                    </a:prstGeom>
                    <a:ln>
                      <a:solidFill>
                        <a:schemeClr val="bg1">
                          <a:lumMod val="85000"/>
                        </a:schemeClr>
                      </a:solidFill>
                    </a:ln>
                  </pic:spPr>
                </pic:pic>
              </a:graphicData>
            </a:graphic>
          </wp:inline>
        </w:drawing>
      </w:r>
    </w:p>
    <w:p w14:paraId="1EE48667" w14:textId="77777777" w:rsidR="00424DDD" w:rsidRPr="00E90528" w:rsidRDefault="00424DDD" w:rsidP="00585034">
      <w:pPr>
        <w:pStyle w:val="BoxStepUnframed"/>
      </w:pPr>
      <w:r w:rsidRPr="00E90528">
        <w:rPr>
          <w:noProof/>
        </w:rPr>
        <w:drawing>
          <wp:inline distT="0" distB="0" distL="0" distR="0" wp14:anchorId="2690C8DD" wp14:editId="1B768B39">
            <wp:extent cx="210312" cy="210312"/>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rsidRPr="00E90528">
        <w:t xml:space="preserve"> </w:t>
      </w:r>
      <w:r>
        <w:t>After reading the page, type in your signature.</w:t>
      </w:r>
    </w:p>
    <w:p w14:paraId="4004D3D1" w14:textId="77777777" w:rsidR="00424DDD" w:rsidRDefault="00424DDD" w:rsidP="00585034">
      <w:pPr>
        <w:pStyle w:val="BoxStepUnframed"/>
      </w:pPr>
      <w:r>
        <w:rPr>
          <w:noProof/>
        </w:rPr>
        <w:drawing>
          <wp:inline distT="0" distB="0" distL="0" distR="0" wp14:anchorId="2DC7C161" wp14:editId="63527E81">
            <wp:extent cx="209524" cy="209524"/>
            <wp:effectExtent l="0" t="0" r="635" b="63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ep5.png"/>
                    <pic:cNvPicPr/>
                  </pic:nvPicPr>
                  <pic:blipFill>
                    <a:blip r:embed="rId25">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w:t>
      </w:r>
      <w:r w:rsidRPr="00E90528">
        <w:t xml:space="preserve">Click the </w:t>
      </w:r>
      <w:r>
        <w:rPr>
          <w:b/>
        </w:rPr>
        <w:t>Continue</w:t>
      </w:r>
      <w:r w:rsidRPr="00E90528">
        <w:t xml:space="preserve"> button.</w:t>
      </w:r>
    </w:p>
    <w:p w14:paraId="143ECDD3" w14:textId="77777777" w:rsidR="00424DDD" w:rsidRDefault="00424DDD" w:rsidP="00585034">
      <w:pPr>
        <w:pStyle w:val="Heading3"/>
      </w:pPr>
      <w:r>
        <w:lastRenderedPageBreak/>
        <w:t>Review and Finish your changes Page</w:t>
      </w:r>
    </w:p>
    <w:p w14:paraId="486AC369" w14:textId="77777777" w:rsidR="00424DDD" w:rsidRDefault="00424DDD" w:rsidP="00585034">
      <w:pPr>
        <w:pStyle w:val="FigureLeft"/>
      </w:pPr>
      <w:r>
        <w:drawing>
          <wp:inline distT="0" distB="0" distL="0" distR="0" wp14:anchorId="6ECBF3A7" wp14:editId="5594DAAE">
            <wp:extent cx="5943600" cy="3683357"/>
            <wp:effectExtent l="19050" t="19050" r="19050" b="1270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keAttestation_03.png"/>
                    <pic:cNvPicPr/>
                  </pic:nvPicPr>
                  <pic:blipFill>
                    <a:blip r:embed="rId108">
                      <a:extLst>
                        <a:ext uri="{28A0092B-C50C-407E-A947-70E740481C1C}">
                          <a14:useLocalDpi xmlns:a14="http://schemas.microsoft.com/office/drawing/2010/main" val="0"/>
                        </a:ext>
                      </a:extLst>
                    </a:blip>
                    <a:stretch>
                      <a:fillRect/>
                    </a:stretch>
                  </pic:blipFill>
                  <pic:spPr>
                    <a:xfrm>
                      <a:off x="0" y="0"/>
                      <a:ext cx="5943600" cy="3683357"/>
                    </a:xfrm>
                    <a:prstGeom prst="rect">
                      <a:avLst/>
                    </a:prstGeom>
                    <a:ln>
                      <a:solidFill>
                        <a:schemeClr val="bg1">
                          <a:lumMod val="85000"/>
                        </a:schemeClr>
                      </a:solidFill>
                    </a:ln>
                  </pic:spPr>
                </pic:pic>
              </a:graphicData>
            </a:graphic>
          </wp:inline>
        </w:drawing>
      </w:r>
    </w:p>
    <w:p w14:paraId="42D76FFB" w14:textId="77777777" w:rsidR="00424DDD" w:rsidRDefault="00424DDD" w:rsidP="00585034">
      <w:pPr>
        <w:pStyle w:val="BoxStepUnframed"/>
      </w:pPr>
      <w:r>
        <w:rPr>
          <w:noProof/>
        </w:rPr>
        <w:drawing>
          <wp:inline distT="0" distB="0" distL="0" distR="0" wp14:anchorId="7612C7BB" wp14:editId="49854047">
            <wp:extent cx="209524" cy="209524"/>
            <wp:effectExtent l="0" t="0" r="635" b="63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ep6.png"/>
                    <pic:cNvPicPr/>
                  </pic:nvPicPr>
                  <pic:blipFill>
                    <a:blip r:embed="rId38">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rsidRPr="00E90528">
        <w:t xml:space="preserve"> </w:t>
      </w:r>
      <w:r>
        <w:t xml:space="preserve">Use the </w:t>
      </w:r>
      <w:r w:rsidRPr="00542D2B">
        <w:rPr>
          <w:b/>
        </w:rPr>
        <w:t>Comments</w:t>
      </w:r>
      <w:r>
        <w:t xml:space="preserve"> section to type in any notes for ERCOT or your TSP.</w:t>
      </w:r>
    </w:p>
    <w:p w14:paraId="5DEFCC0B" w14:textId="77777777" w:rsidR="00424DDD" w:rsidRPr="00E90528" w:rsidRDefault="009B7210" w:rsidP="00585034">
      <w:pPr>
        <w:pStyle w:val="BoxStepUnframed"/>
      </w:pPr>
      <w:r>
        <w:pict w14:anchorId="503357E9">
          <v:shape id="Picture 4" o:spid="_x0000_i1028" type="#_x0000_t75" style="width:16.5pt;height:16.5pt;visibility:visible;mso-wrap-style:square">
            <v:imagedata r:id="rId109" o:title=""/>
          </v:shape>
        </w:pict>
      </w:r>
      <w:r w:rsidR="00424DDD">
        <w:t xml:space="preserve"> Click the </w:t>
      </w:r>
      <w:r w:rsidR="00424DDD" w:rsidRPr="00542D2B">
        <w:rPr>
          <w:rStyle w:val="NameButton"/>
        </w:rPr>
        <w:t>Submit Change Request</w:t>
      </w:r>
      <w:r w:rsidR="00424DDD">
        <w:t xml:space="preserve"> button.</w:t>
      </w:r>
    </w:p>
    <w:p w14:paraId="5373B65C" w14:textId="77777777" w:rsidR="00424DDD" w:rsidRDefault="00424DDD" w:rsidP="00585034">
      <w:pPr>
        <w:pStyle w:val="Heading3"/>
      </w:pPr>
      <w:r>
        <w:t>Change Request Successfully Sent Message</w:t>
      </w:r>
    </w:p>
    <w:p w14:paraId="1927C4A3" w14:textId="77777777" w:rsidR="00424DDD" w:rsidRDefault="00424DDD" w:rsidP="00585034">
      <w:pPr>
        <w:pStyle w:val="FigureLeft"/>
      </w:pPr>
      <w:r>
        <w:drawing>
          <wp:inline distT="0" distB="0" distL="0" distR="0" wp14:anchorId="17FFBAA3" wp14:editId="48A7C6B2">
            <wp:extent cx="2933700" cy="1001000"/>
            <wp:effectExtent l="19050" t="19050" r="19050" b="2794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RSubmitted.png"/>
                    <pic:cNvPicPr/>
                  </pic:nvPicPr>
                  <pic:blipFill>
                    <a:blip r:embed="rId82">
                      <a:extLst>
                        <a:ext uri="{28A0092B-C50C-407E-A947-70E740481C1C}">
                          <a14:useLocalDpi xmlns:a14="http://schemas.microsoft.com/office/drawing/2010/main" val="0"/>
                        </a:ext>
                      </a:extLst>
                    </a:blip>
                    <a:stretch>
                      <a:fillRect/>
                    </a:stretch>
                  </pic:blipFill>
                  <pic:spPr>
                    <a:xfrm>
                      <a:off x="0" y="0"/>
                      <a:ext cx="2952288" cy="1007343"/>
                    </a:xfrm>
                    <a:prstGeom prst="rect">
                      <a:avLst/>
                    </a:prstGeom>
                    <a:ln>
                      <a:solidFill>
                        <a:schemeClr val="bg1">
                          <a:lumMod val="85000"/>
                        </a:schemeClr>
                      </a:solidFill>
                    </a:ln>
                  </pic:spPr>
                </pic:pic>
              </a:graphicData>
            </a:graphic>
          </wp:inline>
        </w:drawing>
      </w:r>
    </w:p>
    <w:p w14:paraId="25AF5332" w14:textId="77777777" w:rsidR="00424DDD" w:rsidRPr="002044C0" w:rsidRDefault="00424DDD" w:rsidP="00424DDD">
      <w:pPr>
        <w:pStyle w:val="BoxStep"/>
        <w:ind w:left="0" w:firstLine="0"/>
      </w:pPr>
      <w:bookmarkStart w:id="207" w:name="_Toc528667104"/>
      <w:bookmarkStart w:id="208" w:name="_Toc528918979"/>
      <w:r w:rsidRPr="008E008E">
        <w:rPr>
          <w:rStyle w:val="NoteText"/>
        </w:rPr>
        <w:t xml:space="preserve">To close this page and return to the Interconnection Request List, click the link in this message or the </w:t>
      </w:r>
      <w:r w:rsidRPr="008E008E">
        <w:rPr>
          <w:rStyle w:val="NoteText"/>
          <w:noProof/>
        </w:rPr>
        <w:drawing>
          <wp:inline distT="0" distB="0" distL="0" distR="0" wp14:anchorId="677E7F71" wp14:editId="7AEBF7A6">
            <wp:extent cx="457200" cy="173736"/>
            <wp:effectExtent l="0" t="0" r="0"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RCOT page logo.png"/>
                    <pic:cNvPicPr/>
                  </pic:nvPicPr>
                  <pic:blipFill>
                    <a:blip r:embed="rId18">
                      <a:extLst>
                        <a:ext uri="{28A0092B-C50C-407E-A947-70E740481C1C}">
                          <a14:useLocalDpi xmlns:a14="http://schemas.microsoft.com/office/drawing/2010/main" val="0"/>
                        </a:ext>
                      </a:extLst>
                    </a:blip>
                    <a:stretch>
                      <a:fillRect/>
                    </a:stretch>
                  </pic:blipFill>
                  <pic:spPr>
                    <a:xfrm>
                      <a:off x="0" y="0"/>
                      <a:ext cx="457200" cy="173736"/>
                    </a:xfrm>
                    <a:prstGeom prst="rect">
                      <a:avLst/>
                    </a:prstGeom>
                  </pic:spPr>
                </pic:pic>
              </a:graphicData>
            </a:graphic>
          </wp:inline>
        </w:drawing>
      </w:r>
      <w:r w:rsidRPr="008E008E">
        <w:rPr>
          <w:rStyle w:val="NoteText"/>
        </w:rPr>
        <w:t xml:space="preserve"> logo at the top left of the page.</w:t>
      </w:r>
    </w:p>
    <w:p w14:paraId="52175E8F" w14:textId="77777777" w:rsidR="00424DDD" w:rsidRDefault="00424DDD" w:rsidP="00424DDD"/>
    <w:p w14:paraId="65937308" w14:textId="77777777" w:rsidR="00424DDD" w:rsidRDefault="00424DDD" w:rsidP="00585034">
      <w:pPr>
        <w:pStyle w:val="Heading1"/>
      </w:pPr>
      <w:bookmarkStart w:id="209" w:name="_Toc531183602"/>
      <w:r>
        <w:lastRenderedPageBreak/>
        <w:t>Declaring Your</w:t>
      </w:r>
      <w:r w:rsidRPr="00B218CC">
        <w:t xml:space="preserve"> Water</w:t>
      </w:r>
      <w:r>
        <w:t xml:space="preserve"> Rights</w:t>
      </w:r>
      <w:bookmarkEnd w:id="209"/>
      <w:r>
        <w:t xml:space="preserve"> </w:t>
      </w:r>
      <w:bookmarkEnd w:id="207"/>
      <w:bookmarkEnd w:id="208"/>
      <w:r w:rsidRPr="00CF0083">
        <w:rPr>
          <w:rStyle w:val="IndexText"/>
          <w:rFonts w:eastAsiaTheme="majorEastAsia"/>
        </w:rPr>
        <w:fldChar w:fldCharType="begin"/>
      </w:r>
      <w:r w:rsidRPr="00CF0083">
        <w:rPr>
          <w:rStyle w:val="IndexText"/>
          <w:rFonts w:eastAsiaTheme="majorEastAsia"/>
        </w:rPr>
        <w:instrText xml:space="preserve"> XE "</w:instrText>
      </w:r>
      <w:r>
        <w:rPr>
          <w:rStyle w:val="IndexText"/>
          <w:rFonts w:eastAsiaTheme="majorEastAsia"/>
        </w:rPr>
        <w:instrText>water rights declaration</w:instrText>
      </w:r>
      <w:r w:rsidRPr="00CF0083">
        <w:rPr>
          <w:rStyle w:val="IndexText"/>
          <w:rFonts w:eastAsiaTheme="majorEastAsia"/>
        </w:rPr>
        <w:instrText xml:space="preserve">" </w:instrText>
      </w:r>
      <w:r w:rsidRPr="00CF0083">
        <w:rPr>
          <w:rStyle w:val="IndexText"/>
          <w:rFonts w:eastAsiaTheme="majorEastAsia"/>
        </w:rPr>
        <w:fldChar w:fldCharType="end"/>
      </w:r>
    </w:p>
    <w:p w14:paraId="64B0E700" w14:textId="77777777" w:rsidR="00424DDD" w:rsidRDefault="00424DDD" w:rsidP="00585034">
      <w:pPr>
        <w:pStyle w:val="BodyText"/>
      </w:pPr>
      <w:r>
        <w:t xml:space="preserve">You must submit a Change Request that confirms either you do not need water rights, contracts or groundwater supplies in order to generate electricity at your site or that you have secured </w:t>
      </w:r>
      <w:proofErr w:type="spellStart"/>
      <w:r>
        <w:t>them.You</w:t>
      </w:r>
      <w:proofErr w:type="spellEnd"/>
      <w:r>
        <w:t xml:space="preserve"> can attach copies of any contracts, permits and ground water adequacy studies to this declaration.</w:t>
      </w:r>
    </w:p>
    <w:p w14:paraId="719AD6D2" w14:textId="77777777" w:rsidR="00424DDD" w:rsidRDefault="00424DDD" w:rsidP="00585034">
      <w:pPr>
        <w:pStyle w:val="Heading3"/>
      </w:pPr>
      <w:bookmarkStart w:id="210" w:name="_Toc528918981"/>
      <w:r>
        <w:t>Interconnection Request List Page</w:t>
      </w:r>
    </w:p>
    <w:p w14:paraId="5C301EBD" w14:textId="77777777" w:rsidR="00424DDD" w:rsidRDefault="00424DDD" w:rsidP="00585034">
      <w:pPr>
        <w:pStyle w:val="FigureLeft"/>
      </w:pPr>
      <w:r>
        <w:drawing>
          <wp:inline distT="0" distB="0" distL="0" distR="0" wp14:anchorId="4988A732" wp14:editId="0E0D0240">
            <wp:extent cx="6199632" cy="2286000"/>
            <wp:effectExtent l="19050" t="19050" r="10795" b="1905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eateINR_17OK.png"/>
                    <pic:cNvPicPr/>
                  </pic:nvPicPr>
                  <pic:blipFill>
                    <a:blip r:embed="rId77">
                      <a:extLst>
                        <a:ext uri="{28A0092B-C50C-407E-A947-70E740481C1C}">
                          <a14:useLocalDpi xmlns:a14="http://schemas.microsoft.com/office/drawing/2010/main" val="0"/>
                        </a:ext>
                      </a:extLst>
                    </a:blip>
                    <a:stretch>
                      <a:fillRect/>
                    </a:stretch>
                  </pic:blipFill>
                  <pic:spPr>
                    <a:xfrm>
                      <a:off x="0" y="0"/>
                      <a:ext cx="6199632" cy="2286000"/>
                    </a:xfrm>
                    <a:prstGeom prst="rect">
                      <a:avLst/>
                    </a:prstGeom>
                    <a:ln>
                      <a:solidFill>
                        <a:schemeClr val="bg1">
                          <a:lumMod val="85000"/>
                        </a:schemeClr>
                      </a:solidFill>
                    </a:ln>
                  </pic:spPr>
                </pic:pic>
              </a:graphicData>
            </a:graphic>
          </wp:inline>
        </w:drawing>
      </w:r>
    </w:p>
    <w:p w14:paraId="3D181A98" w14:textId="77777777" w:rsidR="00424DDD" w:rsidRPr="00D21168" w:rsidRDefault="00424DDD" w:rsidP="00585034">
      <w:pPr>
        <w:pStyle w:val="BoxStepUnframed"/>
      </w:pPr>
      <w:r>
        <w:rPr>
          <w:noProof/>
        </w:rPr>
        <w:drawing>
          <wp:inline distT="0" distB="0" distL="0" distR="0" wp14:anchorId="2FCF06C2" wp14:editId="34431EAA">
            <wp:extent cx="209524" cy="209524"/>
            <wp:effectExtent l="0" t="0" r="635"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p1.png"/>
                    <pic:cNvPicPr/>
                  </pic:nvPicPr>
                  <pic:blipFill>
                    <a:blip r:embed="rId2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D21168">
        <w:rPr>
          <w:rStyle w:val="NameButton"/>
        </w:rPr>
        <w:t>Add Change Request</w:t>
      </w:r>
      <w:r>
        <w:t xml:space="preserve"> button.</w:t>
      </w:r>
    </w:p>
    <w:p w14:paraId="60C0FC34" w14:textId="77777777" w:rsidR="00424DDD" w:rsidRPr="00881EC9" w:rsidRDefault="00424DDD" w:rsidP="00424DDD">
      <w:pPr>
        <w:pStyle w:val="Heading3"/>
        <w:keepNext w:val="0"/>
      </w:pPr>
      <w:r>
        <w:t>Add a Change Request Page</w:t>
      </w:r>
    </w:p>
    <w:p w14:paraId="66983F90" w14:textId="77777777" w:rsidR="00424DDD" w:rsidRDefault="00424DDD" w:rsidP="00585034">
      <w:pPr>
        <w:pStyle w:val="FigureLeft"/>
      </w:pPr>
      <w:r>
        <w:drawing>
          <wp:inline distT="0" distB="0" distL="0" distR="0" wp14:anchorId="0DFC1F9A" wp14:editId="1C550122">
            <wp:extent cx="4610100" cy="1522445"/>
            <wp:effectExtent l="19050" t="19050" r="19050" b="2095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4640815" cy="1532588"/>
                    </a:xfrm>
                    <a:prstGeom prst="rect">
                      <a:avLst/>
                    </a:prstGeom>
                    <a:ln>
                      <a:solidFill>
                        <a:schemeClr val="bg1">
                          <a:lumMod val="85000"/>
                        </a:schemeClr>
                      </a:solidFill>
                    </a:ln>
                  </pic:spPr>
                </pic:pic>
              </a:graphicData>
            </a:graphic>
          </wp:inline>
        </w:drawing>
      </w:r>
    </w:p>
    <w:p w14:paraId="79CB6DFF" w14:textId="77777777" w:rsidR="00424DDD" w:rsidRDefault="00424DDD" w:rsidP="00585034">
      <w:pPr>
        <w:pStyle w:val="BoxStepUnframed"/>
        <w:spacing w:before="0"/>
      </w:pPr>
      <w:r>
        <w:rPr>
          <w:noProof/>
        </w:rPr>
        <w:drawing>
          <wp:inline distT="0" distB="0" distL="0" distR="0" wp14:anchorId="041932F2" wp14:editId="55C42D3A">
            <wp:extent cx="209524" cy="209524"/>
            <wp:effectExtent l="0" t="0" r="635" b="63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ep1.png"/>
                    <pic:cNvPicPr/>
                  </pic:nvPicPr>
                  <pic:blipFill>
                    <a:blip r:embed="rId19">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1F5D72">
        <w:rPr>
          <w:rStyle w:val="NameButton"/>
        </w:rPr>
        <w:t>Update My INR</w:t>
      </w:r>
      <w:r>
        <w:t xml:space="preserve"> button. The page expands with the appropriate options.</w:t>
      </w:r>
    </w:p>
    <w:p w14:paraId="0C47C50E" w14:textId="77777777" w:rsidR="00424DDD" w:rsidRDefault="00424DDD" w:rsidP="00585034">
      <w:pPr>
        <w:pStyle w:val="Heading3"/>
      </w:pPr>
      <w:r>
        <w:lastRenderedPageBreak/>
        <w:t>Add a Change Request Page With Options</w:t>
      </w:r>
    </w:p>
    <w:p w14:paraId="385F4F7A" w14:textId="77777777" w:rsidR="00424DDD" w:rsidRDefault="00424DDD" w:rsidP="00585034">
      <w:pPr>
        <w:pStyle w:val="FigureLeft"/>
      </w:pPr>
      <w:r>
        <w:drawing>
          <wp:inline distT="0" distB="0" distL="0" distR="0" wp14:anchorId="6207F691" wp14:editId="500E7921">
            <wp:extent cx="6172200" cy="4310530"/>
            <wp:effectExtent l="19050" t="19050" r="19050" b="1397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terDeclaration_01.png"/>
                    <pic:cNvPicPr/>
                  </pic:nvPicPr>
                  <pic:blipFill>
                    <a:blip r:embed="rId110">
                      <a:extLst>
                        <a:ext uri="{28A0092B-C50C-407E-A947-70E740481C1C}">
                          <a14:useLocalDpi xmlns:a14="http://schemas.microsoft.com/office/drawing/2010/main" val="0"/>
                        </a:ext>
                      </a:extLst>
                    </a:blip>
                    <a:stretch>
                      <a:fillRect/>
                    </a:stretch>
                  </pic:blipFill>
                  <pic:spPr>
                    <a:xfrm>
                      <a:off x="0" y="0"/>
                      <a:ext cx="6172200" cy="4310530"/>
                    </a:xfrm>
                    <a:prstGeom prst="rect">
                      <a:avLst/>
                    </a:prstGeom>
                    <a:ln>
                      <a:solidFill>
                        <a:schemeClr val="bg1">
                          <a:lumMod val="85000"/>
                        </a:schemeClr>
                      </a:solidFill>
                    </a:ln>
                  </pic:spPr>
                </pic:pic>
              </a:graphicData>
            </a:graphic>
          </wp:inline>
        </w:drawing>
      </w:r>
    </w:p>
    <w:p w14:paraId="3B78C74C" w14:textId="77777777" w:rsidR="00424DDD" w:rsidRDefault="00424DDD" w:rsidP="00585034">
      <w:pPr>
        <w:pStyle w:val="BoxStepUnframed"/>
        <w:rPr>
          <w:rFonts w:asciiTheme="minorHAnsi" w:hAnsiTheme="minorHAnsi"/>
          <w:sz w:val="21"/>
        </w:rPr>
      </w:pPr>
      <w:r>
        <w:rPr>
          <w:noProof/>
        </w:rPr>
        <w:drawing>
          <wp:inline distT="0" distB="0" distL="0" distR="0" wp14:anchorId="7B9D8296" wp14:editId="64A7B9A3">
            <wp:extent cx="209524" cy="209524"/>
            <wp:effectExtent l="0" t="0" r="635" b="63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tep1.png"/>
                    <pic:cNvPicPr/>
                  </pic:nvPicPr>
                  <pic:blipFill>
                    <a:blip r:embed="rId21">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302FC0">
        <w:rPr>
          <w:rStyle w:val="NameButton"/>
        </w:rPr>
        <w:t>Make a Water Declaration</w:t>
      </w:r>
      <w:r>
        <w:t xml:space="preserve"> button and then click the </w:t>
      </w:r>
      <w:proofErr w:type="gramStart"/>
      <w:r w:rsidRPr="00DA71D1">
        <w:rPr>
          <w:rStyle w:val="NameButton"/>
        </w:rPr>
        <w:t>Let’s</w:t>
      </w:r>
      <w:proofErr w:type="gramEnd"/>
      <w:r w:rsidRPr="00DA71D1">
        <w:rPr>
          <w:rStyle w:val="NameButton"/>
        </w:rPr>
        <w:t xml:space="preserve"> get Started</w:t>
      </w:r>
      <w:r>
        <w:t xml:space="preserve"> button.</w:t>
      </w:r>
    </w:p>
    <w:p w14:paraId="23828F7E" w14:textId="77777777" w:rsidR="00424DDD" w:rsidRDefault="00424DDD" w:rsidP="00585034">
      <w:pPr>
        <w:pStyle w:val="Heading3"/>
        <w:keepNext w:val="0"/>
        <w:pageBreakBefore/>
      </w:pPr>
      <w:r>
        <w:lastRenderedPageBreak/>
        <w:t>Water Declaration Page</w:t>
      </w:r>
      <w:bookmarkEnd w:id="210"/>
    </w:p>
    <w:p w14:paraId="62C7A94A" w14:textId="77777777" w:rsidR="00424DDD" w:rsidRDefault="00424DDD" w:rsidP="00585034">
      <w:pPr>
        <w:pStyle w:val="FigureLeft"/>
      </w:pPr>
      <w:r>
        <w:drawing>
          <wp:inline distT="0" distB="0" distL="0" distR="0" wp14:anchorId="118999E1" wp14:editId="66E10349">
            <wp:extent cx="5600700" cy="7404774"/>
            <wp:effectExtent l="19050" t="19050" r="19050" b="2476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aterDeclaration_02.png"/>
                    <pic:cNvPicPr/>
                  </pic:nvPicPr>
                  <pic:blipFill>
                    <a:blip r:embed="rId111">
                      <a:extLst>
                        <a:ext uri="{28A0092B-C50C-407E-A947-70E740481C1C}">
                          <a14:useLocalDpi xmlns:a14="http://schemas.microsoft.com/office/drawing/2010/main" val="0"/>
                        </a:ext>
                      </a:extLst>
                    </a:blip>
                    <a:stretch>
                      <a:fillRect/>
                    </a:stretch>
                  </pic:blipFill>
                  <pic:spPr>
                    <a:xfrm>
                      <a:off x="0" y="0"/>
                      <a:ext cx="5619995" cy="7430284"/>
                    </a:xfrm>
                    <a:prstGeom prst="rect">
                      <a:avLst/>
                    </a:prstGeom>
                    <a:ln>
                      <a:solidFill>
                        <a:schemeClr val="bg1">
                          <a:lumMod val="85000"/>
                        </a:schemeClr>
                      </a:solidFill>
                    </a:ln>
                  </pic:spPr>
                </pic:pic>
              </a:graphicData>
            </a:graphic>
          </wp:inline>
        </w:drawing>
      </w:r>
    </w:p>
    <w:p w14:paraId="20B677E4" w14:textId="77777777" w:rsidR="00424DDD" w:rsidRDefault="00424DDD" w:rsidP="00585034">
      <w:pPr>
        <w:pStyle w:val="BoxStepUnframed"/>
      </w:pPr>
      <w:r>
        <w:rPr>
          <w:noProof/>
        </w:rPr>
        <w:drawing>
          <wp:inline distT="0" distB="0" distL="0" distR="0" wp14:anchorId="6147EA59" wp14:editId="1EF64894">
            <wp:extent cx="210312" cy="210312"/>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Click the </w:t>
      </w:r>
      <w:r w:rsidRPr="002009E3">
        <w:rPr>
          <w:b/>
        </w:rPr>
        <w:t>Yes</w:t>
      </w:r>
      <w:r w:rsidRPr="00B429A9">
        <w:t xml:space="preserve"> option.</w:t>
      </w:r>
      <w:r>
        <w:t xml:space="preserve"> The page will expand.</w:t>
      </w:r>
    </w:p>
    <w:p w14:paraId="132230E9" w14:textId="77777777" w:rsidR="00424DDD" w:rsidRPr="00E90528" w:rsidRDefault="00424DDD" w:rsidP="00585034">
      <w:pPr>
        <w:pStyle w:val="BoxStepUnframed"/>
      </w:pPr>
      <w:r>
        <w:rPr>
          <w:noProof/>
        </w:rPr>
        <w:lastRenderedPageBreak/>
        <w:drawing>
          <wp:inline distT="0" distB="0" distL="0" distR="0" wp14:anchorId="694B0CFC" wp14:editId="7F3E1ABA">
            <wp:extent cx="210312" cy="210312"/>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To attach files containing the permit, contracts, or ground water adequacy:</w:t>
      </w:r>
    </w:p>
    <w:p w14:paraId="21BB0E46" w14:textId="77777777" w:rsidR="00424DDD" w:rsidRDefault="00424DDD" w:rsidP="00585034">
      <w:pPr>
        <w:pStyle w:val="BoxStep2"/>
        <w:numPr>
          <w:ilvl w:val="0"/>
          <w:numId w:val="0"/>
        </w:numPr>
        <w:ind w:left="360"/>
      </w:pPr>
      <w:r>
        <w:rPr>
          <w:noProof/>
        </w:rPr>
        <w:drawing>
          <wp:inline distT="0" distB="0" distL="0" distR="0" wp14:anchorId="0C944317" wp14:editId="2EDE8407">
            <wp:extent cx="173736" cy="173736"/>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epA.png"/>
                    <pic:cNvPicPr/>
                  </pic:nvPicPr>
                  <pic:blipFill>
                    <a:blip r:embed="rId97">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t xml:space="preserve"> Click the </w:t>
      </w:r>
      <w:r w:rsidRPr="00DD2F51">
        <w:rPr>
          <w:rStyle w:val="NameDropdownPopup"/>
        </w:rPr>
        <w:t>Select file type</w:t>
      </w:r>
      <w:r>
        <w:t xml:space="preserve"> dropdown and click the type of file.</w:t>
      </w:r>
    </w:p>
    <w:p w14:paraId="201F4CAD" w14:textId="77777777" w:rsidR="00424DDD" w:rsidRDefault="00424DDD" w:rsidP="00585034">
      <w:pPr>
        <w:pStyle w:val="BoxStep2"/>
        <w:numPr>
          <w:ilvl w:val="0"/>
          <w:numId w:val="0"/>
        </w:numPr>
        <w:ind w:left="360"/>
      </w:pPr>
      <w:r>
        <w:rPr>
          <w:noProof/>
        </w:rPr>
        <w:drawing>
          <wp:inline distT="0" distB="0" distL="0" distR="0" wp14:anchorId="297BBCA3" wp14:editId="0B00869F">
            <wp:extent cx="173736" cy="173736"/>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epB.png"/>
                    <pic:cNvPicPr/>
                  </pic:nvPicPr>
                  <pic:blipFill>
                    <a:blip r:embed="rId98">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t xml:space="preserve"> Click the </w:t>
      </w:r>
      <w:r w:rsidRPr="00DD2F51">
        <w:rPr>
          <w:rStyle w:val="NameButton"/>
        </w:rPr>
        <w:t>Choose File</w:t>
      </w:r>
      <w:r>
        <w:t xml:space="preserve"> button, navigate to the file on your computer, and select it. </w:t>
      </w:r>
    </w:p>
    <w:p w14:paraId="6BCD59FE" w14:textId="77777777" w:rsidR="00424DDD" w:rsidRPr="00E90528" w:rsidRDefault="00424DDD" w:rsidP="00585034">
      <w:pPr>
        <w:pStyle w:val="BoxStep"/>
      </w:pPr>
      <w:r w:rsidRPr="00E90528">
        <w:rPr>
          <w:noProof/>
        </w:rPr>
        <w:drawing>
          <wp:inline distT="0" distB="0" distL="0" distR="0" wp14:anchorId="2E39273A" wp14:editId="61A2AF04">
            <wp:extent cx="210312" cy="2103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rsidRPr="00E90528">
        <w:t xml:space="preserve">Click the </w:t>
      </w:r>
      <w:r w:rsidRPr="00B7291E">
        <w:rPr>
          <w:rStyle w:val="NameButton"/>
        </w:rPr>
        <w:t>Continue</w:t>
      </w:r>
      <w:r w:rsidRPr="00E90528">
        <w:t xml:space="preserve"> button.</w:t>
      </w:r>
    </w:p>
    <w:p w14:paraId="40025A9D" w14:textId="77777777" w:rsidR="00424DDD" w:rsidRPr="0087544B" w:rsidRDefault="00424DDD" w:rsidP="00585034">
      <w:pPr>
        <w:pStyle w:val="Heading3"/>
      </w:pPr>
      <w:bookmarkStart w:id="211" w:name="_Toc528667113"/>
      <w:bookmarkStart w:id="212" w:name="_Toc528918982"/>
      <w:r w:rsidRPr="00B218CC">
        <w:t xml:space="preserve">Review </w:t>
      </w:r>
      <w:bookmarkEnd w:id="211"/>
      <w:bookmarkEnd w:id="212"/>
      <w:r>
        <w:t>and Finish your changes Page</w:t>
      </w:r>
    </w:p>
    <w:p w14:paraId="355AFDE5" w14:textId="77777777" w:rsidR="00424DDD" w:rsidRDefault="00424DDD" w:rsidP="00585034">
      <w:pPr>
        <w:pStyle w:val="FigureLeft"/>
        <w:rPr>
          <w:color w:val="000000" w:themeColor="text1"/>
        </w:rPr>
      </w:pPr>
      <w:r>
        <w:rPr>
          <w:color w:val="000000" w:themeColor="text1"/>
        </w:rPr>
        <w:drawing>
          <wp:inline distT="0" distB="0" distL="0" distR="0" wp14:anchorId="39210937" wp14:editId="464AD650">
            <wp:extent cx="6036962" cy="3765759"/>
            <wp:effectExtent l="19050" t="19050" r="20955" b="2540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terDeclaration_03.png"/>
                    <pic:cNvPicPr/>
                  </pic:nvPicPr>
                  <pic:blipFill>
                    <a:blip r:embed="rId112">
                      <a:extLst>
                        <a:ext uri="{28A0092B-C50C-407E-A947-70E740481C1C}">
                          <a14:useLocalDpi xmlns:a14="http://schemas.microsoft.com/office/drawing/2010/main" val="0"/>
                        </a:ext>
                      </a:extLst>
                    </a:blip>
                    <a:stretch>
                      <a:fillRect/>
                    </a:stretch>
                  </pic:blipFill>
                  <pic:spPr>
                    <a:xfrm>
                      <a:off x="0" y="0"/>
                      <a:ext cx="6036962" cy="3765759"/>
                    </a:xfrm>
                    <a:prstGeom prst="rect">
                      <a:avLst/>
                    </a:prstGeom>
                    <a:ln>
                      <a:solidFill>
                        <a:schemeClr val="bg1">
                          <a:lumMod val="85000"/>
                        </a:schemeClr>
                      </a:solidFill>
                    </a:ln>
                  </pic:spPr>
                </pic:pic>
              </a:graphicData>
            </a:graphic>
          </wp:inline>
        </w:drawing>
      </w:r>
    </w:p>
    <w:p w14:paraId="7ECB1141" w14:textId="77777777" w:rsidR="00424DDD" w:rsidRDefault="009B7210" w:rsidP="00585034">
      <w:pPr>
        <w:pStyle w:val="BoxStep"/>
      </w:pPr>
      <w:r>
        <w:pict w14:anchorId="5CC0536B">
          <v:shape id="Picture 14" o:spid="_x0000_i1029" type="#_x0000_t75" style="width:14.25pt;height:14.25pt;visibility:visible;mso-wrap-style:square">
            <v:imagedata r:id="rId109" o:title=""/>
          </v:shape>
        </w:pict>
      </w:r>
      <w:bookmarkStart w:id="213" w:name="_Toc528918984"/>
      <w:bookmarkStart w:id="214" w:name="_Toc520380901"/>
      <w:bookmarkStart w:id="215" w:name="_Toc528667115"/>
      <w:r w:rsidR="00424DDD">
        <w:t xml:space="preserve"> </w:t>
      </w:r>
      <w:r w:rsidR="00424DDD" w:rsidRPr="00E90528">
        <w:t xml:space="preserve">Click the </w:t>
      </w:r>
      <w:r w:rsidR="00424DDD">
        <w:rPr>
          <w:rStyle w:val="NameButton"/>
        </w:rPr>
        <w:t>Submit Change Request</w:t>
      </w:r>
      <w:r w:rsidR="00424DDD" w:rsidRPr="00E90528">
        <w:t xml:space="preserve"> button.</w:t>
      </w:r>
    </w:p>
    <w:bookmarkEnd w:id="213"/>
    <w:bookmarkEnd w:id="214"/>
    <w:bookmarkEnd w:id="215"/>
    <w:p w14:paraId="4F61ED5D" w14:textId="77777777" w:rsidR="00424DDD" w:rsidRDefault="00424DDD" w:rsidP="00585034">
      <w:pPr>
        <w:pStyle w:val="Heading3"/>
      </w:pPr>
      <w:r>
        <w:t>Change Request Successfully Sent Message</w:t>
      </w:r>
    </w:p>
    <w:p w14:paraId="7ADBE146" w14:textId="77777777" w:rsidR="00424DDD" w:rsidRDefault="00424DDD" w:rsidP="00585034">
      <w:pPr>
        <w:pStyle w:val="FigureLeft"/>
      </w:pPr>
      <w:r>
        <w:drawing>
          <wp:inline distT="0" distB="0" distL="0" distR="0" wp14:anchorId="0816FE80" wp14:editId="752E2AF8">
            <wp:extent cx="2933700" cy="1001000"/>
            <wp:effectExtent l="19050" t="19050" r="19050" b="2794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RSubmitted.png"/>
                    <pic:cNvPicPr/>
                  </pic:nvPicPr>
                  <pic:blipFill>
                    <a:blip r:embed="rId82">
                      <a:extLst>
                        <a:ext uri="{28A0092B-C50C-407E-A947-70E740481C1C}">
                          <a14:useLocalDpi xmlns:a14="http://schemas.microsoft.com/office/drawing/2010/main" val="0"/>
                        </a:ext>
                      </a:extLst>
                    </a:blip>
                    <a:stretch>
                      <a:fillRect/>
                    </a:stretch>
                  </pic:blipFill>
                  <pic:spPr>
                    <a:xfrm>
                      <a:off x="0" y="0"/>
                      <a:ext cx="2952288" cy="1007343"/>
                    </a:xfrm>
                    <a:prstGeom prst="rect">
                      <a:avLst/>
                    </a:prstGeom>
                    <a:ln>
                      <a:solidFill>
                        <a:schemeClr val="bg1">
                          <a:lumMod val="85000"/>
                        </a:schemeClr>
                      </a:solidFill>
                    </a:ln>
                  </pic:spPr>
                </pic:pic>
              </a:graphicData>
            </a:graphic>
          </wp:inline>
        </w:drawing>
      </w:r>
    </w:p>
    <w:p w14:paraId="605E2820" w14:textId="77777777" w:rsidR="00424DDD" w:rsidRPr="002044C0" w:rsidRDefault="00424DDD" w:rsidP="00424DDD">
      <w:pPr>
        <w:pStyle w:val="BoxStep"/>
        <w:ind w:left="0" w:firstLine="0"/>
      </w:pPr>
      <w:r w:rsidRPr="008E008E">
        <w:rPr>
          <w:rStyle w:val="NoteText"/>
        </w:rPr>
        <w:t xml:space="preserve">To close this page and return to the Interconnection Request List, click the link in this message or the </w:t>
      </w:r>
      <w:r w:rsidRPr="008E008E">
        <w:rPr>
          <w:rStyle w:val="NoteText"/>
          <w:noProof/>
        </w:rPr>
        <w:drawing>
          <wp:inline distT="0" distB="0" distL="0" distR="0" wp14:anchorId="07336E53" wp14:editId="5B1C0DF0">
            <wp:extent cx="457200" cy="173736"/>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RCOT page logo.png"/>
                    <pic:cNvPicPr/>
                  </pic:nvPicPr>
                  <pic:blipFill>
                    <a:blip r:embed="rId18">
                      <a:extLst>
                        <a:ext uri="{28A0092B-C50C-407E-A947-70E740481C1C}">
                          <a14:useLocalDpi xmlns:a14="http://schemas.microsoft.com/office/drawing/2010/main" val="0"/>
                        </a:ext>
                      </a:extLst>
                    </a:blip>
                    <a:stretch>
                      <a:fillRect/>
                    </a:stretch>
                  </pic:blipFill>
                  <pic:spPr>
                    <a:xfrm>
                      <a:off x="0" y="0"/>
                      <a:ext cx="457200" cy="173736"/>
                    </a:xfrm>
                    <a:prstGeom prst="rect">
                      <a:avLst/>
                    </a:prstGeom>
                  </pic:spPr>
                </pic:pic>
              </a:graphicData>
            </a:graphic>
          </wp:inline>
        </w:drawing>
      </w:r>
      <w:r w:rsidRPr="008E008E">
        <w:rPr>
          <w:rStyle w:val="NoteText"/>
        </w:rPr>
        <w:t xml:space="preserve"> logo at the top left of the page.</w:t>
      </w:r>
    </w:p>
    <w:p w14:paraId="17362A78" w14:textId="77777777" w:rsidR="00424DDD" w:rsidRDefault="00424DDD" w:rsidP="00585034">
      <w:pPr>
        <w:pStyle w:val="Heading1"/>
      </w:pPr>
      <w:bookmarkStart w:id="216" w:name="_Toc531183603"/>
      <w:r w:rsidRPr="00B218CC">
        <w:lastRenderedPageBreak/>
        <w:t>Add</w:t>
      </w:r>
      <w:r>
        <w:t xml:space="preserve">ing </w:t>
      </w:r>
      <w:r w:rsidRPr="00B218CC">
        <w:t>Confirmations</w:t>
      </w:r>
      <w:bookmarkEnd w:id="216"/>
      <w:r w:rsidRPr="00D92B0C">
        <w:rPr>
          <w:rStyle w:val="IndexText"/>
          <w:rFonts w:eastAsiaTheme="majorEastAsia"/>
        </w:rPr>
        <w:fldChar w:fldCharType="begin"/>
      </w:r>
      <w:r w:rsidRPr="00D92B0C">
        <w:rPr>
          <w:rStyle w:val="IndexText"/>
          <w:rFonts w:eastAsiaTheme="majorEastAsia"/>
        </w:rPr>
        <w:instrText xml:space="preserve"> XE "</w:instrText>
      </w:r>
      <w:r>
        <w:rPr>
          <w:rStyle w:val="IndexText"/>
          <w:rFonts w:eastAsiaTheme="majorEastAsia"/>
        </w:rPr>
        <w:instrText>adding confirmations</w:instrText>
      </w:r>
      <w:r w:rsidRPr="00D92B0C">
        <w:rPr>
          <w:rStyle w:val="IndexText"/>
          <w:rFonts w:eastAsiaTheme="majorEastAsia"/>
        </w:rPr>
        <w:instrText xml:space="preserve">" </w:instrText>
      </w:r>
      <w:r w:rsidRPr="00D92B0C">
        <w:rPr>
          <w:rStyle w:val="IndexText"/>
          <w:rFonts w:eastAsiaTheme="majorEastAsia"/>
        </w:rPr>
        <w:fldChar w:fldCharType="end"/>
      </w:r>
    </w:p>
    <w:p w14:paraId="14080514" w14:textId="77777777" w:rsidR="00424DDD" w:rsidRDefault="00424DDD" w:rsidP="00585034">
      <w:pPr>
        <w:pStyle w:val="BodyText"/>
      </w:pPr>
      <w:r w:rsidRPr="00157C4C">
        <w:rPr>
          <w:b/>
        </w:rPr>
        <w:t>Add confirmations</w:t>
      </w:r>
      <w:r>
        <w:t xml:space="preserve"> enables you to electronically sign to confirm that:</w:t>
      </w:r>
    </w:p>
    <w:p w14:paraId="12B78EAF" w14:textId="77777777" w:rsidR="00424DDD" w:rsidRDefault="00424DDD" w:rsidP="00585034">
      <w:pPr>
        <w:pStyle w:val="ListBullet"/>
      </w:pPr>
      <w:r w:rsidRPr="00157C4C">
        <w:t>Mitigation plans</w:t>
      </w:r>
      <w:r>
        <w:t xml:space="preserve"> for system improvements identified in the FIS and Reactive Power Study are complete (on this page)</w:t>
      </w:r>
    </w:p>
    <w:p w14:paraId="26E98ED1" w14:textId="77777777" w:rsidR="00424DDD" w:rsidRDefault="00424DDD" w:rsidP="00585034">
      <w:pPr>
        <w:pStyle w:val="ListBullet"/>
      </w:pPr>
      <w:r>
        <w:t xml:space="preserve">Dynamic voltage regulators and automatic voltage regulators (AVRs) will be installed as required (page </w:t>
      </w:r>
      <w:r>
        <w:fldChar w:fldCharType="begin"/>
      </w:r>
      <w:r>
        <w:instrText xml:space="preserve"> PAGEREF _Ref530403096 \h </w:instrText>
      </w:r>
      <w:r>
        <w:fldChar w:fldCharType="separate"/>
      </w:r>
      <w:r>
        <w:rPr>
          <w:noProof/>
        </w:rPr>
        <w:t>72</w:t>
      </w:r>
      <w:r>
        <w:fldChar w:fldCharType="end"/>
      </w:r>
      <w:r>
        <w:t>)</w:t>
      </w:r>
    </w:p>
    <w:p w14:paraId="6918A717" w14:textId="77777777" w:rsidR="00424DDD" w:rsidRDefault="00424DDD" w:rsidP="00585034">
      <w:pPr>
        <w:pStyle w:val="ListBullet"/>
      </w:pPr>
      <w:r>
        <w:t xml:space="preserve">Primary Frequency Response capability is met (page </w:t>
      </w:r>
      <w:r>
        <w:fldChar w:fldCharType="begin"/>
      </w:r>
      <w:r>
        <w:instrText xml:space="preserve"> PAGEREF _Ref530403122 \h </w:instrText>
      </w:r>
      <w:r>
        <w:fldChar w:fldCharType="separate"/>
      </w:r>
      <w:r>
        <w:rPr>
          <w:noProof/>
        </w:rPr>
        <w:t>75</w:t>
      </w:r>
      <w:r>
        <w:fldChar w:fldCharType="end"/>
      </w:r>
      <w:r>
        <w:t>)</w:t>
      </w:r>
    </w:p>
    <w:p w14:paraId="71CEFBEA" w14:textId="77777777" w:rsidR="00424DDD" w:rsidRDefault="00424DDD" w:rsidP="00585034">
      <w:pPr>
        <w:pStyle w:val="ListBullet"/>
      </w:pPr>
      <w:r>
        <w:t xml:space="preserve">Power System Stabilizer (PSS) will be in service (page </w:t>
      </w:r>
      <w:r>
        <w:fldChar w:fldCharType="begin"/>
      </w:r>
      <w:r>
        <w:instrText xml:space="preserve"> PAGEREF _Ref530403138 \h </w:instrText>
      </w:r>
      <w:r>
        <w:fldChar w:fldCharType="separate"/>
      </w:r>
      <w:r>
        <w:rPr>
          <w:noProof/>
        </w:rPr>
        <w:t>78</w:t>
      </w:r>
      <w:r>
        <w:fldChar w:fldCharType="end"/>
      </w:r>
      <w:r>
        <w:t>)</w:t>
      </w:r>
    </w:p>
    <w:p w14:paraId="2CA322B1" w14:textId="77777777" w:rsidR="00424DDD" w:rsidRDefault="00424DDD" w:rsidP="00585034">
      <w:pPr>
        <w:pStyle w:val="ListBullet"/>
      </w:pPr>
      <w:r>
        <w:t xml:space="preserve">Interrupting capability of the main breaker is on the high side of the generator step up unit transformer (page </w:t>
      </w:r>
      <w:r>
        <w:fldChar w:fldCharType="begin"/>
      </w:r>
      <w:r>
        <w:instrText xml:space="preserve"> PAGEREF _Ref530403156 \h </w:instrText>
      </w:r>
      <w:r>
        <w:fldChar w:fldCharType="separate"/>
      </w:r>
      <w:r>
        <w:rPr>
          <w:noProof/>
        </w:rPr>
        <w:t>81</w:t>
      </w:r>
      <w:r>
        <w:fldChar w:fldCharType="end"/>
      </w:r>
      <w:r>
        <w:t>)</w:t>
      </w:r>
    </w:p>
    <w:p w14:paraId="09769C52" w14:textId="77777777" w:rsidR="00424DDD" w:rsidRDefault="00424DDD" w:rsidP="00585034">
      <w:pPr>
        <w:pStyle w:val="ListBullet"/>
      </w:pPr>
      <w:proofErr w:type="spellStart"/>
      <w:r>
        <w:t>Subsyschronouse</w:t>
      </w:r>
      <w:proofErr w:type="spellEnd"/>
      <w:r>
        <w:t xml:space="preserve"> </w:t>
      </w:r>
      <w:proofErr w:type="spellStart"/>
      <w:r>
        <w:t>Resounance</w:t>
      </w:r>
      <w:proofErr w:type="spellEnd"/>
      <w:r>
        <w:t xml:space="preserve"> (SRS) mitigation equipment will be functional prior to </w:t>
      </w:r>
      <w:proofErr w:type="spellStart"/>
      <w:r>
        <w:t>intial</w:t>
      </w:r>
      <w:proofErr w:type="spellEnd"/>
      <w:r>
        <w:t xml:space="preserve"> Synchronization (page </w:t>
      </w:r>
      <w:r>
        <w:fldChar w:fldCharType="begin"/>
      </w:r>
      <w:r>
        <w:instrText xml:space="preserve"> PAGEREF _Ref530403175 \h </w:instrText>
      </w:r>
      <w:r>
        <w:fldChar w:fldCharType="separate"/>
      </w:r>
      <w:r>
        <w:rPr>
          <w:noProof/>
        </w:rPr>
        <w:t>85</w:t>
      </w:r>
      <w:r>
        <w:fldChar w:fldCharType="end"/>
      </w:r>
      <w:r>
        <w:t>)</w:t>
      </w:r>
    </w:p>
    <w:p w14:paraId="2657BC39" w14:textId="77777777" w:rsidR="00424DDD" w:rsidRPr="00115520" w:rsidRDefault="00424DDD" w:rsidP="00585034">
      <w:pPr>
        <w:pStyle w:val="ListBullet"/>
      </w:pPr>
      <w:r>
        <w:t xml:space="preserve">Phase measurement unit (PMU) will be installed (page </w:t>
      </w:r>
      <w:r>
        <w:fldChar w:fldCharType="begin"/>
      </w:r>
      <w:r>
        <w:instrText xml:space="preserve"> PAGEREF _Ref530403191 \h </w:instrText>
      </w:r>
      <w:r>
        <w:fldChar w:fldCharType="separate"/>
      </w:r>
      <w:r>
        <w:rPr>
          <w:noProof/>
        </w:rPr>
        <w:t>88</w:t>
      </w:r>
      <w:r>
        <w:fldChar w:fldCharType="end"/>
      </w:r>
      <w:r>
        <w:t>)</w:t>
      </w:r>
    </w:p>
    <w:p w14:paraId="0EDCA6A9" w14:textId="77777777" w:rsidR="00424DDD" w:rsidRDefault="00424DDD" w:rsidP="00585034">
      <w:pPr>
        <w:pStyle w:val="Heading2"/>
      </w:pPr>
      <w:bookmarkStart w:id="217" w:name="_Toc531183604"/>
      <w:bookmarkStart w:id="218" w:name="_Toc528667116"/>
      <w:bookmarkStart w:id="219" w:name="_Toc528918985"/>
      <w:r>
        <w:t>Confirming Study Mitigation Plans are Complete</w:t>
      </w:r>
      <w:bookmarkEnd w:id="217"/>
      <w:r>
        <w:t xml:space="preserve"> </w:t>
      </w:r>
      <w:r w:rsidRPr="00D92B0C">
        <w:rPr>
          <w:rStyle w:val="IndexText"/>
          <w:rFonts w:eastAsiaTheme="majorEastAsia"/>
        </w:rPr>
        <w:fldChar w:fldCharType="begin"/>
      </w:r>
      <w:r w:rsidRPr="00D92B0C">
        <w:rPr>
          <w:rStyle w:val="IndexText"/>
          <w:rFonts w:eastAsiaTheme="majorEastAsia"/>
        </w:rPr>
        <w:instrText xml:space="preserve"> XE "</w:instrText>
      </w:r>
      <w:proofErr w:type="spellStart"/>
      <w:r>
        <w:rPr>
          <w:rStyle w:val="IndexText"/>
          <w:rFonts w:eastAsiaTheme="majorEastAsia"/>
        </w:rPr>
        <w:instrText>c</w:instrText>
      </w:r>
      <w:r w:rsidRPr="00D92B0C">
        <w:rPr>
          <w:rStyle w:val="IndexText"/>
          <w:rFonts w:eastAsiaTheme="majorEastAsia"/>
        </w:rPr>
        <w:instrText>onfirmations"</w:instrText>
      </w:r>
      <w:proofErr w:type="gramStart"/>
      <w:r>
        <w:rPr>
          <w:rStyle w:val="IndexText"/>
          <w:rFonts w:eastAsiaTheme="majorEastAsia"/>
        </w:rPr>
        <w:instrText>:mitigation</w:instrText>
      </w:r>
      <w:proofErr w:type="spellEnd"/>
      <w:proofErr w:type="gramEnd"/>
      <w:r>
        <w:rPr>
          <w:rStyle w:val="IndexText"/>
          <w:rFonts w:eastAsiaTheme="majorEastAsia"/>
        </w:rPr>
        <w:instrText xml:space="preserve"> plans</w:instrText>
      </w:r>
      <w:r w:rsidRPr="00D92B0C">
        <w:rPr>
          <w:rStyle w:val="IndexText"/>
          <w:rFonts w:eastAsiaTheme="majorEastAsia"/>
        </w:rPr>
        <w:instrText xml:space="preserve"> </w:instrText>
      </w:r>
      <w:r w:rsidRPr="00D92B0C">
        <w:rPr>
          <w:rStyle w:val="IndexText"/>
          <w:rFonts w:eastAsiaTheme="majorEastAsia"/>
        </w:rPr>
        <w:fldChar w:fldCharType="end"/>
      </w:r>
      <w:r w:rsidRPr="00D92B0C">
        <w:rPr>
          <w:rStyle w:val="IndexText"/>
          <w:rFonts w:eastAsiaTheme="majorEastAsia"/>
        </w:rPr>
        <w:fldChar w:fldCharType="begin"/>
      </w:r>
      <w:r w:rsidRPr="00D92B0C">
        <w:rPr>
          <w:rStyle w:val="IndexText"/>
          <w:rFonts w:eastAsiaTheme="majorEastAsia"/>
        </w:rPr>
        <w:instrText xml:space="preserve"> XE "</w:instrText>
      </w:r>
      <w:r>
        <w:rPr>
          <w:rStyle w:val="IndexText"/>
          <w:rFonts w:eastAsiaTheme="majorEastAsia"/>
        </w:rPr>
        <w:instrText xml:space="preserve">FIS mitigation plan confirmation </w:instrText>
      </w:r>
      <w:r w:rsidRPr="00D92B0C">
        <w:rPr>
          <w:rStyle w:val="IndexText"/>
          <w:rFonts w:eastAsiaTheme="majorEastAsia"/>
        </w:rPr>
        <w:instrText xml:space="preserve">" </w:instrText>
      </w:r>
      <w:r w:rsidRPr="00D92B0C">
        <w:rPr>
          <w:rStyle w:val="IndexText"/>
          <w:rFonts w:eastAsiaTheme="majorEastAsia"/>
        </w:rPr>
        <w:fldChar w:fldCharType="end"/>
      </w:r>
      <w:r w:rsidRPr="00D92B0C">
        <w:rPr>
          <w:rStyle w:val="IndexText"/>
          <w:rFonts w:eastAsiaTheme="majorEastAsia"/>
        </w:rPr>
        <w:fldChar w:fldCharType="begin"/>
      </w:r>
      <w:r w:rsidRPr="00D92B0C">
        <w:rPr>
          <w:rStyle w:val="IndexText"/>
          <w:rFonts w:eastAsiaTheme="majorEastAsia"/>
        </w:rPr>
        <w:instrText xml:space="preserve"> XE "</w:instrText>
      </w:r>
      <w:r>
        <w:rPr>
          <w:rStyle w:val="IndexText"/>
          <w:rFonts w:eastAsiaTheme="majorEastAsia"/>
        </w:rPr>
        <w:instrText>mitigation plan confirmation</w:instrText>
      </w:r>
      <w:r w:rsidRPr="00D92B0C">
        <w:rPr>
          <w:rStyle w:val="IndexText"/>
          <w:rFonts w:eastAsiaTheme="majorEastAsia"/>
        </w:rPr>
        <w:instrText xml:space="preserve">" </w:instrText>
      </w:r>
      <w:r w:rsidRPr="00D92B0C">
        <w:rPr>
          <w:rStyle w:val="IndexText"/>
          <w:rFonts w:eastAsiaTheme="majorEastAsia"/>
        </w:rPr>
        <w:fldChar w:fldCharType="end"/>
      </w:r>
    </w:p>
    <w:p w14:paraId="41F24D9A" w14:textId="77777777" w:rsidR="00424DDD" w:rsidRDefault="00424DDD" w:rsidP="00424DDD">
      <w:pPr>
        <w:pStyle w:val="BodyTextListLeadIn"/>
        <w:rPr>
          <w:shd w:val="clear" w:color="auto" w:fill="FFFFFF"/>
        </w:rPr>
      </w:pPr>
      <w:r>
        <w:rPr>
          <w:shd w:val="clear" w:color="auto" w:fill="FFFFFF"/>
        </w:rPr>
        <w:t xml:space="preserve">By typing your full name and date on the Mitigation Plans page, you are digitally signing and confirming that the project will have system improvements or mitigation plans installed prior to synchronization as identified in the completed FIS Studies and </w:t>
      </w:r>
      <w:proofErr w:type="gramStart"/>
      <w:r>
        <w:rPr>
          <w:shd w:val="clear" w:color="auto" w:fill="FFFFFF"/>
        </w:rPr>
        <w:t>an</w:t>
      </w:r>
      <w:proofErr w:type="gramEnd"/>
      <w:r>
        <w:rPr>
          <w:shd w:val="clear" w:color="auto" w:fill="FFFFFF"/>
        </w:rPr>
        <w:t xml:space="preserve"> Reactive Power Study.</w:t>
      </w:r>
    </w:p>
    <w:p w14:paraId="0797ED3B" w14:textId="77777777" w:rsidR="00424DDD" w:rsidRPr="00DA345B" w:rsidRDefault="00424DDD" w:rsidP="00585034">
      <w:pPr>
        <w:pStyle w:val="Heading3"/>
      </w:pPr>
      <w:r>
        <w:t>Your Interconnection Request List</w:t>
      </w:r>
    </w:p>
    <w:p w14:paraId="6A74B391" w14:textId="77777777" w:rsidR="00424DDD" w:rsidRDefault="00424DDD" w:rsidP="00585034">
      <w:pPr>
        <w:pStyle w:val="FigureLeft"/>
      </w:pPr>
      <w:r>
        <w:drawing>
          <wp:inline distT="0" distB="0" distL="0" distR="0" wp14:anchorId="5E4F9B55" wp14:editId="2AD27AE1">
            <wp:extent cx="5824728" cy="2148840"/>
            <wp:effectExtent l="19050" t="19050" r="24130" b="2286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eateINR_17OK.png"/>
                    <pic:cNvPicPr/>
                  </pic:nvPicPr>
                  <pic:blipFill>
                    <a:blip r:embed="rId77">
                      <a:extLst>
                        <a:ext uri="{28A0092B-C50C-407E-A947-70E740481C1C}">
                          <a14:useLocalDpi xmlns:a14="http://schemas.microsoft.com/office/drawing/2010/main" val="0"/>
                        </a:ext>
                      </a:extLst>
                    </a:blip>
                    <a:stretch>
                      <a:fillRect/>
                    </a:stretch>
                  </pic:blipFill>
                  <pic:spPr>
                    <a:xfrm>
                      <a:off x="0" y="0"/>
                      <a:ext cx="5824728" cy="2148840"/>
                    </a:xfrm>
                    <a:prstGeom prst="rect">
                      <a:avLst/>
                    </a:prstGeom>
                    <a:ln>
                      <a:solidFill>
                        <a:schemeClr val="bg1">
                          <a:lumMod val="85000"/>
                        </a:schemeClr>
                      </a:solidFill>
                    </a:ln>
                  </pic:spPr>
                </pic:pic>
              </a:graphicData>
            </a:graphic>
          </wp:inline>
        </w:drawing>
      </w:r>
    </w:p>
    <w:p w14:paraId="1A19B84A" w14:textId="77777777" w:rsidR="00424DDD" w:rsidRPr="00D21168" w:rsidRDefault="00424DDD" w:rsidP="00585034">
      <w:pPr>
        <w:pStyle w:val="BoxStepUnframed"/>
      </w:pPr>
      <w:r>
        <w:rPr>
          <w:noProof/>
        </w:rPr>
        <w:lastRenderedPageBreak/>
        <w:drawing>
          <wp:inline distT="0" distB="0" distL="0" distR="0" wp14:anchorId="3AF1A41D" wp14:editId="6331C493">
            <wp:extent cx="209524" cy="209524"/>
            <wp:effectExtent l="0" t="0" r="635" b="63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p1.png"/>
                    <pic:cNvPicPr/>
                  </pic:nvPicPr>
                  <pic:blipFill>
                    <a:blip r:embed="rId2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D21168">
        <w:rPr>
          <w:rStyle w:val="NameButton"/>
        </w:rPr>
        <w:t>Add Change Request</w:t>
      </w:r>
      <w:r>
        <w:t xml:space="preserve"> button.</w:t>
      </w:r>
    </w:p>
    <w:p w14:paraId="67BFB6F6" w14:textId="77777777" w:rsidR="00424DDD" w:rsidRPr="00881EC9" w:rsidRDefault="00424DDD" w:rsidP="00585034">
      <w:pPr>
        <w:pStyle w:val="Heading3"/>
        <w:keepNext w:val="0"/>
        <w:pageBreakBefore/>
      </w:pPr>
      <w:r>
        <w:lastRenderedPageBreak/>
        <w:t>Add a Change Request Page</w:t>
      </w:r>
    </w:p>
    <w:p w14:paraId="40DAF188" w14:textId="77777777" w:rsidR="00424DDD" w:rsidRDefault="00424DDD" w:rsidP="00585034">
      <w:pPr>
        <w:pStyle w:val="FigureLeft"/>
      </w:pPr>
      <w:r>
        <w:drawing>
          <wp:inline distT="0" distB="0" distL="0" distR="0" wp14:anchorId="074F25A8" wp14:editId="026440E1">
            <wp:extent cx="4610100" cy="1522445"/>
            <wp:effectExtent l="19050" t="19050" r="19050" b="2095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4640815" cy="1532588"/>
                    </a:xfrm>
                    <a:prstGeom prst="rect">
                      <a:avLst/>
                    </a:prstGeom>
                    <a:ln>
                      <a:solidFill>
                        <a:schemeClr val="bg1">
                          <a:lumMod val="85000"/>
                        </a:schemeClr>
                      </a:solidFill>
                    </a:ln>
                  </pic:spPr>
                </pic:pic>
              </a:graphicData>
            </a:graphic>
          </wp:inline>
        </w:drawing>
      </w:r>
    </w:p>
    <w:p w14:paraId="2A70B30B" w14:textId="77777777" w:rsidR="00424DDD" w:rsidRDefault="00424DDD" w:rsidP="00585034">
      <w:pPr>
        <w:pStyle w:val="BoxStepUnframed"/>
        <w:spacing w:before="0"/>
      </w:pPr>
      <w:r>
        <w:rPr>
          <w:noProof/>
        </w:rPr>
        <w:drawing>
          <wp:inline distT="0" distB="0" distL="0" distR="0" wp14:anchorId="5B19969B" wp14:editId="7FB3B237">
            <wp:extent cx="209524" cy="209524"/>
            <wp:effectExtent l="0" t="0" r="635" b="63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ep1.png"/>
                    <pic:cNvPicPr/>
                  </pic:nvPicPr>
                  <pic:blipFill>
                    <a:blip r:embed="rId19">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Pr>
          <w:rStyle w:val="NameButton"/>
        </w:rPr>
        <w:t>Add Confirmations</w:t>
      </w:r>
      <w:r>
        <w:t xml:space="preserve"> button. The page expands with the appropriate options.</w:t>
      </w:r>
    </w:p>
    <w:p w14:paraId="40916F28" w14:textId="77777777" w:rsidR="00424DDD" w:rsidRDefault="00424DDD" w:rsidP="00585034">
      <w:pPr>
        <w:pStyle w:val="Heading3"/>
        <w:tabs>
          <w:tab w:val="left" w:pos="7200"/>
        </w:tabs>
      </w:pPr>
      <w:r>
        <w:t>Add a Change Request Page With Options</w:t>
      </w:r>
    </w:p>
    <w:p w14:paraId="26623A48" w14:textId="77777777" w:rsidR="00424DDD" w:rsidRDefault="00424DDD" w:rsidP="00585034">
      <w:pPr>
        <w:pStyle w:val="FigureLeft"/>
      </w:pPr>
      <w:r>
        <w:drawing>
          <wp:inline distT="0" distB="0" distL="0" distR="0" wp14:anchorId="2BC8ED21" wp14:editId="563DDC49">
            <wp:extent cx="6139991" cy="4309110"/>
            <wp:effectExtent l="19050" t="19050" r="13335" b="1524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Add_Breaker_01.png"/>
                    <pic:cNvPicPr/>
                  </pic:nvPicPr>
                  <pic:blipFill>
                    <a:blip r:embed="rId113">
                      <a:extLst>
                        <a:ext uri="{28A0092B-C50C-407E-A947-70E740481C1C}">
                          <a14:useLocalDpi xmlns:a14="http://schemas.microsoft.com/office/drawing/2010/main" val="0"/>
                        </a:ext>
                      </a:extLst>
                    </a:blip>
                    <a:stretch>
                      <a:fillRect/>
                    </a:stretch>
                  </pic:blipFill>
                  <pic:spPr>
                    <a:xfrm>
                      <a:off x="0" y="0"/>
                      <a:ext cx="6139991" cy="4309110"/>
                    </a:xfrm>
                    <a:prstGeom prst="rect">
                      <a:avLst/>
                    </a:prstGeom>
                    <a:ln>
                      <a:solidFill>
                        <a:schemeClr val="bg1">
                          <a:lumMod val="85000"/>
                        </a:schemeClr>
                      </a:solidFill>
                    </a:ln>
                  </pic:spPr>
                </pic:pic>
              </a:graphicData>
            </a:graphic>
          </wp:inline>
        </w:drawing>
      </w:r>
    </w:p>
    <w:p w14:paraId="2162B373" w14:textId="77777777" w:rsidR="00424DDD" w:rsidRDefault="00424DDD" w:rsidP="00585034">
      <w:pPr>
        <w:pStyle w:val="BoxStepUnframed"/>
        <w:rPr>
          <w:rFonts w:asciiTheme="minorHAnsi" w:hAnsiTheme="minorHAnsi"/>
          <w:sz w:val="21"/>
        </w:rPr>
      </w:pPr>
      <w:r>
        <w:rPr>
          <w:noProof/>
        </w:rPr>
        <w:drawing>
          <wp:inline distT="0" distB="0" distL="0" distR="0" wp14:anchorId="1E38B96F" wp14:editId="012E93CC">
            <wp:extent cx="209524" cy="209524"/>
            <wp:effectExtent l="0" t="0" r="635" b="63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tep1.png"/>
                    <pic:cNvPicPr/>
                  </pic:nvPicPr>
                  <pic:blipFill>
                    <a:blip r:embed="rId21">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DA345B">
        <w:rPr>
          <w:rStyle w:val="NameButton"/>
        </w:rPr>
        <w:t>Mitigation Plans are Complete</w:t>
      </w:r>
      <w:r>
        <w:t xml:space="preserve"> button and then click the </w:t>
      </w:r>
      <w:proofErr w:type="gramStart"/>
      <w:r w:rsidRPr="00DA71D1">
        <w:rPr>
          <w:rStyle w:val="NameButton"/>
        </w:rPr>
        <w:t>Let’s</w:t>
      </w:r>
      <w:proofErr w:type="gramEnd"/>
      <w:r w:rsidRPr="00DA71D1">
        <w:rPr>
          <w:rStyle w:val="NameButton"/>
        </w:rPr>
        <w:t xml:space="preserve"> get Started</w:t>
      </w:r>
      <w:r>
        <w:t xml:space="preserve"> button.</w:t>
      </w:r>
    </w:p>
    <w:p w14:paraId="628B0DB4" w14:textId="77777777" w:rsidR="00424DDD" w:rsidRDefault="00424DDD" w:rsidP="00585034">
      <w:pPr>
        <w:pStyle w:val="Heading3"/>
      </w:pPr>
      <w:r w:rsidRPr="00B218CC">
        <w:lastRenderedPageBreak/>
        <w:t xml:space="preserve">Mitigation Plans </w:t>
      </w:r>
      <w:bookmarkEnd w:id="218"/>
      <w:r>
        <w:t>Page</w:t>
      </w:r>
      <w:bookmarkEnd w:id="219"/>
    </w:p>
    <w:p w14:paraId="0B99A4CF" w14:textId="77777777" w:rsidR="00424DDD" w:rsidRPr="00B218CC" w:rsidRDefault="00424DDD" w:rsidP="00FD5C24">
      <w:r>
        <w:rPr>
          <w:noProof/>
        </w:rPr>
        <w:drawing>
          <wp:inline distT="0" distB="0" distL="0" distR="0" wp14:anchorId="72E89C9F" wp14:editId="60CD83B6">
            <wp:extent cx="6172200" cy="2699385"/>
            <wp:effectExtent l="19050" t="19050" r="19050" b="2476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Add_Plans_02.png"/>
                    <pic:cNvPicPr/>
                  </pic:nvPicPr>
                  <pic:blipFill>
                    <a:blip r:embed="rId114">
                      <a:extLst>
                        <a:ext uri="{28A0092B-C50C-407E-A947-70E740481C1C}">
                          <a14:useLocalDpi xmlns:a14="http://schemas.microsoft.com/office/drawing/2010/main" val="0"/>
                        </a:ext>
                      </a:extLst>
                    </a:blip>
                    <a:stretch>
                      <a:fillRect/>
                    </a:stretch>
                  </pic:blipFill>
                  <pic:spPr>
                    <a:xfrm>
                      <a:off x="0" y="0"/>
                      <a:ext cx="6172200" cy="2699385"/>
                    </a:xfrm>
                    <a:prstGeom prst="rect">
                      <a:avLst/>
                    </a:prstGeom>
                    <a:ln>
                      <a:solidFill>
                        <a:schemeClr val="bg1">
                          <a:lumMod val="85000"/>
                        </a:schemeClr>
                      </a:solidFill>
                    </a:ln>
                  </pic:spPr>
                </pic:pic>
              </a:graphicData>
            </a:graphic>
          </wp:inline>
        </w:drawing>
      </w:r>
    </w:p>
    <w:p w14:paraId="20545AB0" w14:textId="77777777" w:rsidR="00424DDD" w:rsidRPr="00E90528" w:rsidRDefault="00424DDD" w:rsidP="00585034">
      <w:pPr>
        <w:pStyle w:val="BoxStepUnframed"/>
      </w:pPr>
      <w:r w:rsidRPr="00E90528">
        <w:rPr>
          <w:noProof/>
        </w:rPr>
        <w:drawing>
          <wp:inline distT="0" distB="0" distL="0" distR="0" wp14:anchorId="4742BD8D" wp14:editId="666E9B4B">
            <wp:extent cx="210312" cy="210312"/>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rsidRPr="00E90528">
        <w:t xml:space="preserve"> </w:t>
      </w:r>
      <w:r>
        <w:t>After reading the page, type in your signature.</w:t>
      </w:r>
    </w:p>
    <w:p w14:paraId="5F27E255" w14:textId="77777777" w:rsidR="00424DDD" w:rsidRPr="00E90528" w:rsidRDefault="00424DDD" w:rsidP="00585034">
      <w:pPr>
        <w:pStyle w:val="BoxStepUnframed"/>
      </w:pPr>
      <w:bookmarkStart w:id="220" w:name="_Toc528667118"/>
      <w:bookmarkStart w:id="221" w:name="_Toc528918986"/>
      <w:r w:rsidRPr="00E90528">
        <w:rPr>
          <w:noProof/>
        </w:rPr>
        <w:drawing>
          <wp:inline distT="0" distB="0" distL="0" distR="0" wp14:anchorId="3C487A9E" wp14:editId="4394C83B">
            <wp:extent cx="210312" cy="210312"/>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rsidRPr="00E90528">
        <w:t xml:space="preserve"> </w:t>
      </w:r>
      <w:r>
        <w:t xml:space="preserve">Click the </w:t>
      </w:r>
      <w:r w:rsidRPr="00FE08F7">
        <w:rPr>
          <w:rStyle w:val="NameButton"/>
        </w:rPr>
        <w:t>Continue</w:t>
      </w:r>
      <w:r>
        <w:t xml:space="preserve"> button.</w:t>
      </w:r>
    </w:p>
    <w:p w14:paraId="1822D343" w14:textId="77777777" w:rsidR="00424DDD" w:rsidRPr="0087544B" w:rsidRDefault="00424DDD" w:rsidP="00585034">
      <w:pPr>
        <w:pStyle w:val="Heading3"/>
      </w:pPr>
      <w:r w:rsidRPr="00B218CC">
        <w:lastRenderedPageBreak/>
        <w:t xml:space="preserve">Review </w:t>
      </w:r>
      <w:r>
        <w:t>and Finish your changes Page</w:t>
      </w:r>
    </w:p>
    <w:p w14:paraId="0B0F78E6" w14:textId="77777777" w:rsidR="00424DDD" w:rsidRDefault="00424DDD" w:rsidP="00585034">
      <w:pPr>
        <w:pStyle w:val="FigureLeft"/>
        <w:rPr>
          <w:color w:val="000000" w:themeColor="text1"/>
        </w:rPr>
      </w:pPr>
      <w:r>
        <w:drawing>
          <wp:inline distT="0" distB="0" distL="0" distR="0" wp14:anchorId="3DD24830" wp14:editId="47284196">
            <wp:extent cx="5880703" cy="3982896"/>
            <wp:effectExtent l="19050" t="19050" r="25400" b="1778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5880703" cy="3982896"/>
                    </a:xfrm>
                    <a:prstGeom prst="rect">
                      <a:avLst/>
                    </a:prstGeom>
                    <a:ln>
                      <a:solidFill>
                        <a:schemeClr val="bg1">
                          <a:lumMod val="85000"/>
                        </a:schemeClr>
                      </a:solidFill>
                    </a:ln>
                  </pic:spPr>
                </pic:pic>
              </a:graphicData>
            </a:graphic>
          </wp:inline>
        </w:drawing>
      </w:r>
    </w:p>
    <w:p w14:paraId="6B9DD4F0" w14:textId="77777777" w:rsidR="00424DDD" w:rsidRDefault="00424DDD" w:rsidP="00585034">
      <w:pPr>
        <w:pStyle w:val="BoxStep"/>
      </w:pPr>
      <w:r>
        <w:rPr>
          <w:noProof/>
        </w:rPr>
        <w:drawing>
          <wp:inline distT="0" distB="0" distL="0" distR="0" wp14:anchorId="6E6903C3" wp14:editId="4DC23BBC">
            <wp:extent cx="210312" cy="210312"/>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w:t>
      </w:r>
      <w:r w:rsidRPr="00E90528">
        <w:t xml:space="preserve">Click the </w:t>
      </w:r>
      <w:r>
        <w:rPr>
          <w:rStyle w:val="NameButton"/>
        </w:rPr>
        <w:t>Submit Change Request</w:t>
      </w:r>
      <w:r w:rsidRPr="00E90528">
        <w:t xml:space="preserve"> button.</w:t>
      </w:r>
    </w:p>
    <w:p w14:paraId="20FEDCAC" w14:textId="77777777" w:rsidR="00424DDD" w:rsidRDefault="00424DDD" w:rsidP="00585034">
      <w:pPr>
        <w:pStyle w:val="Heading3"/>
      </w:pPr>
      <w:r>
        <w:t>Change Request Successfully Sent Message</w:t>
      </w:r>
    </w:p>
    <w:p w14:paraId="6C647219" w14:textId="77777777" w:rsidR="00424DDD" w:rsidRDefault="00424DDD" w:rsidP="00585034">
      <w:pPr>
        <w:pStyle w:val="FigureLeft"/>
      </w:pPr>
      <w:r>
        <w:drawing>
          <wp:inline distT="0" distB="0" distL="0" distR="0" wp14:anchorId="2F7A8AB7" wp14:editId="0B286C25">
            <wp:extent cx="2933700" cy="1001000"/>
            <wp:effectExtent l="19050" t="19050" r="19050" b="2794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RSubmitted.png"/>
                    <pic:cNvPicPr/>
                  </pic:nvPicPr>
                  <pic:blipFill>
                    <a:blip r:embed="rId82">
                      <a:extLst>
                        <a:ext uri="{28A0092B-C50C-407E-A947-70E740481C1C}">
                          <a14:useLocalDpi xmlns:a14="http://schemas.microsoft.com/office/drawing/2010/main" val="0"/>
                        </a:ext>
                      </a:extLst>
                    </a:blip>
                    <a:stretch>
                      <a:fillRect/>
                    </a:stretch>
                  </pic:blipFill>
                  <pic:spPr>
                    <a:xfrm>
                      <a:off x="0" y="0"/>
                      <a:ext cx="2952288" cy="1007343"/>
                    </a:xfrm>
                    <a:prstGeom prst="rect">
                      <a:avLst/>
                    </a:prstGeom>
                    <a:ln>
                      <a:solidFill>
                        <a:schemeClr val="bg1">
                          <a:lumMod val="85000"/>
                        </a:schemeClr>
                      </a:solidFill>
                    </a:ln>
                  </pic:spPr>
                </pic:pic>
              </a:graphicData>
            </a:graphic>
          </wp:inline>
        </w:drawing>
      </w:r>
    </w:p>
    <w:p w14:paraId="647A0B16" w14:textId="77777777" w:rsidR="00424DDD" w:rsidRPr="002044C0" w:rsidRDefault="00424DDD" w:rsidP="00424DDD">
      <w:pPr>
        <w:pStyle w:val="BoxStep"/>
        <w:ind w:left="0" w:firstLine="0"/>
      </w:pPr>
      <w:bookmarkStart w:id="222" w:name="_Ref530403096"/>
      <w:r w:rsidRPr="008E008E">
        <w:rPr>
          <w:rStyle w:val="NoteText"/>
        </w:rPr>
        <w:t xml:space="preserve">To close this page and return to the Interconnection Request List, click the link in this message or the </w:t>
      </w:r>
      <w:r w:rsidRPr="008E008E">
        <w:rPr>
          <w:rStyle w:val="NoteText"/>
          <w:noProof/>
        </w:rPr>
        <w:drawing>
          <wp:inline distT="0" distB="0" distL="0" distR="0" wp14:anchorId="28C97CDE" wp14:editId="54C817AE">
            <wp:extent cx="457200" cy="173736"/>
            <wp:effectExtent l="0" t="0" r="0"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RCOT page logo.png"/>
                    <pic:cNvPicPr/>
                  </pic:nvPicPr>
                  <pic:blipFill>
                    <a:blip r:embed="rId18">
                      <a:extLst>
                        <a:ext uri="{28A0092B-C50C-407E-A947-70E740481C1C}">
                          <a14:useLocalDpi xmlns:a14="http://schemas.microsoft.com/office/drawing/2010/main" val="0"/>
                        </a:ext>
                      </a:extLst>
                    </a:blip>
                    <a:stretch>
                      <a:fillRect/>
                    </a:stretch>
                  </pic:blipFill>
                  <pic:spPr>
                    <a:xfrm>
                      <a:off x="0" y="0"/>
                      <a:ext cx="457200" cy="173736"/>
                    </a:xfrm>
                    <a:prstGeom prst="rect">
                      <a:avLst/>
                    </a:prstGeom>
                  </pic:spPr>
                </pic:pic>
              </a:graphicData>
            </a:graphic>
          </wp:inline>
        </w:drawing>
      </w:r>
      <w:r w:rsidRPr="008E008E">
        <w:rPr>
          <w:rStyle w:val="NoteText"/>
        </w:rPr>
        <w:t xml:space="preserve"> logo at the top left of the page.</w:t>
      </w:r>
    </w:p>
    <w:p w14:paraId="39083B4F" w14:textId="77777777" w:rsidR="00424DDD" w:rsidRDefault="00424DDD" w:rsidP="00424DDD"/>
    <w:p w14:paraId="0BD82A42" w14:textId="77777777" w:rsidR="00424DDD" w:rsidRDefault="00424DDD" w:rsidP="00585034">
      <w:pPr>
        <w:pStyle w:val="Heading2"/>
        <w:pageBreakBefore/>
      </w:pPr>
      <w:bookmarkStart w:id="223" w:name="_Toc531183605"/>
      <w:r>
        <w:lastRenderedPageBreak/>
        <w:t xml:space="preserve">Confirming the </w:t>
      </w:r>
      <w:r w:rsidRPr="00B218CC">
        <w:t>Voltage Regulation</w:t>
      </w:r>
      <w:r>
        <w:t>s Are</w:t>
      </w:r>
      <w:r w:rsidRPr="00B218CC">
        <w:t xml:space="preserve"> </w:t>
      </w:r>
      <w:bookmarkEnd w:id="220"/>
      <w:bookmarkEnd w:id="221"/>
      <w:bookmarkEnd w:id="222"/>
      <w:r>
        <w:t>Met</w:t>
      </w:r>
      <w:bookmarkEnd w:id="223"/>
      <w:r w:rsidRPr="00D92B0C">
        <w:rPr>
          <w:rStyle w:val="IndexText"/>
          <w:rFonts w:eastAsiaTheme="majorEastAsia"/>
        </w:rPr>
        <w:fldChar w:fldCharType="begin"/>
      </w:r>
      <w:r w:rsidRPr="00D92B0C">
        <w:rPr>
          <w:rStyle w:val="IndexText"/>
          <w:rFonts w:eastAsiaTheme="majorEastAsia"/>
        </w:rPr>
        <w:instrText xml:space="preserve"> XE "</w:instrText>
      </w:r>
      <w:proofErr w:type="spellStart"/>
      <w:r>
        <w:rPr>
          <w:rStyle w:val="IndexText"/>
          <w:rFonts w:eastAsiaTheme="majorEastAsia"/>
        </w:rPr>
        <w:instrText>c</w:instrText>
      </w:r>
      <w:r w:rsidRPr="00D92B0C">
        <w:rPr>
          <w:rStyle w:val="IndexText"/>
          <w:rFonts w:eastAsiaTheme="majorEastAsia"/>
        </w:rPr>
        <w:instrText>onfirmations"</w:instrText>
      </w:r>
      <w:r>
        <w:rPr>
          <w:rStyle w:val="IndexText"/>
          <w:rFonts w:eastAsiaTheme="majorEastAsia"/>
        </w:rPr>
        <w:instrText>:voltage</w:instrText>
      </w:r>
      <w:proofErr w:type="spellEnd"/>
      <w:r>
        <w:rPr>
          <w:rStyle w:val="IndexText"/>
          <w:rFonts w:eastAsiaTheme="majorEastAsia"/>
        </w:rPr>
        <w:instrText xml:space="preserve"> regulation</w:instrText>
      </w:r>
      <w:r w:rsidRPr="00D92B0C">
        <w:rPr>
          <w:rStyle w:val="IndexText"/>
          <w:rFonts w:eastAsiaTheme="majorEastAsia"/>
        </w:rPr>
        <w:instrText xml:space="preserve"> </w:instrText>
      </w:r>
      <w:r w:rsidRPr="00D92B0C">
        <w:rPr>
          <w:rStyle w:val="IndexText"/>
          <w:rFonts w:eastAsiaTheme="majorEastAsia"/>
        </w:rPr>
        <w:fldChar w:fldCharType="end"/>
      </w:r>
      <w:r w:rsidRPr="00D92B0C">
        <w:rPr>
          <w:rStyle w:val="IndexText"/>
          <w:rFonts w:eastAsiaTheme="majorEastAsia"/>
        </w:rPr>
        <w:fldChar w:fldCharType="begin"/>
      </w:r>
      <w:r w:rsidRPr="00D92B0C">
        <w:rPr>
          <w:rStyle w:val="IndexText"/>
          <w:rFonts w:eastAsiaTheme="majorEastAsia"/>
        </w:rPr>
        <w:instrText xml:space="preserve"> XE "</w:instrText>
      </w:r>
      <w:r>
        <w:rPr>
          <w:rStyle w:val="IndexText"/>
          <w:rFonts w:eastAsiaTheme="majorEastAsia"/>
        </w:rPr>
        <w:instrText xml:space="preserve">FIS mitigation plan confirmation </w:instrText>
      </w:r>
      <w:r w:rsidRPr="00D92B0C">
        <w:rPr>
          <w:rStyle w:val="IndexText"/>
          <w:rFonts w:eastAsiaTheme="majorEastAsia"/>
        </w:rPr>
        <w:instrText xml:space="preserve">" </w:instrText>
      </w:r>
      <w:r w:rsidRPr="00D92B0C">
        <w:rPr>
          <w:rStyle w:val="IndexText"/>
          <w:rFonts w:eastAsiaTheme="majorEastAsia"/>
        </w:rPr>
        <w:fldChar w:fldCharType="end"/>
      </w:r>
      <w:r w:rsidRPr="00D92B0C">
        <w:rPr>
          <w:rStyle w:val="IndexText"/>
          <w:rFonts w:eastAsiaTheme="majorEastAsia"/>
        </w:rPr>
        <w:fldChar w:fldCharType="begin"/>
      </w:r>
      <w:r w:rsidRPr="00D92B0C">
        <w:rPr>
          <w:rStyle w:val="IndexText"/>
          <w:rFonts w:eastAsiaTheme="majorEastAsia"/>
        </w:rPr>
        <w:instrText xml:space="preserve"> XE "</w:instrText>
      </w:r>
      <w:r>
        <w:rPr>
          <w:rStyle w:val="IndexText"/>
          <w:rFonts w:eastAsiaTheme="majorEastAsia"/>
        </w:rPr>
        <w:instrText>mitigation plan confirmation</w:instrText>
      </w:r>
      <w:r w:rsidRPr="00D92B0C">
        <w:rPr>
          <w:rStyle w:val="IndexText"/>
          <w:rFonts w:eastAsiaTheme="majorEastAsia"/>
        </w:rPr>
        <w:instrText xml:space="preserve">" </w:instrText>
      </w:r>
      <w:r w:rsidRPr="00D92B0C">
        <w:rPr>
          <w:rStyle w:val="IndexText"/>
          <w:rFonts w:eastAsiaTheme="majorEastAsia"/>
        </w:rPr>
        <w:fldChar w:fldCharType="begin"/>
      </w:r>
      <w:r w:rsidRPr="00D92B0C">
        <w:rPr>
          <w:rStyle w:val="IndexText"/>
          <w:rFonts w:eastAsiaTheme="majorEastAsia"/>
        </w:rPr>
        <w:instrText xml:space="preserve"> XE "</w:instrText>
      </w:r>
      <w:r>
        <w:rPr>
          <w:rStyle w:val="IndexText"/>
          <w:rFonts w:eastAsiaTheme="majorEastAsia"/>
        </w:rPr>
        <w:instrText>mitigation plan confirmation</w:instrText>
      </w:r>
      <w:r w:rsidRPr="00D92B0C">
        <w:rPr>
          <w:rStyle w:val="IndexText"/>
          <w:rFonts w:eastAsiaTheme="majorEastAsia"/>
        </w:rPr>
        <w:instrText xml:space="preserve">" </w:instrText>
      </w:r>
      <w:r w:rsidRPr="00D92B0C">
        <w:rPr>
          <w:rStyle w:val="IndexText"/>
          <w:rFonts w:eastAsiaTheme="majorEastAsia"/>
        </w:rPr>
        <w:fldChar w:fldCharType="begin"/>
      </w:r>
      <w:r w:rsidRPr="00D92B0C">
        <w:rPr>
          <w:rStyle w:val="IndexText"/>
          <w:rFonts w:eastAsiaTheme="majorEastAsia"/>
        </w:rPr>
        <w:instrText xml:space="preserve"> XE "</w:instrText>
      </w:r>
      <w:proofErr w:type="spellStart"/>
      <w:r>
        <w:rPr>
          <w:rStyle w:val="IndexText"/>
          <w:rFonts w:eastAsiaTheme="majorEastAsia"/>
        </w:rPr>
        <w:instrText>c</w:instrText>
      </w:r>
      <w:r w:rsidRPr="00D92B0C">
        <w:rPr>
          <w:rStyle w:val="IndexText"/>
          <w:rFonts w:eastAsiaTheme="majorEastAsia"/>
        </w:rPr>
        <w:instrText>onfirmations"</w:instrText>
      </w:r>
      <w:r>
        <w:rPr>
          <w:rStyle w:val="IndexText"/>
          <w:rFonts w:eastAsiaTheme="majorEastAsia"/>
        </w:rPr>
        <w:instrText>:AVRs</w:instrText>
      </w:r>
      <w:proofErr w:type="spellEnd"/>
      <w:r w:rsidRPr="00D92B0C">
        <w:rPr>
          <w:rStyle w:val="IndexText"/>
          <w:rFonts w:eastAsiaTheme="majorEastAsia"/>
        </w:rPr>
        <w:instrText xml:space="preserve"> </w:instrText>
      </w:r>
      <w:r w:rsidRPr="00D92B0C">
        <w:rPr>
          <w:rStyle w:val="IndexText"/>
          <w:rFonts w:eastAsiaTheme="majorEastAsia"/>
        </w:rPr>
        <w:fldChar w:fldCharType="end"/>
      </w:r>
      <w:r w:rsidRPr="00D92B0C">
        <w:rPr>
          <w:rStyle w:val="IndexText"/>
          <w:rFonts w:eastAsiaTheme="majorEastAsia"/>
        </w:rPr>
        <w:fldChar w:fldCharType="begin"/>
      </w:r>
      <w:r w:rsidRPr="00D92B0C">
        <w:rPr>
          <w:rStyle w:val="IndexText"/>
          <w:rFonts w:eastAsiaTheme="majorEastAsia"/>
        </w:rPr>
        <w:instrText xml:space="preserve"> XE "</w:instrText>
      </w:r>
      <w:r>
        <w:rPr>
          <w:rStyle w:val="IndexText"/>
          <w:rFonts w:eastAsiaTheme="majorEastAsia"/>
        </w:rPr>
        <w:instrText xml:space="preserve">Voltage regulation confirmation </w:instrText>
      </w:r>
      <w:r w:rsidRPr="00D92B0C">
        <w:rPr>
          <w:rStyle w:val="IndexText"/>
          <w:rFonts w:eastAsiaTheme="majorEastAsia"/>
        </w:rPr>
        <w:instrText xml:space="preserve">" </w:instrText>
      </w:r>
      <w:r w:rsidRPr="00D92B0C">
        <w:rPr>
          <w:rStyle w:val="IndexText"/>
          <w:rFonts w:eastAsiaTheme="majorEastAsia"/>
        </w:rPr>
        <w:fldChar w:fldCharType="end"/>
      </w:r>
      <w:r w:rsidRPr="00D92B0C">
        <w:rPr>
          <w:rStyle w:val="IndexText"/>
          <w:rFonts w:eastAsiaTheme="majorEastAsia"/>
        </w:rPr>
        <w:fldChar w:fldCharType="begin"/>
      </w:r>
      <w:r w:rsidRPr="00D92B0C">
        <w:rPr>
          <w:rStyle w:val="IndexText"/>
          <w:rFonts w:eastAsiaTheme="majorEastAsia"/>
        </w:rPr>
        <w:instrText xml:space="preserve"> XE "</w:instrText>
      </w:r>
      <w:r>
        <w:rPr>
          <w:rStyle w:val="IndexText"/>
          <w:rFonts w:eastAsiaTheme="majorEastAsia"/>
        </w:rPr>
        <w:instrText>Automatic Voltage Regulator confirmation</w:instrText>
      </w:r>
      <w:r w:rsidRPr="00D92B0C">
        <w:rPr>
          <w:rStyle w:val="IndexText"/>
          <w:rFonts w:eastAsiaTheme="majorEastAsia"/>
        </w:rPr>
        <w:instrText>"</w:instrText>
      </w:r>
      <w:r w:rsidRPr="00D92B0C">
        <w:rPr>
          <w:rStyle w:val="IndexText"/>
          <w:rFonts w:eastAsiaTheme="majorEastAsia"/>
        </w:rPr>
        <w:fldChar w:fldCharType="end"/>
      </w:r>
      <w:r>
        <w:rPr>
          <w:rStyle w:val="IndexText"/>
          <w:rFonts w:eastAsiaTheme="majorEastAsia"/>
        </w:rPr>
        <w:instrText xml:space="preserve"> </w:instrText>
      </w:r>
      <w:r w:rsidRPr="00D92B0C">
        <w:rPr>
          <w:rStyle w:val="IndexText"/>
          <w:rFonts w:eastAsiaTheme="majorEastAsia"/>
        </w:rPr>
        <w:fldChar w:fldCharType="end"/>
      </w:r>
      <w:r w:rsidRPr="00D92B0C">
        <w:rPr>
          <w:rStyle w:val="IndexText"/>
          <w:rFonts w:eastAsiaTheme="majorEastAsia"/>
        </w:rPr>
        <w:fldChar w:fldCharType="begin"/>
      </w:r>
      <w:r w:rsidRPr="00D92B0C">
        <w:rPr>
          <w:rStyle w:val="IndexText"/>
          <w:rFonts w:eastAsiaTheme="majorEastAsia"/>
        </w:rPr>
        <w:instrText xml:space="preserve"> XE "</w:instrText>
      </w:r>
      <w:proofErr w:type="spellStart"/>
      <w:r>
        <w:rPr>
          <w:rStyle w:val="IndexText"/>
          <w:rFonts w:eastAsiaTheme="majorEastAsia"/>
        </w:rPr>
        <w:instrText>c</w:instrText>
      </w:r>
      <w:r w:rsidRPr="00D92B0C">
        <w:rPr>
          <w:rStyle w:val="IndexText"/>
          <w:rFonts w:eastAsiaTheme="majorEastAsia"/>
        </w:rPr>
        <w:instrText>onfirmations"</w:instrText>
      </w:r>
      <w:r>
        <w:rPr>
          <w:rStyle w:val="IndexText"/>
          <w:rFonts w:eastAsiaTheme="majorEastAsia"/>
        </w:rPr>
        <w:instrText>:AVRs</w:instrText>
      </w:r>
      <w:proofErr w:type="spellEnd"/>
      <w:r w:rsidRPr="00D92B0C">
        <w:rPr>
          <w:rStyle w:val="IndexText"/>
          <w:rFonts w:eastAsiaTheme="majorEastAsia"/>
        </w:rPr>
        <w:instrText xml:space="preserve"> </w:instrText>
      </w:r>
      <w:r w:rsidRPr="00D92B0C">
        <w:rPr>
          <w:rStyle w:val="IndexText"/>
          <w:rFonts w:eastAsiaTheme="majorEastAsia"/>
        </w:rPr>
        <w:fldChar w:fldCharType="end"/>
      </w:r>
      <w:r w:rsidRPr="00D92B0C">
        <w:rPr>
          <w:rStyle w:val="IndexText"/>
          <w:rFonts w:eastAsiaTheme="majorEastAsia"/>
        </w:rPr>
        <w:fldChar w:fldCharType="begin"/>
      </w:r>
      <w:r w:rsidRPr="00D92B0C">
        <w:rPr>
          <w:rStyle w:val="IndexText"/>
          <w:rFonts w:eastAsiaTheme="majorEastAsia"/>
        </w:rPr>
        <w:instrText xml:space="preserve"> XE "</w:instrText>
      </w:r>
      <w:r>
        <w:rPr>
          <w:rStyle w:val="IndexText"/>
          <w:rFonts w:eastAsiaTheme="majorEastAsia"/>
        </w:rPr>
        <w:instrText xml:space="preserve">Voltage regulation confirmation </w:instrText>
      </w:r>
      <w:r w:rsidRPr="00D92B0C">
        <w:rPr>
          <w:rStyle w:val="IndexText"/>
          <w:rFonts w:eastAsiaTheme="majorEastAsia"/>
        </w:rPr>
        <w:instrText xml:space="preserve">" </w:instrText>
      </w:r>
      <w:r w:rsidRPr="00D92B0C">
        <w:rPr>
          <w:rStyle w:val="IndexText"/>
          <w:rFonts w:eastAsiaTheme="majorEastAsia"/>
        </w:rPr>
        <w:fldChar w:fldCharType="end"/>
      </w:r>
      <w:r w:rsidRPr="00D92B0C">
        <w:rPr>
          <w:rStyle w:val="IndexText"/>
          <w:rFonts w:eastAsiaTheme="majorEastAsia"/>
        </w:rPr>
        <w:fldChar w:fldCharType="begin"/>
      </w:r>
      <w:r w:rsidRPr="00D92B0C">
        <w:rPr>
          <w:rStyle w:val="IndexText"/>
          <w:rFonts w:eastAsiaTheme="majorEastAsia"/>
        </w:rPr>
        <w:instrText xml:space="preserve"> XE "</w:instrText>
      </w:r>
      <w:r>
        <w:rPr>
          <w:rStyle w:val="IndexText"/>
          <w:rFonts w:eastAsiaTheme="majorEastAsia"/>
        </w:rPr>
        <w:instrText>Automatic Voltage Regulator confirmation</w:instrText>
      </w:r>
      <w:r w:rsidRPr="00D92B0C">
        <w:rPr>
          <w:rStyle w:val="IndexText"/>
          <w:rFonts w:eastAsiaTheme="majorEastAsia"/>
        </w:rPr>
        <w:instrText>"</w:instrText>
      </w:r>
      <w:r w:rsidRPr="00D92B0C">
        <w:rPr>
          <w:rStyle w:val="IndexText"/>
          <w:rFonts w:eastAsiaTheme="majorEastAsia"/>
        </w:rPr>
        <w:fldChar w:fldCharType="end"/>
      </w:r>
      <w:r>
        <w:rPr>
          <w:rStyle w:val="IndexText"/>
          <w:rFonts w:eastAsiaTheme="majorEastAsia"/>
        </w:rPr>
        <w:instrText xml:space="preserve">  </w:instrText>
      </w:r>
      <w:r w:rsidRPr="00D92B0C">
        <w:rPr>
          <w:rStyle w:val="IndexText"/>
          <w:rFonts w:eastAsiaTheme="majorEastAsia"/>
        </w:rPr>
        <w:fldChar w:fldCharType="end"/>
      </w:r>
    </w:p>
    <w:p w14:paraId="7ED9D04F" w14:textId="77777777" w:rsidR="00424DDD" w:rsidRPr="00EC50B5" w:rsidRDefault="00424DDD" w:rsidP="00585034">
      <w:pPr>
        <w:pStyle w:val="BodyText"/>
      </w:pPr>
      <w:r>
        <w:rPr>
          <w:shd w:val="clear" w:color="auto" w:fill="FFFFFF"/>
        </w:rPr>
        <w:t xml:space="preserve">By typing your full name and date on the DVR and AVR page, you are digitally signing and confirming that the project will </w:t>
      </w:r>
      <w:r>
        <w:t>have the</w:t>
      </w:r>
      <w:r w:rsidRPr="00EC50B5">
        <w:t xml:space="preserve"> voltage regulations </w:t>
      </w:r>
      <w:r>
        <w:t>as required by Nodal Protocols,</w:t>
      </w:r>
    </w:p>
    <w:p w14:paraId="05195898" w14:textId="77777777" w:rsidR="00424DDD" w:rsidRPr="00DA345B" w:rsidRDefault="00424DDD" w:rsidP="00585034">
      <w:pPr>
        <w:pStyle w:val="Heading3"/>
      </w:pPr>
      <w:r>
        <w:t>Your Interconnection Request List</w:t>
      </w:r>
    </w:p>
    <w:p w14:paraId="3868764B" w14:textId="77777777" w:rsidR="00424DDD" w:rsidRDefault="00424DDD" w:rsidP="00585034">
      <w:pPr>
        <w:pStyle w:val="FigureLeft"/>
      </w:pPr>
      <w:r>
        <w:drawing>
          <wp:inline distT="0" distB="0" distL="0" distR="0" wp14:anchorId="1B414F8C" wp14:editId="67C0D650">
            <wp:extent cx="5824728" cy="2148840"/>
            <wp:effectExtent l="19050" t="19050" r="24130" b="2286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eateINR_17OK.png"/>
                    <pic:cNvPicPr/>
                  </pic:nvPicPr>
                  <pic:blipFill>
                    <a:blip r:embed="rId77">
                      <a:extLst>
                        <a:ext uri="{28A0092B-C50C-407E-A947-70E740481C1C}">
                          <a14:useLocalDpi xmlns:a14="http://schemas.microsoft.com/office/drawing/2010/main" val="0"/>
                        </a:ext>
                      </a:extLst>
                    </a:blip>
                    <a:stretch>
                      <a:fillRect/>
                    </a:stretch>
                  </pic:blipFill>
                  <pic:spPr>
                    <a:xfrm>
                      <a:off x="0" y="0"/>
                      <a:ext cx="5824728" cy="2148840"/>
                    </a:xfrm>
                    <a:prstGeom prst="rect">
                      <a:avLst/>
                    </a:prstGeom>
                    <a:ln>
                      <a:solidFill>
                        <a:schemeClr val="bg1">
                          <a:lumMod val="85000"/>
                        </a:schemeClr>
                      </a:solidFill>
                    </a:ln>
                  </pic:spPr>
                </pic:pic>
              </a:graphicData>
            </a:graphic>
          </wp:inline>
        </w:drawing>
      </w:r>
    </w:p>
    <w:p w14:paraId="1A8EE222" w14:textId="77777777" w:rsidR="00424DDD" w:rsidRPr="00D21168" w:rsidRDefault="00424DDD" w:rsidP="00585034">
      <w:pPr>
        <w:pStyle w:val="BoxStepUnframed"/>
      </w:pPr>
      <w:r>
        <w:rPr>
          <w:noProof/>
        </w:rPr>
        <w:drawing>
          <wp:inline distT="0" distB="0" distL="0" distR="0" wp14:anchorId="047C1527" wp14:editId="27442022">
            <wp:extent cx="209524" cy="209524"/>
            <wp:effectExtent l="0" t="0" r="635" b="63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p1.png"/>
                    <pic:cNvPicPr/>
                  </pic:nvPicPr>
                  <pic:blipFill>
                    <a:blip r:embed="rId2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D21168">
        <w:rPr>
          <w:rStyle w:val="NameButton"/>
        </w:rPr>
        <w:t>Add Change Request</w:t>
      </w:r>
      <w:r>
        <w:t xml:space="preserve"> button.</w:t>
      </w:r>
    </w:p>
    <w:p w14:paraId="7685DF61" w14:textId="77777777" w:rsidR="00424DDD" w:rsidRPr="00881EC9" w:rsidRDefault="00424DDD" w:rsidP="00424DDD">
      <w:pPr>
        <w:pStyle w:val="Heading3"/>
        <w:keepNext w:val="0"/>
      </w:pPr>
      <w:r>
        <w:t>Add a Change Request Page</w:t>
      </w:r>
    </w:p>
    <w:p w14:paraId="08D792D0" w14:textId="77777777" w:rsidR="00424DDD" w:rsidRDefault="00424DDD" w:rsidP="00585034">
      <w:pPr>
        <w:pStyle w:val="FigureLeft"/>
      </w:pPr>
      <w:r>
        <w:drawing>
          <wp:inline distT="0" distB="0" distL="0" distR="0" wp14:anchorId="7B917D35" wp14:editId="177D57B0">
            <wp:extent cx="4610100" cy="1522445"/>
            <wp:effectExtent l="19050" t="19050" r="19050" b="2095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4640815" cy="1532588"/>
                    </a:xfrm>
                    <a:prstGeom prst="rect">
                      <a:avLst/>
                    </a:prstGeom>
                    <a:ln>
                      <a:solidFill>
                        <a:schemeClr val="bg1">
                          <a:lumMod val="85000"/>
                        </a:schemeClr>
                      </a:solidFill>
                    </a:ln>
                  </pic:spPr>
                </pic:pic>
              </a:graphicData>
            </a:graphic>
          </wp:inline>
        </w:drawing>
      </w:r>
    </w:p>
    <w:p w14:paraId="5127F1BB" w14:textId="77777777" w:rsidR="00424DDD" w:rsidRDefault="00424DDD" w:rsidP="00585034">
      <w:pPr>
        <w:pStyle w:val="BoxStepUnframed"/>
        <w:spacing w:before="0"/>
      </w:pPr>
      <w:r>
        <w:rPr>
          <w:noProof/>
        </w:rPr>
        <w:drawing>
          <wp:inline distT="0" distB="0" distL="0" distR="0" wp14:anchorId="3E99B11C" wp14:editId="292C6587">
            <wp:extent cx="209524" cy="209524"/>
            <wp:effectExtent l="0" t="0" r="635" b="63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ep1.png"/>
                    <pic:cNvPicPr/>
                  </pic:nvPicPr>
                  <pic:blipFill>
                    <a:blip r:embed="rId19">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Pr>
          <w:rStyle w:val="NameButton"/>
        </w:rPr>
        <w:t>Add Confirmations</w:t>
      </w:r>
      <w:r>
        <w:t xml:space="preserve"> button. The page expands with the appropriate options.</w:t>
      </w:r>
    </w:p>
    <w:p w14:paraId="0471674F" w14:textId="77777777" w:rsidR="00424DDD" w:rsidRDefault="00424DDD" w:rsidP="00585034">
      <w:pPr>
        <w:pStyle w:val="Heading3"/>
        <w:tabs>
          <w:tab w:val="left" w:pos="7200"/>
        </w:tabs>
      </w:pPr>
      <w:r>
        <w:lastRenderedPageBreak/>
        <w:t>Add a Change Request Page With Options</w:t>
      </w:r>
    </w:p>
    <w:p w14:paraId="0D94E30C" w14:textId="77777777" w:rsidR="00424DDD" w:rsidRDefault="00424DDD" w:rsidP="00585034">
      <w:pPr>
        <w:pStyle w:val="FigureLeft"/>
      </w:pPr>
      <w:r>
        <w:drawing>
          <wp:inline distT="0" distB="0" distL="0" distR="0" wp14:anchorId="273FA42B" wp14:editId="4F89BAF8">
            <wp:extent cx="6109446" cy="4309110"/>
            <wp:effectExtent l="19050" t="19050" r="24765" b="1524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Add_Breaker_01.png"/>
                    <pic:cNvPicPr/>
                  </pic:nvPicPr>
                  <pic:blipFill>
                    <a:blip r:embed="rId116">
                      <a:extLst>
                        <a:ext uri="{28A0092B-C50C-407E-A947-70E740481C1C}">
                          <a14:useLocalDpi xmlns:a14="http://schemas.microsoft.com/office/drawing/2010/main" val="0"/>
                        </a:ext>
                      </a:extLst>
                    </a:blip>
                    <a:stretch>
                      <a:fillRect/>
                    </a:stretch>
                  </pic:blipFill>
                  <pic:spPr>
                    <a:xfrm>
                      <a:off x="0" y="0"/>
                      <a:ext cx="6109446" cy="4309110"/>
                    </a:xfrm>
                    <a:prstGeom prst="rect">
                      <a:avLst/>
                    </a:prstGeom>
                    <a:ln>
                      <a:solidFill>
                        <a:schemeClr val="bg1">
                          <a:lumMod val="85000"/>
                        </a:schemeClr>
                      </a:solidFill>
                    </a:ln>
                  </pic:spPr>
                </pic:pic>
              </a:graphicData>
            </a:graphic>
          </wp:inline>
        </w:drawing>
      </w:r>
    </w:p>
    <w:p w14:paraId="23D6F052" w14:textId="77777777" w:rsidR="00424DDD" w:rsidRDefault="00424DDD" w:rsidP="00585034">
      <w:pPr>
        <w:pStyle w:val="BoxStepUnframed"/>
        <w:rPr>
          <w:rFonts w:asciiTheme="minorHAnsi" w:hAnsiTheme="minorHAnsi"/>
          <w:sz w:val="21"/>
        </w:rPr>
      </w:pPr>
      <w:r>
        <w:rPr>
          <w:noProof/>
        </w:rPr>
        <w:drawing>
          <wp:inline distT="0" distB="0" distL="0" distR="0" wp14:anchorId="71D6A285" wp14:editId="5225ADC5">
            <wp:extent cx="209524" cy="209524"/>
            <wp:effectExtent l="0" t="0" r="635" b="63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tep1.png"/>
                    <pic:cNvPicPr/>
                  </pic:nvPicPr>
                  <pic:blipFill>
                    <a:blip r:embed="rId21">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Pr>
          <w:rStyle w:val="NameButton"/>
        </w:rPr>
        <w:t>Dynamic Voltage Regulation &amp; AVR</w:t>
      </w:r>
      <w:r>
        <w:t xml:space="preserve"> button and then click the </w:t>
      </w:r>
      <w:proofErr w:type="gramStart"/>
      <w:r w:rsidRPr="00DA71D1">
        <w:rPr>
          <w:rStyle w:val="NameButton"/>
        </w:rPr>
        <w:t>Let’s</w:t>
      </w:r>
      <w:proofErr w:type="gramEnd"/>
      <w:r w:rsidRPr="00DA71D1">
        <w:rPr>
          <w:rStyle w:val="NameButton"/>
        </w:rPr>
        <w:t xml:space="preserve"> get Started</w:t>
      </w:r>
      <w:r>
        <w:t xml:space="preserve"> button.</w:t>
      </w:r>
    </w:p>
    <w:p w14:paraId="07CE2CAB" w14:textId="77777777" w:rsidR="00424DDD" w:rsidRPr="005C0828" w:rsidRDefault="00424DDD" w:rsidP="00424DDD">
      <w:pPr>
        <w:pStyle w:val="Heading3"/>
        <w:keepNext w:val="0"/>
        <w:pageBreakBefore/>
      </w:pPr>
      <w:r>
        <w:lastRenderedPageBreak/>
        <w:t>DVR &amp; AVR Page</w:t>
      </w:r>
    </w:p>
    <w:p w14:paraId="0B945C6A" w14:textId="77777777" w:rsidR="00424DDD" w:rsidRPr="00B218CC" w:rsidRDefault="00424DDD" w:rsidP="000D2B38">
      <w:r w:rsidRPr="00B218CC">
        <w:rPr>
          <w:noProof/>
        </w:rPr>
        <w:drawing>
          <wp:inline distT="0" distB="0" distL="0" distR="0" wp14:anchorId="0A883650" wp14:editId="26984313">
            <wp:extent cx="5867400" cy="2329521"/>
            <wp:effectExtent l="19050" t="19050" r="19050" b="1397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5901871" cy="2343207"/>
                    </a:xfrm>
                    <a:prstGeom prst="rect">
                      <a:avLst/>
                    </a:prstGeom>
                    <a:ln>
                      <a:solidFill>
                        <a:schemeClr val="bg1">
                          <a:lumMod val="85000"/>
                        </a:schemeClr>
                      </a:solidFill>
                    </a:ln>
                  </pic:spPr>
                </pic:pic>
              </a:graphicData>
            </a:graphic>
          </wp:inline>
        </w:drawing>
      </w:r>
    </w:p>
    <w:p w14:paraId="55A9FC23" w14:textId="77777777" w:rsidR="00424DDD" w:rsidRPr="00E90528" w:rsidRDefault="00424DDD" w:rsidP="00585034">
      <w:pPr>
        <w:pStyle w:val="BoxStepUnframed"/>
      </w:pPr>
      <w:bookmarkStart w:id="224" w:name="_Toc528667120"/>
      <w:r w:rsidRPr="00E90528">
        <w:rPr>
          <w:noProof/>
        </w:rPr>
        <w:drawing>
          <wp:inline distT="0" distB="0" distL="0" distR="0" wp14:anchorId="3A520998" wp14:editId="7846CFF3">
            <wp:extent cx="210312" cy="210312"/>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rsidRPr="00E90528">
        <w:t xml:space="preserve"> </w:t>
      </w:r>
      <w:r>
        <w:t>After reading the page, type in your signature.</w:t>
      </w:r>
    </w:p>
    <w:p w14:paraId="753ABC4E" w14:textId="77777777" w:rsidR="00424DDD" w:rsidRPr="00E90528" w:rsidRDefault="00424DDD" w:rsidP="00585034">
      <w:pPr>
        <w:pStyle w:val="BoxStepUnframed"/>
      </w:pPr>
      <w:r w:rsidRPr="00E90528">
        <w:rPr>
          <w:noProof/>
        </w:rPr>
        <w:drawing>
          <wp:inline distT="0" distB="0" distL="0" distR="0" wp14:anchorId="4FA4A546" wp14:editId="7A653BFA">
            <wp:extent cx="210312" cy="210312"/>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rsidRPr="00E90528">
        <w:t xml:space="preserve"> </w:t>
      </w:r>
      <w:r>
        <w:t xml:space="preserve">Click the </w:t>
      </w:r>
      <w:r w:rsidRPr="00FE08F7">
        <w:rPr>
          <w:rStyle w:val="NameButton"/>
        </w:rPr>
        <w:t>Continue</w:t>
      </w:r>
      <w:r>
        <w:t xml:space="preserve"> button.</w:t>
      </w:r>
    </w:p>
    <w:p w14:paraId="6956E442" w14:textId="77777777" w:rsidR="00424DDD" w:rsidRPr="0087544B" w:rsidRDefault="00424DDD" w:rsidP="00585034">
      <w:pPr>
        <w:pStyle w:val="Heading3"/>
      </w:pPr>
      <w:r w:rsidRPr="00B218CC">
        <w:t xml:space="preserve">Review </w:t>
      </w:r>
      <w:r>
        <w:t>and Finish your changes Page</w:t>
      </w:r>
    </w:p>
    <w:p w14:paraId="457FB5C8" w14:textId="77777777" w:rsidR="00424DDD" w:rsidRDefault="00424DDD" w:rsidP="00585034">
      <w:pPr>
        <w:pStyle w:val="FigureLeft"/>
        <w:rPr>
          <w:color w:val="000000" w:themeColor="text1"/>
        </w:rPr>
      </w:pPr>
      <w:r>
        <w:drawing>
          <wp:inline distT="0" distB="0" distL="0" distR="0" wp14:anchorId="18BAE5F3" wp14:editId="55146621">
            <wp:extent cx="5581650" cy="3843297"/>
            <wp:effectExtent l="19050" t="19050" r="19050" b="2413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5592346" cy="3850662"/>
                    </a:xfrm>
                    <a:prstGeom prst="rect">
                      <a:avLst/>
                    </a:prstGeom>
                    <a:ln>
                      <a:solidFill>
                        <a:schemeClr val="bg1">
                          <a:lumMod val="85000"/>
                        </a:schemeClr>
                      </a:solidFill>
                    </a:ln>
                  </pic:spPr>
                </pic:pic>
              </a:graphicData>
            </a:graphic>
          </wp:inline>
        </w:drawing>
      </w:r>
    </w:p>
    <w:p w14:paraId="4F6D9285" w14:textId="77777777" w:rsidR="00424DDD" w:rsidRDefault="00424DDD" w:rsidP="00585034">
      <w:pPr>
        <w:pStyle w:val="BoxStep"/>
      </w:pPr>
      <w:r>
        <w:rPr>
          <w:noProof/>
        </w:rPr>
        <w:drawing>
          <wp:inline distT="0" distB="0" distL="0" distR="0" wp14:anchorId="0A9EEB70" wp14:editId="0DBAED4D">
            <wp:extent cx="210312" cy="210312"/>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rsidRPr="00E90528">
        <w:t xml:space="preserve">Click the </w:t>
      </w:r>
      <w:r>
        <w:rPr>
          <w:rStyle w:val="NameButton"/>
        </w:rPr>
        <w:t>Submit Change Request</w:t>
      </w:r>
      <w:r w:rsidRPr="00E90528">
        <w:t xml:space="preserve"> button.</w:t>
      </w:r>
    </w:p>
    <w:p w14:paraId="399AE27E" w14:textId="77777777" w:rsidR="00424DDD" w:rsidRDefault="00424DDD" w:rsidP="00585034">
      <w:pPr>
        <w:pStyle w:val="Heading3"/>
      </w:pPr>
      <w:r>
        <w:lastRenderedPageBreak/>
        <w:t>Change Request Successfully Sent Message</w:t>
      </w:r>
    </w:p>
    <w:p w14:paraId="05EFBE04" w14:textId="77777777" w:rsidR="00424DDD" w:rsidRDefault="00424DDD" w:rsidP="00585034">
      <w:pPr>
        <w:pStyle w:val="FigureLeft"/>
      </w:pPr>
      <w:r>
        <w:drawing>
          <wp:inline distT="0" distB="0" distL="0" distR="0" wp14:anchorId="572E4CA2" wp14:editId="263EBC65">
            <wp:extent cx="2933700" cy="1001000"/>
            <wp:effectExtent l="19050" t="19050" r="19050" b="2794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RSubmitted.png"/>
                    <pic:cNvPicPr/>
                  </pic:nvPicPr>
                  <pic:blipFill>
                    <a:blip r:embed="rId82">
                      <a:extLst>
                        <a:ext uri="{28A0092B-C50C-407E-A947-70E740481C1C}">
                          <a14:useLocalDpi xmlns:a14="http://schemas.microsoft.com/office/drawing/2010/main" val="0"/>
                        </a:ext>
                      </a:extLst>
                    </a:blip>
                    <a:stretch>
                      <a:fillRect/>
                    </a:stretch>
                  </pic:blipFill>
                  <pic:spPr>
                    <a:xfrm>
                      <a:off x="0" y="0"/>
                      <a:ext cx="2952288" cy="1007343"/>
                    </a:xfrm>
                    <a:prstGeom prst="rect">
                      <a:avLst/>
                    </a:prstGeom>
                    <a:ln>
                      <a:solidFill>
                        <a:schemeClr val="bg1">
                          <a:lumMod val="85000"/>
                        </a:schemeClr>
                      </a:solidFill>
                    </a:ln>
                  </pic:spPr>
                </pic:pic>
              </a:graphicData>
            </a:graphic>
          </wp:inline>
        </w:drawing>
      </w:r>
    </w:p>
    <w:p w14:paraId="59594272" w14:textId="77777777" w:rsidR="00424DDD" w:rsidRPr="002044C0" w:rsidRDefault="00424DDD" w:rsidP="00424DDD">
      <w:pPr>
        <w:pStyle w:val="BoxStep"/>
        <w:ind w:left="0" w:firstLine="0"/>
      </w:pPr>
      <w:bookmarkStart w:id="225" w:name="_Ref530403122"/>
      <w:r w:rsidRPr="008E008E">
        <w:rPr>
          <w:rStyle w:val="NoteText"/>
        </w:rPr>
        <w:t xml:space="preserve">To close this page and return to the Interconnection Request List, click the link in this message or the </w:t>
      </w:r>
      <w:r w:rsidRPr="008E008E">
        <w:rPr>
          <w:rStyle w:val="NoteText"/>
          <w:noProof/>
        </w:rPr>
        <w:drawing>
          <wp:inline distT="0" distB="0" distL="0" distR="0" wp14:anchorId="4FCE247D" wp14:editId="325AB949">
            <wp:extent cx="457200" cy="173736"/>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RCOT page logo.png"/>
                    <pic:cNvPicPr/>
                  </pic:nvPicPr>
                  <pic:blipFill>
                    <a:blip r:embed="rId18">
                      <a:extLst>
                        <a:ext uri="{28A0092B-C50C-407E-A947-70E740481C1C}">
                          <a14:useLocalDpi xmlns:a14="http://schemas.microsoft.com/office/drawing/2010/main" val="0"/>
                        </a:ext>
                      </a:extLst>
                    </a:blip>
                    <a:stretch>
                      <a:fillRect/>
                    </a:stretch>
                  </pic:blipFill>
                  <pic:spPr>
                    <a:xfrm>
                      <a:off x="0" y="0"/>
                      <a:ext cx="457200" cy="173736"/>
                    </a:xfrm>
                    <a:prstGeom prst="rect">
                      <a:avLst/>
                    </a:prstGeom>
                  </pic:spPr>
                </pic:pic>
              </a:graphicData>
            </a:graphic>
          </wp:inline>
        </w:drawing>
      </w:r>
      <w:r w:rsidRPr="008E008E">
        <w:rPr>
          <w:rStyle w:val="NoteText"/>
        </w:rPr>
        <w:t xml:space="preserve"> logo at the top left of the page.</w:t>
      </w:r>
    </w:p>
    <w:p w14:paraId="5056E295" w14:textId="77777777" w:rsidR="00424DDD" w:rsidRDefault="00424DDD" w:rsidP="00424DDD"/>
    <w:p w14:paraId="303F5FCC" w14:textId="77777777" w:rsidR="00424DDD" w:rsidRDefault="00424DDD" w:rsidP="00585034">
      <w:pPr>
        <w:pStyle w:val="Heading2"/>
      </w:pPr>
      <w:bookmarkStart w:id="226" w:name="_Toc531183606"/>
      <w:r>
        <w:t xml:space="preserve">Confirming the Primary Frequency Response </w:t>
      </w:r>
      <w:proofErr w:type="spellStart"/>
      <w:r>
        <w:t>Capablity</w:t>
      </w:r>
      <w:bookmarkEnd w:id="225"/>
      <w:bookmarkEnd w:id="226"/>
      <w:proofErr w:type="spellEnd"/>
      <w:r w:rsidRPr="00D92B0C">
        <w:rPr>
          <w:rStyle w:val="IndexText"/>
          <w:rFonts w:eastAsiaTheme="majorEastAsia"/>
        </w:rPr>
        <w:fldChar w:fldCharType="begin"/>
      </w:r>
      <w:r w:rsidRPr="00D92B0C">
        <w:rPr>
          <w:rStyle w:val="IndexText"/>
          <w:rFonts w:eastAsiaTheme="majorEastAsia"/>
        </w:rPr>
        <w:instrText xml:space="preserve"> XE "</w:instrText>
      </w:r>
      <w:proofErr w:type="spellStart"/>
      <w:r>
        <w:rPr>
          <w:rStyle w:val="IndexText"/>
          <w:rFonts w:eastAsiaTheme="majorEastAsia"/>
        </w:rPr>
        <w:instrText>c</w:instrText>
      </w:r>
      <w:r w:rsidRPr="00D92B0C">
        <w:rPr>
          <w:rStyle w:val="IndexText"/>
          <w:rFonts w:eastAsiaTheme="majorEastAsia"/>
        </w:rPr>
        <w:instrText>onfirmations"</w:instrText>
      </w:r>
      <w:proofErr w:type="gramStart"/>
      <w:r>
        <w:rPr>
          <w:rStyle w:val="IndexText"/>
          <w:rFonts w:eastAsiaTheme="majorEastAsia"/>
        </w:rPr>
        <w:instrText>:primary</w:instrText>
      </w:r>
      <w:proofErr w:type="spellEnd"/>
      <w:proofErr w:type="gramEnd"/>
      <w:r>
        <w:rPr>
          <w:rStyle w:val="IndexText"/>
          <w:rFonts w:eastAsiaTheme="majorEastAsia"/>
        </w:rPr>
        <w:instrText xml:space="preserve"> frequency response</w:instrText>
      </w:r>
      <w:r w:rsidRPr="00D92B0C">
        <w:rPr>
          <w:rStyle w:val="IndexText"/>
          <w:rFonts w:eastAsiaTheme="majorEastAsia"/>
        </w:rPr>
        <w:instrText xml:space="preserve"> </w:instrText>
      </w:r>
      <w:r w:rsidRPr="00D92B0C">
        <w:rPr>
          <w:rStyle w:val="IndexText"/>
          <w:rFonts w:eastAsiaTheme="majorEastAsia"/>
        </w:rPr>
        <w:fldChar w:fldCharType="end"/>
      </w:r>
      <w:r w:rsidRPr="00D92B0C">
        <w:rPr>
          <w:rStyle w:val="IndexText"/>
          <w:rFonts w:eastAsiaTheme="majorEastAsia"/>
        </w:rPr>
        <w:fldChar w:fldCharType="begin"/>
      </w:r>
      <w:r w:rsidRPr="00D92B0C">
        <w:rPr>
          <w:rStyle w:val="IndexText"/>
          <w:rFonts w:eastAsiaTheme="majorEastAsia"/>
        </w:rPr>
        <w:instrText xml:space="preserve"> XE "</w:instrText>
      </w:r>
      <w:r>
        <w:rPr>
          <w:rStyle w:val="IndexText"/>
          <w:rFonts w:eastAsiaTheme="majorEastAsia"/>
        </w:rPr>
        <w:instrText xml:space="preserve">Primary Frequency Response confirmation </w:instrText>
      </w:r>
      <w:r w:rsidRPr="00D92B0C">
        <w:rPr>
          <w:rStyle w:val="IndexText"/>
          <w:rFonts w:eastAsiaTheme="majorEastAsia"/>
        </w:rPr>
        <w:instrText xml:space="preserve">" </w:instrText>
      </w:r>
      <w:r w:rsidRPr="00D92B0C">
        <w:rPr>
          <w:rStyle w:val="IndexText"/>
          <w:rFonts w:eastAsiaTheme="majorEastAsia"/>
        </w:rPr>
        <w:fldChar w:fldCharType="end"/>
      </w:r>
      <w:r>
        <w:rPr>
          <w:rStyle w:val="IndexText"/>
          <w:rFonts w:eastAsiaTheme="majorEastAsia"/>
        </w:rPr>
        <w:t xml:space="preserve"> </w:t>
      </w:r>
    </w:p>
    <w:p w14:paraId="0A4ADDA5" w14:textId="77777777" w:rsidR="00424DDD" w:rsidRPr="00CB6BF8" w:rsidRDefault="00424DDD" w:rsidP="00585034">
      <w:pPr>
        <w:pStyle w:val="BodyText"/>
      </w:pPr>
      <w:r>
        <w:rPr>
          <w:shd w:val="clear" w:color="auto" w:fill="FFFFFF"/>
        </w:rPr>
        <w:t xml:space="preserve">By typing your full name and date on the Frequency Response Page, you are digitally signing and confirming that the project will </w:t>
      </w:r>
      <w:r>
        <w:rPr>
          <w:rFonts w:ascii="Helvetica" w:hAnsi="Helvetica" w:cs="Helvetica"/>
          <w:color w:val="00252A"/>
          <w:sz w:val="21"/>
          <w:shd w:val="clear" w:color="auto" w:fill="FFFFFF"/>
        </w:rPr>
        <w:t>be capable of Primary Frequency Response as required by Nodal Protocols.</w:t>
      </w:r>
    </w:p>
    <w:p w14:paraId="7525AFD2" w14:textId="77777777" w:rsidR="00424DDD" w:rsidRPr="00DA345B" w:rsidRDefault="00424DDD" w:rsidP="00585034">
      <w:pPr>
        <w:pStyle w:val="Heading3"/>
      </w:pPr>
      <w:r>
        <w:t>Your Interconnection Request List</w:t>
      </w:r>
    </w:p>
    <w:p w14:paraId="41D703ED" w14:textId="5ED880B3" w:rsidR="00424DDD" w:rsidRDefault="00E31192" w:rsidP="00585034">
      <w:pPr>
        <w:pStyle w:val="FigureLeft"/>
      </w:pPr>
      <w:r>
        <w:drawing>
          <wp:inline distT="0" distB="0" distL="0" distR="0" wp14:anchorId="32CE37CF" wp14:editId="2C3FBF71">
            <wp:extent cx="5824728" cy="2148840"/>
            <wp:effectExtent l="19050" t="19050" r="24130" b="2286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eateINR_17OK.png"/>
                    <pic:cNvPicPr/>
                  </pic:nvPicPr>
                  <pic:blipFill>
                    <a:blip r:embed="rId77">
                      <a:extLst>
                        <a:ext uri="{28A0092B-C50C-407E-A947-70E740481C1C}">
                          <a14:useLocalDpi xmlns:a14="http://schemas.microsoft.com/office/drawing/2010/main" val="0"/>
                        </a:ext>
                      </a:extLst>
                    </a:blip>
                    <a:stretch>
                      <a:fillRect/>
                    </a:stretch>
                  </pic:blipFill>
                  <pic:spPr>
                    <a:xfrm>
                      <a:off x="0" y="0"/>
                      <a:ext cx="5824728" cy="2148840"/>
                    </a:xfrm>
                    <a:prstGeom prst="rect">
                      <a:avLst/>
                    </a:prstGeom>
                    <a:ln>
                      <a:solidFill>
                        <a:schemeClr val="bg1">
                          <a:lumMod val="85000"/>
                        </a:schemeClr>
                      </a:solidFill>
                    </a:ln>
                  </pic:spPr>
                </pic:pic>
              </a:graphicData>
            </a:graphic>
          </wp:inline>
        </w:drawing>
      </w:r>
    </w:p>
    <w:p w14:paraId="70BE5FA8" w14:textId="77777777" w:rsidR="00424DDD" w:rsidRPr="00D21168" w:rsidRDefault="00424DDD" w:rsidP="00585034">
      <w:pPr>
        <w:pStyle w:val="BoxStepUnframed"/>
      </w:pPr>
      <w:r>
        <w:rPr>
          <w:noProof/>
        </w:rPr>
        <w:drawing>
          <wp:inline distT="0" distB="0" distL="0" distR="0" wp14:anchorId="67B7953D" wp14:editId="08E544EB">
            <wp:extent cx="209524" cy="209524"/>
            <wp:effectExtent l="0" t="0" r="635" b="63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p1.png"/>
                    <pic:cNvPicPr/>
                  </pic:nvPicPr>
                  <pic:blipFill>
                    <a:blip r:embed="rId2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D21168">
        <w:rPr>
          <w:rStyle w:val="NameButton"/>
        </w:rPr>
        <w:t>Add Change Request</w:t>
      </w:r>
      <w:r>
        <w:t xml:space="preserve"> button.</w:t>
      </w:r>
    </w:p>
    <w:p w14:paraId="52689196" w14:textId="77777777" w:rsidR="00424DDD" w:rsidRPr="00881EC9" w:rsidRDefault="00424DDD" w:rsidP="00585034">
      <w:pPr>
        <w:pStyle w:val="Heading3"/>
        <w:keepNext w:val="0"/>
        <w:pageBreakBefore/>
      </w:pPr>
      <w:r>
        <w:lastRenderedPageBreak/>
        <w:t>Add a Change Request Page</w:t>
      </w:r>
    </w:p>
    <w:p w14:paraId="10A61484" w14:textId="77777777" w:rsidR="00424DDD" w:rsidRDefault="00424DDD" w:rsidP="00585034">
      <w:pPr>
        <w:pStyle w:val="FigureLeft"/>
      </w:pPr>
      <w:r>
        <w:drawing>
          <wp:inline distT="0" distB="0" distL="0" distR="0" wp14:anchorId="5E91933B" wp14:editId="11CA308D">
            <wp:extent cx="4610100" cy="1522445"/>
            <wp:effectExtent l="19050" t="19050" r="19050" b="2095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4640815" cy="1532588"/>
                    </a:xfrm>
                    <a:prstGeom prst="rect">
                      <a:avLst/>
                    </a:prstGeom>
                    <a:ln>
                      <a:solidFill>
                        <a:schemeClr val="bg1">
                          <a:lumMod val="85000"/>
                        </a:schemeClr>
                      </a:solidFill>
                    </a:ln>
                  </pic:spPr>
                </pic:pic>
              </a:graphicData>
            </a:graphic>
          </wp:inline>
        </w:drawing>
      </w:r>
    </w:p>
    <w:p w14:paraId="4E6DCA71" w14:textId="77777777" w:rsidR="00424DDD" w:rsidRDefault="00424DDD" w:rsidP="00585034">
      <w:pPr>
        <w:pStyle w:val="BoxStepUnframed"/>
        <w:spacing w:before="0"/>
      </w:pPr>
      <w:r>
        <w:rPr>
          <w:noProof/>
        </w:rPr>
        <w:drawing>
          <wp:inline distT="0" distB="0" distL="0" distR="0" wp14:anchorId="14B55D34" wp14:editId="0CC54E6A">
            <wp:extent cx="209524" cy="209524"/>
            <wp:effectExtent l="0" t="0" r="635" b="63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ep1.png"/>
                    <pic:cNvPicPr/>
                  </pic:nvPicPr>
                  <pic:blipFill>
                    <a:blip r:embed="rId19">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Pr>
          <w:rStyle w:val="NameButton"/>
        </w:rPr>
        <w:t>Add Confirmations</w:t>
      </w:r>
      <w:r>
        <w:t xml:space="preserve"> button. The page expands with the appropriate options.</w:t>
      </w:r>
    </w:p>
    <w:p w14:paraId="64FC3D9F" w14:textId="77777777" w:rsidR="00424DDD" w:rsidRDefault="00424DDD" w:rsidP="00585034">
      <w:pPr>
        <w:pStyle w:val="Heading3"/>
        <w:tabs>
          <w:tab w:val="left" w:pos="7200"/>
        </w:tabs>
      </w:pPr>
      <w:r>
        <w:t>Add a Change Request Page With Options</w:t>
      </w:r>
    </w:p>
    <w:p w14:paraId="3BD4DE2B" w14:textId="77777777" w:rsidR="00424DDD" w:rsidRDefault="00424DDD" w:rsidP="00585034">
      <w:pPr>
        <w:pStyle w:val="FigureLeft"/>
      </w:pPr>
      <w:r>
        <w:drawing>
          <wp:inline distT="0" distB="0" distL="0" distR="0" wp14:anchorId="085DE6AB" wp14:editId="1566DD67">
            <wp:extent cx="6109446" cy="4289610"/>
            <wp:effectExtent l="19050" t="19050" r="24765" b="1587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Add_Breaker_01.png"/>
                    <pic:cNvPicPr/>
                  </pic:nvPicPr>
                  <pic:blipFill>
                    <a:blip r:embed="rId119">
                      <a:extLst>
                        <a:ext uri="{28A0092B-C50C-407E-A947-70E740481C1C}">
                          <a14:useLocalDpi xmlns:a14="http://schemas.microsoft.com/office/drawing/2010/main" val="0"/>
                        </a:ext>
                      </a:extLst>
                    </a:blip>
                    <a:stretch>
                      <a:fillRect/>
                    </a:stretch>
                  </pic:blipFill>
                  <pic:spPr>
                    <a:xfrm>
                      <a:off x="0" y="0"/>
                      <a:ext cx="6109446" cy="4289610"/>
                    </a:xfrm>
                    <a:prstGeom prst="rect">
                      <a:avLst/>
                    </a:prstGeom>
                    <a:ln>
                      <a:solidFill>
                        <a:schemeClr val="bg1">
                          <a:lumMod val="85000"/>
                        </a:schemeClr>
                      </a:solidFill>
                    </a:ln>
                  </pic:spPr>
                </pic:pic>
              </a:graphicData>
            </a:graphic>
          </wp:inline>
        </w:drawing>
      </w:r>
    </w:p>
    <w:p w14:paraId="705BF68D" w14:textId="77777777" w:rsidR="00424DDD" w:rsidRDefault="00424DDD" w:rsidP="00585034">
      <w:pPr>
        <w:pStyle w:val="BoxStepUnframed"/>
        <w:rPr>
          <w:rFonts w:asciiTheme="minorHAnsi" w:hAnsiTheme="minorHAnsi"/>
          <w:sz w:val="21"/>
        </w:rPr>
      </w:pPr>
      <w:r>
        <w:rPr>
          <w:noProof/>
        </w:rPr>
        <w:drawing>
          <wp:inline distT="0" distB="0" distL="0" distR="0" wp14:anchorId="2648837F" wp14:editId="46E97920">
            <wp:extent cx="209524" cy="209524"/>
            <wp:effectExtent l="0" t="0" r="635"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tep1.png"/>
                    <pic:cNvPicPr/>
                  </pic:nvPicPr>
                  <pic:blipFill>
                    <a:blip r:embed="rId21">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Pr>
          <w:rStyle w:val="NameButton"/>
        </w:rPr>
        <w:t>Primary Frequency Response</w:t>
      </w:r>
      <w:r>
        <w:t xml:space="preserve"> button and then click the </w:t>
      </w:r>
      <w:proofErr w:type="gramStart"/>
      <w:r w:rsidRPr="00DA71D1">
        <w:rPr>
          <w:rStyle w:val="NameButton"/>
        </w:rPr>
        <w:t>Let’s</w:t>
      </w:r>
      <w:proofErr w:type="gramEnd"/>
      <w:r w:rsidRPr="00DA71D1">
        <w:rPr>
          <w:rStyle w:val="NameButton"/>
        </w:rPr>
        <w:t xml:space="preserve"> get Started</w:t>
      </w:r>
      <w:r>
        <w:t xml:space="preserve"> button.</w:t>
      </w:r>
    </w:p>
    <w:p w14:paraId="130E84BF" w14:textId="77777777" w:rsidR="00424DDD" w:rsidRPr="00B218CC" w:rsidRDefault="00424DDD" w:rsidP="00585034">
      <w:pPr>
        <w:pStyle w:val="Heading3"/>
      </w:pPr>
      <w:r w:rsidRPr="00B218CC">
        <w:lastRenderedPageBreak/>
        <w:t xml:space="preserve">Primary Frequency Response </w:t>
      </w:r>
      <w:bookmarkEnd w:id="224"/>
      <w:r>
        <w:t>Page</w:t>
      </w:r>
    </w:p>
    <w:p w14:paraId="2F07613D" w14:textId="77777777" w:rsidR="00424DDD" w:rsidRPr="00B218CC" w:rsidRDefault="00424DDD" w:rsidP="000D2B38">
      <w:r w:rsidRPr="00B218CC">
        <w:rPr>
          <w:noProof/>
        </w:rPr>
        <w:drawing>
          <wp:inline distT="0" distB="0" distL="0" distR="0" wp14:anchorId="05D8A03D" wp14:editId="6287EEF1">
            <wp:extent cx="5800725" cy="2182207"/>
            <wp:effectExtent l="19050" t="19050" r="9525" b="279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5828340" cy="2192596"/>
                    </a:xfrm>
                    <a:prstGeom prst="rect">
                      <a:avLst/>
                    </a:prstGeom>
                    <a:ln>
                      <a:solidFill>
                        <a:schemeClr val="bg1">
                          <a:lumMod val="85000"/>
                        </a:schemeClr>
                      </a:solidFill>
                    </a:ln>
                  </pic:spPr>
                </pic:pic>
              </a:graphicData>
            </a:graphic>
          </wp:inline>
        </w:drawing>
      </w:r>
    </w:p>
    <w:p w14:paraId="492A306F" w14:textId="77777777" w:rsidR="00424DDD" w:rsidRPr="00E90528" w:rsidRDefault="00424DDD" w:rsidP="00585034">
      <w:pPr>
        <w:pStyle w:val="BoxStepUnframed"/>
      </w:pPr>
      <w:bookmarkStart w:id="227" w:name="_Toc528918988"/>
      <w:bookmarkStart w:id="228" w:name="_Toc528667122"/>
      <w:r w:rsidRPr="00E90528">
        <w:rPr>
          <w:noProof/>
        </w:rPr>
        <w:drawing>
          <wp:inline distT="0" distB="0" distL="0" distR="0" wp14:anchorId="13E688E4" wp14:editId="0E1E578A">
            <wp:extent cx="210312" cy="210312"/>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rsidRPr="00E90528">
        <w:t xml:space="preserve"> </w:t>
      </w:r>
      <w:r>
        <w:t>After reading the page, type in your signature.</w:t>
      </w:r>
    </w:p>
    <w:p w14:paraId="7290F2E7" w14:textId="77777777" w:rsidR="00424DDD" w:rsidRPr="00E90528" w:rsidRDefault="00424DDD" w:rsidP="00585034">
      <w:pPr>
        <w:pStyle w:val="BoxStepUnframed"/>
      </w:pPr>
      <w:r w:rsidRPr="00E90528">
        <w:rPr>
          <w:noProof/>
        </w:rPr>
        <w:drawing>
          <wp:inline distT="0" distB="0" distL="0" distR="0" wp14:anchorId="3D111243" wp14:editId="52F678F8">
            <wp:extent cx="210312" cy="210312"/>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rsidRPr="00E90528">
        <w:t xml:space="preserve"> </w:t>
      </w:r>
      <w:r>
        <w:t xml:space="preserve">Click the </w:t>
      </w:r>
      <w:r w:rsidRPr="00FE08F7">
        <w:rPr>
          <w:rStyle w:val="NameButton"/>
        </w:rPr>
        <w:t>Continue</w:t>
      </w:r>
      <w:r>
        <w:t xml:space="preserve"> button.</w:t>
      </w:r>
    </w:p>
    <w:p w14:paraId="3DC38D4A" w14:textId="77777777" w:rsidR="00424DDD" w:rsidRPr="0087544B" w:rsidRDefault="00424DDD" w:rsidP="00585034">
      <w:pPr>
        <w:pStyle w:val="Heading3"/>
      </w:pPr>
      <w:r w:rsidRPr="00B218CC">
        <w:t xml:space="preserve">Review </w:t>
      </w:r>
      <w:r>
        <w:t>and Finish your changes Page</w:t>
      </w:r>
    </w:p>
    <w:p w14:paraId="12103603" w14:textId="77777777" w:rsidR="00424DDD" w:rsidRDefault="00424DDD" w:rsidP="00585034">
      <w:pPr>
        <w:pStyle w:val="FigureLeft"/>
        <w:rPr>
          <w:color w:val="000000" w:themeColor="text1"/>
        </w:rPr>
      </w:pPr>
      <w:r>
        <w:drawing>
          <wp:inline distT="0" distB="0" distL="0" distR="0" wp14:anchorId="548B99C2" wp14:editId="0A969540">
            <wp:extent cx="5880703" cy="3972437"/>
            <wp:effectExtent l="19050" t="19050" r="25400" b="2857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val="0"/>
                        </a:ext>
                      </a:extLst>
                    </a:blip>
                    <a:stretch>
                      <a:fillRect/>
                    </a:stretch>
                  </pic:blipFill>
                  <pic:spPr>
                    <a:xfrm>
                      <a:off x="0" y="0"/>
                      <a:ext cx="5880703" cy="3972437"/>
                    </a:xfrm>
                    <a:prstGeom prst="rect">
                      <a:avLst/>
                    </a:prstGeom>
                    <a:ln>
                      <a:solidFill>
                        <a:schemeClr val="bg1">
                          <a:lumMod val="85000"/>
                        </a:schemeClr>
                      </a:solidFill>
                    </a:ln>
                  </pic:spPr>
                </pic:pic>
              </a:graphicData>
            </a:graphic>
          </wp:inline>
        </w:drawing>
      </w:r>
    </w:p>
    <w:p w14:paraId="12F4DAAC" w14:textId="77777777" w:rsidR="00424DDD" w:rsidRDefault="00424DDD" w:rsidP="00585034">
      <w:pPr>
        <w:pStyle w:val="BoxStep"/>
      </w:pPr>
      <w:r>
        <w:rPr>
          <w:noProof/>
        </w:rPr>
        <w:drawing>
          <wp:inline distT="0" distB="0" distL="0" distR="0" wp14:anchorId="4DE86FB2" wp14:editId="6911E963">
            <wp:extent cx="210312" cy="210312"/>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w:t>
      </w:r>
      <w:r w:rsidRPr="00E90528">
        <w:t xml:space="preserve">Click the </w:t>
      </w:r>
      <w:r>
        <w:rPr>
          <w:rStyle w:val="NameButton"/>
        </w:rPr>
        <w:t>Submit Change Request</w:t>
      </w:r>
      <w:r w:rsidRPr="00E90528">
        <w:t xml:space="preserve"> button.</w:t>
      </w:r>
    </w:p>
    <w:p w14:paraId="5675BA32" w14:textId="77777777" w:rsidR="00424DDD" w:rsidRDefault="00424DDD" w:rsidP="00585034">
      <w:pPr>
        <w:pStyle w:val="Heading3"/>
      </w:pPr>
      <w:r>
        <w:lastRenderedPageBreak/>
        <w:t>Change Request Successfully Sent Message</w:t>
      </w:r>
    </w:p>
    <w:p w14:paraId="7D74F577" w14:textId="77777777" w:rsidR="00424DDD" w:rsidRDefault="00424DDD" w:rsidP="00585034">
      <w:pPr>
        <w:pStyle w:val="FigureLeft"/>
      </w:pPr>
      <w:r>
        <w:drawing>
          <wp:inline distT="0" distB="0" distL="0" distR="0" wp14:anchorId="6F33601E" wp14:editId="20FB40FB">
            <wp:extent cx="2933700" cy="1001000"/>
            <wp:effectExtent l="19050" t="19050" r="19050" b="2794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RSubmitted.png"/>
                    <pic:cNvPicPr/>
                  </pic:nvPicPr>
                  <pic:blipFill>
                    <a:blip r:embed="rId82">
                      <a:extLst>
                        <a:ext uri="{28A0092B-C50C-407E-A947-70E740481C1C}">
                          <a14:useLocalDpi xmlns:a14="http://schemas.microsoft.com/office/drawing/2010/main" val="0"/>
                        </a:ext>
                      </a:extLst>
                    </a:blip>
                    <a:stretch>
                      <a:fillRect/>
                    </a:stretch>
                  </pic:blipFill>
                  <pic:spPr>
                    <a:xfrm>
                      <a:off x="0" y="0"/>
                      <a:ext cx="2952288" cy="1007343"/>
                    </a:xfrm>
                    <a:prstGeom prst="rect">
                      <a:avLst/>
                    </a:prstGeom>
                    <a:ln>
                      <a:solidFill>
                        <a:schemeClr val="bg1">
                          <a:lumMod val="85000"/>
                        </a:schemeClr>
                      </a:solidFill>
                    </a:ln>
                  </pic:spPr>
                </pic:pic>
              </a:graphicData>
            </a:graphic>
          </wp:inline>
        </w:drawing>
      </w:r>
    </w:p>
    <w:p w14:paraId="0AF9C640" w14:textId="77777777" w:rsidR="00424DDD" w:rsidRPr="002044C0" w:rsidRDefault="00424DDD" w:rsidP="00424DDD">
      <w:pPr>
        <w:pStyle w:val="BoxStep"/>
        <w:ind w:left="0" w:firstLine="0"/>
      </w:pPr>
      <w:bookmarkStart w:id="229" w:name="_Ref530403138"/>
      <w:r w:rsidRPr="008E008E">
        <w:rPr>
          <w:rStyle w:val="NoteText"/>
        </w:rPr>
        <w:t xml:space="preserve">To close this page and return to the Interconnection Request List, click the link in this message or the </w:t>
      </w:r>
      <w:r w:rsidRPr="008E008E">
        <w:rPr>
          <w:rStyle w:val="NoteText"/>
          <w:noProof/>
        </w:rPr>
        <w:drawing>
          <wp:inline distT="0" distB="0" distL="0" distR="0" wp14:anchorId="61F8AE2E" wp14:editId="1C3F021D">
            <wp:extent cx="457200" cy="173736"/>
            <wp:effectExtent l="0" t="0" r="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RCOT page logo.png"/>
                    <pic:cNvPicPr/>
                  </pic:nvPicPr>
                  <pic:blipFill>
                    <a:blip r:embed="rId18">
                      <a:extLst>
                        <a:ext uri="{28A0092B-C50C-407E-A947-70E740481C1C}">
                          <a14:useLocalDpi xmlns:a14="http://schemas.microsoft.com/office/drawing/2010/main" val="0"/>
                        </a:ext>
                      </a:extLst>
                    </a:blip>
                    <a:stretch>
                      <a:fillRect/>
                    </a:stretch>
                  </pic:blipFill>
                  <pic:spPr>
                    <a:xfrm>
                      <a:off x="0" y="0"/>
                      <a:ext cx="457200" cy="173736"/>
                    </a:xfrm>
                    <a:prstGeom prst="rect">
                      <a:avLst/>
                    </a:prstGeom>
                  </pic:spPr>
                </pic:pic>
              </a:graphicData>
            </a:graphic>
          </wp:inline>
        </w:drawing>
      </w:r>
      <w:r w:rsidRPr="008E008E">
        <w:rPr>
          <w:rStyle w:val="NoteText"/>
        </w:rPr>
        <w:t xml:space="preserve"> logo at the top left of the page.</w:t>
      </w:r>
    </w:p>
    <w:p w14:paraId="2B374E02" w14:textId="77777777" w:rsidR="00424DDD" w:rsidRDefault="00424DDD" w:rsidP="00424DDD"/>
    <w:p w14:paraId="03B86485" w14:textId="77777777" w:rsidR="00424DDD" w:rsidRDefault="00424DDD" w:rsidP="00585034">
      <w:pPr>
        <w:pStyle w:val="Heading2"/>
      </w:pPr>
      <w:bookmarkStart w:id="230" w:name="_Toc531183607"/>
      <w:r>
        <w:t>Confirming that the Power System Stabilizer is In Service</w:t>
      </w:r>
      <w:bookmarkEnd w:id="229"/>
      <w:bookmarkEnd w:id="230"/>
      <w:r>
        <w:t xml:space="preserve"> </w:t>
      </w:r>
      <w:r w:rsidRPr="00D92B0C">
        <w:rPr>
          <w:rStyle w:val="IndexText"/>
          <w:rFonts w:eastAsiaTheme="majorEastAsia"/>
        </w:rPr>
        <w:fldChar w:fldCharType="begin"/>
      </w:r>
      <w:r w:rsidRPr="00D92B0C">
        <w:rPr>
          <w:rStyle w:val="IndexText"/>
          <w:rFonts w:eastAsiaTheme="majorEastAsia"/>
        </w:rPr>
        <w:instrText xml:space="preserve"> XE "</w:instrText>
      </w:r>
      <w:proofErr w:type="spellStart"/>
      <w:r>
        <w:rPr>
          <w:rStyle w:val="IndexText"/>
          <w:rFonts w:eastAsiaTheme="majorEastAsia"/>
        </w:rPr>
        <w:instrText>c</w:instrText>
      </w:r>
      <w:r w:rsidRPr="00D92B0C">
        <w:rPr>
          <w:rStyle w:val="IndexText"/>
          <w:rFonts w:eastAsiaTheme="majorEastAsia"/>
        </w:rPr>
        <w:instrText>onfirmations"</w:instrText>
      </w:r>
      <w:proofErr w:type="gramStart"/>
      <w:r>
        <w:rPr>
          <w:rStyle w:val="IndexText"/>
          <w:rFonts w:eastAsiaTheme="majorEastAsia"/>
        </w:rPr>
        <w:instrText>:Power</w:instrText>
      </w:r>
      <w:proofErr w:type="spellEnd"/>
      <w:proofErr w:type="gramEnd"/>
      <w:r>
        <w:rPr>
          <w:rStyle w:val="IndexText"/>
          <w:rFonts w:eastAsiaTheme="majorEastAsia"/>
        </w:rPr>
        <w:instrText xml:space="preserve"> System Stabilizer</w:instrText>
      </w:r>
      <w:r w:rsidRPr="00D92B0C">
        <w:rPr>
          <w:rStyle w:val="IndexText"/>
          <w:rFonts w:eastAsiaTheme="majorEastAsia"/>
        </w:rPr>
        <w:instrText xml:space="preserve"> </w:instrText>
      </w:r>
      <w:r w:rsidRPr="00D92B0C">
        <w:rPr>
          <w:rStyle w:val="IndexText"/>
          <w:rFonts w:eastAsiaTheme="majorEastAsia"/>
        </w:rPr>
        <w:fldChar w:fldCharType="end"/>
      </w:r>
      <w:r w:rsidRPr="00D92B0C">
        <w:rPr>
          <w:rStyle w:val="IndexText"/>
          <w:rFonts w:eastAsiaTheme="majorEastAsia"/>
        </w:rPr>
        <w:fldChar w:fldCharType="begin"/>
      </w:r>
      <w:r w:rsidRPr="00D92B0C">
        <w:rPr>
          <w:rStyle w:val="IndexText"/>
          <w:rFonts w:eastAsiaTheme="majorEastAsia"/>
        </w:rPr>
        <w:instrText xml:space="preserve"> XE "</w:instrText>
      </w:r>
      <w:r>
        <w:rPr>
          <w:rStyle w:val="IndexText"/>
          <w:rFonts w:eastAsiaTheme="majorEastAsia"/>
        </w:rPr>
        <w:instrText xml:space="preserve">Power System </w:instrText>
      </w:r>
      <w:proofErr w:type="spellStart"/>
      <w:r>
        <w:rPr>
          <w:rStyle w:val="IndexText"/>
          <w:rFonts w:eastAsiaTheme="majorEastAsia"/>
        </w:rPr>
        <w:instrText>Stablizer</w:instrText>
      </w:r>
      <w:proofErr w:type="spellEnd"/>
      <w:r>
        <w:rPr>
          <w:rStyle w:val="IndexText"/>
          <w:rFonts w:eastAsiaTheme="majorEastAsia"/>
        </w:rPr>
        <w:instrText xml:space="preserve"> confirmation </w:instrText>
      </w:r>
      <w:r w:rsidRPr="00D92B0C">
        <w:rPr>
          <w:rStyle w:val="IndexText"/>
          <w:rFonts w:eastAsiaTheme="majorEastAsia"/>
        </w:rPr>
        <w:instrText xml:space="preserve">" </w:instrText>
      </w:r>
      <w:r w:rsidRPr="00D92B0C">
        <w:rPr>
          <w:rStyle w:val="IndexText"/>
          <w:rFonts w:eastAsiaTheme="majorEastAsia"/>
        </w:rPr>
        <w:fldChar w:fldCharType="end"/>
      </w:r>
    </w:p>
    <w:p w14:paraId="53F4E1DC" w14:textId="77777777" w:rsidR="00424DDD" w:rsidRPr="00973E32" w:rsidRDefault="00424DDD" w:rsidP="00585034">
      <w:pPr>
        <w:pStyle w:val="BodyText"/>
      </w:pPr>
      <w:r>
        <w:rPr>
          <w:shd w:val="clear" w:color="auto" w:fill="FFFFFF"/>
        </w:rPr>
        <w:t xml:space="preserve">By typing your full name and date on the PSS page, you are digitally signing and confirming that the resource </w:t>
      </w:r>
      <w:r>
        <w:rPr>
          <w:rFonts w:ascii="Helvetica" w:hAnsi="Helvetica" w:cs="Helvetica"/>
          <w:color w:val="00252A"/>
          <w:sz w:val="21"/>
          <w:shd w:val="clear" w:color="auto" w:fill="FFFFFF"/>
        </w:rPr>
        <w:t>will have a PSS in-service as required by Nodal Protocols.</w:t>
      </w:r>
    </w:p>
    <w:p w14:paraId="7489A0D1" w14:textId="77777777" w:rsidR="00424DDD" w:rsidRPr="00DA345B" w:rsidRDefault="00424DDD" w:rsidP="00585034">
      <w:pPr>
        <w:pStyle w:val="Heading3"/>
      </w:pPr>
      <w:r>
        <w:t>Your Interconnection Request List</w:t>
      </w:r>
    </w:p>
    <w:p w14:paraId="5EEB6158" w14:textId="2BC1498B" w:rsidR="00424DDD" w:rsidRDefault="00E31192" w:rsidP="00585034">
      <w:pPr>
        <w:pStyle w:val="FigureLeft"/>
      </w:pPr>
      <w:r>
        <w:drawing>
          <wp:inline distT="0" distB="0" distL="0" distR="0" wp14:anchorId="312F15D1" wp14:editId="7664AEDE">
            <wp:extent cx="5824728" cy="2148840"/>
            <wp:effectExtent l="19050" t="19050" r="24130" b="2286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eateINR_17OK.png"/>
                    <pic:cNvPicPr/>
                  </pic:nvPicPr>
                  <pic:blipFill>
                    <a:blip r:embed="rId77">
                      <a:extLst>
                        <a:ext uri="{28A0092B-C50C-407E-A947-70E740481C1C}">
                          <a14:useLocalDpi xmlns:a14="http://schemas.microsoft.com/office/drawing/2010/main" val="0"/>
                        </a:ext>
                      </a:extLst>
                    </a:blip>
                    <a:stretch>
                      <a:fillRect/>
                    </a:stretch>
                  </pic:blipFill>
                  <pic:spPr>
                    <a:xfrm>
                      <a:off x="0" y="0"/>
                      <a:ext cx="5824728" cy="2148840"/>
                    </a:xfrm>
                    <a:prstGeom prst="rect">
                      <a:avLst/>
                    </a:prstGeom>
                    <a:ln>
                      <a:solidFill>
                        <a:schemeClr val="bg1">
                          <a:lumMod val="85000"/>
                        </a:schemeClr>
                      </a:solidFill>
                    </a:ln>
                  </pic:spPr>
                </pic:pic>
              </a:graphicData>
            </a:graphic>
          </wp:inline>
        </w:drawing>
      </w:r>
    </w:p>
    <w:p w14:paraId="07024AB5" w14:textId="77777777" w:rsidR="00424DDD" w:rsidRPr="00D21168" w:rsidRDefault="00424DDD" w:rsidP="00585034">
      <w:pPr>
        <w:pStyle w:val="BoxStepUnframed"/>
      </w:pPr>
      <w:r>
        <w:rPr>
          <w:noProof/>
        </w:rPr>
        <w:drawing>
          <wp:inline distT="0" distB="0" distL="0" distR="0" wp14:anchorId="13A1DF0F" wp14:editId="43F6F699">
            <wp:extent cx="209524" cy="209524"/>
            <wp:effectExtent l="0" t="0" r="635" b="63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p1.png"/>
                    <pic:cNvPicPr/>
                  </pic:nvPicPr>
                  <pic:blipFill>
                    <a:blip r:embed="rId2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D21168">
        <w:rPr>
          <w:rStyle w:val="NameButton"/>
        </w:rPr>
        <w:t>Add Change Request</w:t>
      </w:r>
      <w:r>
        <w:t xml:space="preserve"> button.</w:t>
      </w:r>
    </w:p>
    <w:p w14:paraId="7DF8BE25" w14:textId="77777777" w:rsidR="00424DDD" w:rsidRPr="00881EC9" w:rsidRDefault="00424DDD" w:rsidP="00585034">
      <w:pPr>
        <w:pStyle w:val="Heading3"/>
        <w:keepNext w:val="0"/>
        <w:pageBreakBefore/>
      </w:pPr>
      <w:r>
        <w:lastRenderedPageBreak/>
        <w:t>Add a Change Request Page</w:t>
      </w:r>
    </w:p>
    <w:p w14:paraId="4AA37AB7" w14:textId="77777777" w:rsidR="00424DDD" w:rsidRDefault="00424DDD" w:rsidP="00585034">
      <w:pPr>
        <w:pStyle w:val="FigureLeft"/>
      </w:pPr>
      <w:r>
        <w:drawing>
          <wp:inline distT="0" distB="0" distL="0" distR="0" wp14:anchorId="745F359A" wp14:editId="039855FA">
            <wp:extent cx="4610100" cy="1522445"/>
            <wp:effectExtent l="19050" t="19050" r="19050" b="2095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4640815" cy="1532588"/>
                    </a:xfrm>
                    <a:prstGeom prst="rect">
                      <a:avLst/>
                    </a:prstGeom>
                    <a:ln>
                      <a:solidFill>
                        <a:schemeClr val="bg1">
                          <a:lumMod val="85000"/>
                        </a:schemeClr>
                      </a:solidFill>
                    </a:ln>
                  </pic:spPr>
                </pic:pic>
              </a:graphicData>
            </a:graphic>
          </wp:inline>
        </w:drawing>
      </w:r>
    </w:p>
    <w:p w14:paraId="7CA7A042" w14:textId="77777777" w:rsidR="00424DDD" w:rsidRDefault="00424DDD" w:rsidP="00585034">
      <w:pPr>
        <w:pStyle w:val="BoxStepUnframed"/>
        <w:spacing w:before="0"/>
      </w:pPr>
      <w:r>
        <w:rPr>
          <w:noProof/>
        </w:rPr>
        <w:drawing>
          <wp:inline distT="0" distB="0" distL="0" distR="0" wp14:anchorId="06270335" wp14:editId="21B2C240">
            <wp:extent cx="209524" cy="209524"/>
            <wp:effectExtent l="0" t="0" r="635" b="63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ep1.png"/>
                    <pic:cNvPicPr/>
                  </pic:nvPicPr>
                  <pic:blipFill>
                    <a:blip r:embed="rId19">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Pr>
          <w:rStyle w:val="NameButton"/>
        </w:rPr>
        <w:t>Add Confirmations</w:t>
      </w:r>
      <w:r>
        <w:t xml:space="preserve"> button. The page expands with the appropriate options.</w:t>
      </w:r>
    </w:p>
    <w:p w14:paraId="45BC05C1" w14:textId="77777777" w:rsidR="00424DDD" w:rsidRDefault="00424DDD" w:rsidP="00585034">
      <w:pPr>
        <w:pStyle w:val="Heading3"/>
        <w:tabs>
          <w:tab w:val="left" w:pos="7200"/>
        </w:tabs>
      </w:pPr>
      <w:r>
        <w:t>Add a Change Request Page With Options</w:t>
      </w:r>
    </w:p>
    <w:p w14:paraId="593587AA" w14:textId="77777777" w:rsidR="00424DDD" w:rsidRDefault="00424DDD" w:rsidP="00585034">
      <w:pPr>
        <w:pStyle w:val="FigureLeft"/>
      </w:pPr>
      <w:r>
        <w:drawing>
          <wp:inline distT="0" distB="0" distL="0" distR="0" wp14:anchorId="61D2DB5A" wp14:editId="7135FE2F">
            <wp:extent cx="6106691" cy="4289610"/>
            <wp:effectExtent l="19050" t="19050" r="27940" b="1587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Add_Breaker_01.png"/>
                    <pic:cNvPicPr/>
                  </pic:nvPicPr>
                  <pic:blipFill>
                    <a:blip r:embed="rId122">
                      <a:extLst>
                        <a:ext uri="{28A0092B-C50C-407E-A947-70E740481C1C}">
                          <a14:useLocalDpi xmlns:a14="http://schemas.microsoft.com/office/drawing/2010/main" val="0"/>
                        </a:ext>
                      </a:extLst>
                    </a:blip>
                    <a:stretch>
                      <a:fillRect/>
                    </a:stretch>
                  </pic:blipFill>
                  <pic:spPr>
                    <a:xfrm>
                      <a:off x="0" y="0"/>
                      <a:ext cx="6106691" cy="4289610"/>
                    </a:xfrm>
                    <a:prstGeom prst="rect">
                      <a:avLst/>
                    </a:prstGeom>
                    <a:ln>
                      <a:solidFill>
                        <a:schemeClr val="bg1">
                          <a:lumMod val="85000"/>
                        </a:schemeClr>
                      </a:solidFill>
                    </a:ln>
                  </pic:spPr>
                </pic:pic>
              </a:graphicData>
            </a:graphic>
          </wp:inline>
        </w:drawing>
      </w:r>
    </w:p>
    <w:p w14:paraId="75A27AB1" w14:textId="77777777" w:rsidR="00424DDD" w:rsidRDefault="00424DDD" w:rsidP="00585034">
      <w:pPr>
        <w:pStyle w:val="BoxStepUnframed"/>
        <w:rPr>
          <w:rFonts w:asciiTheme="minorHAnsi" w:hAnsiTheme="minorHAnsi"/>
          <w:sz w:val="21"/>
        </w:rPr>
      </w:pPr>
      <w:r>
        <w:rPr>
          <w:noProof/>
        </w:rPr>
        <w:drawing>
          <wp:inline distT="0" distB="0" distL="0" distR="0" wp14:anchorId="3F653FE5" wp14:editId="2A51008C">
            <wp:extent cx="209524" cy="209524"/>
            <wp:effectExtent l="0" t="0" r="635" b="63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tep1.png"/>
                    <pic:cNvPicPr/>
                  </pic:nvPicPr>
                  <pic:blipFill>
                    <a:blip r:embed="rId21">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Pr>
          <w:rStyle w:val="NameButton"/>
        </w:rPr>
        <w:t>Primary Frequency Response</w:t>
      </w:r>
      <w:r>
        <w:t xml:space="preserve"> button and then click the </w:t>
      </w:r>
      <w:proofErr w:type="gramStart"/>
      <w:r w:rsidRPr="00DA71D1">
        <w:rPr>
          <w:rStyle w:val="NameButton"/>
        </w:rPr>
        <w:t>Let’s</w:t>
      </w:r>
      <w:proofErr w:type="gramEnd"/>
      <w:r w:rsidRPr="00DA71D1">
        <w:rPr>
          <w:rStyle w:val="NameButton"/>
        </w:rPr>
        <w:t xml:space="preserve"> get Started</w:t>
      </w:r>
      <w:r>
        <w:t xml:space="preserve"> button.</w:t>
      </w:r>
    </w:p>
    <w:p w14:paraId="7549D4C1" w14:textId="77777777" w:rsidR="00424DDD" w:rsidRPr="00B218CC" w:rsidRDefault="00424DDD" w:rsidP="00585034">
      <w:pPr>
        <w:pStyle w:val="Heading3"/>
      </w:pPr>
      <w:r w:rsidRPr="00B218CC">
        <w:lastRenderedPageBreak/>
        <w:t>Power System Stabilizer</w:t>
      </w:r>
      <w:bookmarkEnd w:id="227"/>
      <w:r w:rsidRPr="00B218CC">
        <w:t xml:space="preserve"> </w:t>
      </w:r>
      <w:bookmarkEnd w:id="228"/>
      <w:r>
        <w:t>Page</w:t>
      </w:r>
    </w:p>
    <w:p w14:paraId="2C73E514" w14:textId="77777777" w:rsidR="00424DDD" w:rsidRPr="00B218CC" w:rsidRDefault="00424DDD" w:rsidP="000D2B38">
      <w:r w:rsidRPr="00B218CC">
        <w:rPr>
          <w:noProof/>
        </w:rPr>
        <w:drawing>
          <wp:inline distT="0" distB="0" distL="0" distR="0" wp14:anchorId="008EB1DC" wp14:editId="7D4A04D5">
            <wp:extent cx="5676900" cy="2269551"/>
            <wp:effectExtent l="19050" t="19050" r="19050" b="1651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5700853" cy="2279127"/>
                    </a:xfrm>
                    <a:prstGeom prst="rect">
                      <a:avLst/>
                    </a:prstGeom>
                    <a:ln>
                      <a:solidFill>
                        <a:schemeClr val="bg1">
                          <a:lumMod val="85000"/>
                        </a:schemeClr>
                      </a:solidFill>
                    </a:ln>
                  </pic:spPr>
                </pic:pic>
              </a:graphicData>
            </a:graphic>
          </wp:inline>
        </w:drawing>
      </w:r>
    </w:p>
    <w:p w14:paraId="7527F892" w14:textId="77777777" w:rsidR="00424DDD" w:rsidRPr="00E90528" w:rsidRDefault="00424DDD" w:rsidP="00585034">
      <w:pPr>
        <w:pStyle w:val="BoxStepUnframed"/>
      </w:pPr>
      <w:bookmarkStart w:id="231" w:name="_Toc528667124"/>
      <w:bookmarkStart w:id="232" w:name="_Toc528918989"/>
      <w:r w:rsidRPr="00E90528">
        <w:rPr>
          <w:noProof/>
        </w:rPr>
        <w:drawing>
          <wp:inline distT="0" distB="0" distL="0" distR="0" wp14:anchorId="1BA85D43" wp14:editId="250E985A">
            <wp:extent cx="210312" cy="210312"/>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rsidRPr="00E90528">
        <w:t xml:space="preserve"> </w:t>
      </w:r>
      <w:r>
        <w:t>After reading the page, type in your signature.</w:t>
      </w:r>
    </w:p>
    <w:p w14:paraId="1977DDBF" w14:textId="77777777" w:rsidR="00424DDD" w:rsidRPr="00E90528" w:rsidRDefault="00424DDD" w:rsidP="00585034">
      <w:pPr>
        <w:pStyle w:val="BoxStepUnframed"/>
      </w:pPr>
      <w:r w:rsidRPr="00E90528">
        <w:rPr>
          <w:noProof/>
        </w:rPr>
        <w:drawing>
          <wp:inline distT="0" distB="0" distL="0" distR="0" wp14:anchorId="3BF77356" wp14:editId="1F107E64">
            <wp:extent cx="210312" cy="210312"/>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rsidRPr="00E90528">
        <w:t xml:space="preserve"> </w:t>
      </w:r>
      <w:r>
        <w:t xml:space="preserve">Click the </w:t>
      </w:r>
      <w:r w:rsidRPr="00FE08F7">
        <w:rPr>
          <w:rStyle w:val="NameButton"/>
        </w:rPr>
        <w:t>Continue</w:t>
      </w:r>
      <w:r>
        <w:t xml:space="preserve"> button.</w:t>
      </w:r>
    </w:p>
    <w:p w14:paraId="2682A0A9" w14:textId="77777777" w:rsidR="00424DDD" w:rsidRPr="0087544B" w:rsidRDefault="00424DDD" w:rsidP="00585034">
      <w:pPr>
        <w:pStyle w:val="Heading3"/>
      </w:pPr>
      <w:r w:rsidRPr="00B218CC">
        <w:t xml:space="preserve">Review </w:t>
      </w:r>
      <w:r>
        <w:t>and Finish your changes Page</w:t>
      </w:r>
    </w:p>
    <w:p w14:paraId="7C5A36AD" w14:textId="77777777" w:rsidR="00424DDD" w:rsidRDefault="00424DDD" w:rsidP="00585034">
      <w:pPr>
        <w:pStyle w:val="FigureLeft"/>
        <w:rPr>
          <w:color w:val="000000" w:themeColor="text1"/>
        </w:rPr>
      </w:pPr>
      <w:r w:rsidRPr="00CF5E92">
        <w:drawing>
          <wp:inline distT="0" distB="0" distL="0" distR="0" wp14:anchorId="56CD7521" wp14:editId="231352AC">
            <wp:extent cx="5724939" cy="3871149"/>
            <wp:effectExtent l="19050" t="19050" r="28575" b="1524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5730074" cy="3874621"/>
                    </a:xfrm>
                    <a:prstGeom prst="rect">
                      <a:avLst/>
                    </a:prstGeom>
                    <a:ln>
                      <a:solidFill>
                        <a:schemeClr val="bg1">
                          <a:lumMod val="85000"/>
                        </a:schemeClr>
                      </a:solidFill>
                    </a:ln>
                  </pic:spPr>
                </pic:pic>
              </a:graphicData>
            </a:graphic>
          </wp:inline>
        </w:drawing>
      </w:r>
    </w:p>
    <w:p w14:paraId="2BF08F66" w14:textId="77777777" w:rsidR="00424DDD" w:rsidRDefault="00424DDD" w:rsidP="00585034">
      <w:pPr>
        <w:pStyle w:val="BoxStep"/>
      </w:pPr>
      <w:r>
        <w:rPr>
          <w:noProof/>
        </w:rPr>
        <w:drawing>
          <wp:inline distT="0" distB="0" distL="0" distR="0" wp14:anchorId="3757689A" wp14:editId="2F54A6CD">
            <wp:extent cx="210312" cy="210312"/>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rsidRPr="00E90528">
        <w:t xml:space="preserve">Click the </w:t>
      </w:r>
      <w:r>
        <w:rPr>
          <w:rStyle w:val="NameButton"/>
        </w:rPr>
        <w:t>Submit Change Request</w:t>
      </w:r>
      <w:r w:rsidRPr="00E90528">
        <w:t xml:space="preserve"> button.</w:t>
      </w:r>
    </w:p>
    <w:p w14:paraId="46B9FBF8" w14:textId="77777777" w:rsidR="00424DDD" w:rsidRDefault="00424DDD" w:rsidP="00585034">
      <w:pPr>
        <w:pStyle w:val="Heading3"/>
      </w:pPr>
      <w:r>
        <w:lastRenderedPageBreak/>
        <w:t>Change Request Successfully Sent Message</w:t>
      </w:r>
    </w:p>
    <w:p w14:paraId="6804309C" w14:textId="77777777" w:rsidR="00424DDD" w:rsidRDefault="00424DDD" w:rsidP="00585034">
      <w:pPr>
        <w:pStyle w:val="FigureLeft"/>
      </w:pPr>
      <w:r>
        <w:drawing>
          <wp:inline distT="0" distB="0" distL="0" distR="0" wp14:anchorId="5D8FCB8E" wp14:editId="7080F28E">
            <wp:extent cx="2933700" cy="1001000"/>
            <wp:effectExtent l="19050" t="19050" r="19050" b="2794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RSubmitted.png"/>
                    <pic:cNvPicPr/>
                  </pic:nvPicPr>
                  <pic:blipFill>
                    <a:blip r:embed="rId82">
                      <a:extLst>
                        <a:ext uri="{28A0092B-C50C-407E-A947-70E740481C1C}">
                          <a14:useLocalDpi xmlns:a14="http://schemas.microsoft.com/office/drawing/2010/main" val="0"/>
                        </a:ext>
                      </a:extLst>
                    </a:blip>
                    <a:stretch>
                      <a:fillRect/>
                    </a:stretch>
                  </pic:blipFill>
                  <pic:spPr>
                    <a:xfrm>
                      <a:off x="0" y="0"/>
                      <a:ext cx="2952288" cy="1007343"/>
                    </a:xfrm>
                    <a:prstGeom prst="rect">
                      <a:avLst/>
                    </a:prstGeom>
                    <a:ln>
                      <a:solidFill>
                        <a:schemeClr val="bg1">
                          <a:lumMod val="85000"/>
                        </a:schemeClr>
                      </a:solidFill>
                    </a:ln>
                  </pic:spPr>
                </pic:pic>
              </a:graphicData>
            </a:graphic>
          </wp:inline>
        </w:drawing>
      </w:r>
    </w:p>
    <w:p w14:paraId="03C9B082" w14:textId="77777777" w:rsidR="00424DDD" w:rsidRPr="002044C0" w:rsidRDefault="00424DDD" w:rsidP="00424DDD">
      <w:pPr>
        <w:pStyle w:val="BoxStep"/>
        <w:ind w:left="0" w:firstLine="0"/>
      </w:pPr>
      <w:bookmarkStart w:id="233" w:name="_Ref530403156"/>
      <w:r w:rsidRPr="008E008E">
        <w:rPr>
          <w:rStyle w:val="NoteText"/>
        </w:rPr>
        <w:t xml:space="preserve">To close this page and return to the Interconnection Request List, click the link in this message or the </w:t>
      </w:r>
      <w:r w:rsidRPr="008E008E">
        <w:rPr>
          <w:rStyle w:val="NoteText"/>
          <w:noProof/>
        </w:rPr>
        <w:drawing>
          <wp:inline distT="0" distB="0" distL="0" distR="0" wp14:anchorId="1DE627FA" wp14:editId="21985500">
            <wp:extent cx="457200" cy="173736"/>
            <wp:effectExtent l="0" t="0" r="0"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RCOT page logo.png"/>
                    <pic:cNvPicPr/>
                  </pic:nvPicPr>
                  <pic:blipFill>
                    <a:blip r:embed="rId18">
                      <a:extLst>
                        <a:ext uri="{28A0092B-C50C-407E-A947-70E740481C1C}">
                          <a14:useLocalDpi xmlns:a14="http://schemas.microsoft.com/office/drawing/2010/main" val="0"/>
                        </a:ext>
                      </a:extLst>
                    </a:blip>
                    <a:stretch>
                      <a:fillRect/>
                    </a:stretch>
                  </pic:blipFill>
                  <pic:spPr>
                    <a:xfrm>
                      <a:off x="0" y="0"/>
                      <a:ext cx="457200" cy="173736"/>
                    </a:xfrm>
                    <a:prstGeom prst="rect">
                      <a:avLst/>
                    </a:prstGeom>
                  </pic:spPr>
                </pic:pic>
              </a:graphicData>
            </a:graphic>
          </wp:inline>
        </w:drawing>
      </w:r>
      <w:r w:rsidRPr="008E008E">
        <w:rPr>
          <w:rStyle w:val="NoteText"/>
        </w:rPr>
        <w:t xml:space="preserve"> logo at the top left of the page.</w:t>
      </w:r>
    </w:p>
    <w:p w14:paraId="6B852AEA" w14:textId="77777777" w:rsidR="00424DDD" w:rsidRDefault="00424DDD" w:rsidP="00424DDD"/>
    <w:p w14:paraId="6ECC3BFB" w14:textId="77777777" w:rsidR="00424DDD" w:rsidRDefault="00424DDD" w:rsidP="00585034">
      <w:pPr>
        <w:pStyle w:val="Heading2"/>
      </w:pPr>
      <w:bookmarkStart w:id="234" w:name="_Toc531183608"/>
      <w:r>
        <w:t>Confirming Breaker Interruption Capability</w:t>
      </w:r>
      <w:bookmarkEnd w:id="233"/>
      <w:bookmarkEnd w:id="234"/>
      <w:r>
        <w:t xml:space="preserve"> </w:t>
      </w:r>
      <w:r w:rsidRPr="00D92B0C">
        <w:rPr>
          <w:rStyle w:val="IndexText"/>
          <w:rFonts w:eastAsiaTheme="majorEastAsia"/>
        </w:rPr>
        <w:fldChar w:fldCharType="begin"/>
      </w:r>
      <w:r w:rsidRPr="00D92B0C">
        <w:rPr>
          <w:rStyle w:val="IndexText"/>
          <w:rFonts w:eastAsiaTheme="majorEastAsia"/>
        </w:rPr>
        <w:instrText xml:space="preserve"> XE "</w:instrText>
      </w:r>
      <w:proofErr w:type="spellStart"/>
      <w:r>
        <w:rPr>
          <w:rStyle w:val="IndexText"/>
          <w:rFonts w:eastAsiaTheme="majorEastAsia"/>
        </w:rPr>
        <w:instrText>c</w:instrText>
      </w:r>
      <w:r w:rsidRPr="00D92B0C">
        <w:rPr>
          <w:rStyle w:val="IndexText"/>
          <w:rFonts w:eastAsiaTheme="majorEastAsia"/>
        </w:rPr>
        <w:instrText>onfirmations"</w:instrText>
      </w:r>
      <w:proofErr w:type="gramStart"/>
      <w:r>
        <w:rPr>
          <w:rStyle w:val="IndexText"/>
          <w:rFonts w:eastAsiaTheme="majorEastAsia"/>
        </w:rPr>
        <w:instrText>:breaker</w:instrText>
      </w:r>
      <w:proofErr w:type="spellEnd"/>
      <w:proofErr w:type="gramEnd"/>
      <w:r>
        <w:rPr>
          <w:rStyle w:val="IndexText"/>
          <w:rFonts w:eastAsiaTheme="majorEastAsia"/>
        </w:rPr>
        <w:instrText xml:space="preserve"> interruption</w:instrText>
      </w:r>
      <w:r w:rsidRPr="00D92B0C">
        <w:rPr>
          <w:rStyle w:val="IndexText"/>
          <w:rFonts w:eastAsiaTheme="majorEastAsia"/>
        </w:rPr>
        <w:instrText xml:space="preserve"> </w:instrText>
      </w:r>
      <w:r w:rsidRPr="00D92B0C">
        <w:rPr>
          <w:rStyle w:val="IndexText"/>
          <w:rFonts w:eastAsiaTheme="majorEastAsia"/>
        </w:rPr>
        <w:fldChar w:fldCharType="end"/>
      </w:r>
      <w:r w:rsidRPr="00D92B0C">
        <w:rPr>
          <w:rStyle w:val="IndexText"/>
          <w:rFonts w:eastAsiaTheme="majorEastAsia"/>
        </w:rPr>
        <w:fldChar w:fldCharType="begin"/>
      </w:r>
      <w:r w:rsidRPr="00D92B0C">
        <w:rPr>
          <w:rStyle w:val="IndexText"/>
          <w:rFonts w:eastAsiaTheme="majorEastAsia"/>
        </w:rPr>
        <w:instrText xml:space="preserve"> XE "</w:instrText>
      </w:r>
      <w:r>
        <w:rPr>
          <w:rStyle w:val="IndexText"/>
          <w:rFonts w:eastAsiaTheme="majorEastAsia"/>
        </w:rPr>
        <w:instrText xml:space="preserve">breaker interruption confirmation </w:instrText>
      </w:r>
      <w:r w:rsidRPr="00D92B0C">
        <w:rPr>
          <w:rStyle w:val="IndexText"/>
          <w:rFonts w:eastAsiaTheme="majorEastAsia"/>
        </w:rPr>
        <w:instrText xml:space="preserve">" </w:instrText>
      </w:r>
      <w:r w:rsidRPr="00D92B0C">
        <w:rPr>
          <w:rStyle w:val="IndexText"/>
          <w:rFonts w:eastAsiaTheme="majorEastAsia"/>
        </w:rPr>
        <w:fldChar w:fldCharType="end"/>
      </w:r>
      <w:r w:rsidRPr="00D92B0C">
        <w:rPr>
          <w:rStyle w:val="IndexText"/>
          <w:rFonts w:eastAsiaTheme="majorEastAsia"/>
        </w:rPr>
        <w:fldChar w:fldCharType="begin"/>
      </w:r>
      <w:r w:rsidRPr="00D92B0C">
        <w:rPr>
          <w:rStyle w:val="IndexText"/>
          <w:rFonts w:eastAsiaTheme="majorEastAsia"/>
        </w:rPr>
        <w:instrText xml:space="preserve"> XE "</w:instrText>
      </w:r>
      <w:proofErr w:type="spellStart"/>
      <w:r>
        <w:rPr>
          <w:rStyle w:val="IndexText"/>
          <w:rFonts w:eastAsiaTheme="majorEastAsia"/>
        </w:rPr>
        <w:instrText>c</w:instrText>
      </w:r>
      <w:r w:rsidRPr="00D92B0C">
        <w:rPr>
          <w:rStyle w:val="IndexText"/>
          <w:rFonts w:eastAsiaTheme="majorEastAsia"/>
        </w:rPr>
        <w:instrText>onfirmations"</w:instrText>
      </w:r>
      <w:r>
        <w:rPr>
          <w:rStyle w:val="IndexText"/>
          <w:rFonts w:eastAsiaTheme="majorEastAsia"/>
        </w:rPr>
        <w:instrText>:fault</w:instrText>
      </w:r>
      <w:proofErr w:type="spellEnd"/>
      <w:r>
        <w:rPr>
          <w:rStyle w:val="IndexText"/>
          <w:rFonts w:eastAsiaTheme="majorEastAsia"/>
        </w:rPr>
        <w:instrText xml:space="preserve"> capability</w:instrText>
      </w:r>
      <w:r w:rsidRPr="00D92B0C">
        <w:rPr>
          <w:rStyle w:val="IndexText"/>
          <w:rFonts w:eastAsiaTheme="majorEastAsia"/>
        </w:rPr>
        <w:instrText xml:space="preserve"> </w:instrText>
      </w:r>
      <w:r w:rsidRPr="00D92B0C">
        <w:rPr>
          <w:rStyle w:val="IndexText"/>
          <w:rFonts w:eastAsiaTheme="majorEastAsia"/>
        </w:rPr>
        <w:fldChar w:fldCharType="end"/>
      </w:r>
      <w:r w:rsidRPr="00D92B0C">
        <w:rPr>
          <w:rStyle w:val="IndexText"/>
          <w:rFonts w:eastAsiaTheme="majorEastAsia"/>
        </w:rPr>
        <w:fldChar w:fldCharType="begin"/>
      </w:r>
      <w:r w:rsidRPr="00D92B0C">
        <w:rPr>
          <w:rStyle w:val="IndexText"/>
          <w:rFonts w:eastAsiaTheme="majorEastAsia"/>
        </w:rPr>
        <w:instrText xml:space="preserve"> XE "</w:instrText>
      </w:r>
      <w:r>
        <w:rPr>
          <w:rStyle w:val="IndexText"/>
          <w:rFonts w:eastAsiaTheme="majorEastAsia"/>
        </w:rPr>
        <w:instrText xml:space="preserve">fault capability confirmation </w:instrText>
      </w:r>
      <w:r w:rsidRPr="00D92B0C">
        <w:rPr>
          <w:rStyle w:val="IndexText"/>
          <w:rFonts w:eastAsiaTheme="majorEastAsia"/>
        </w:rPr>
        <w:instrText xml:space="preserve">" </w:instrText>
      </w:r>
      <w:r w:rsidRPr="00D92B0C">
        <w:rPr>
          <w:rStyle w:val="IndexText"/>
          <w:rFonts w:eastAsiaTheme="majorEastAsia"/>
        </w:rPr>
        <w:fldChar w:fldCharType="end"/>
      </w:r>
    </w:p>
    <w:p w14:paraId="2C25F875" w14:textId="77777777" w:rsidR="00424DDD" w:rsidRDefault="00424DDD" w:rsidP="00585034">
      <w:pPr>
        <w:pStyle w:val="BodyText"/>
      </w:pPr>
      <w:r>
        <w:rPr>
          <w:shd w:val="clear" w:color="auto" w:fill="FFFFFF"/>
        </w:rPr>
        <w:t xml:space="preserve">By typing your full name and date on the Breaker page, you are digitally signing and confirming that the resource is capable of </w:t>
      </w:r>
      <w:r>
        <w:rPr>
          <w:rFonts w:ascii="Helvetica" w:hAnsi="Helvetica" w:cs="Helvetica"/>
          <w:color w:val="00252A"/>
          <w:sz w:val="21"/>
          <w:shd w:val="clear" w:color="auto" w:fill="FFFFFF"/>
        </w:rPr>
        <w:t>informing ERCOT of the interrupting capability of the main breaker on the high side of the generator step up unit transformer.</w:t>
      </w:r>
    </w:p>
    <w:p w14:paraId="47B9661D" w14:textId="77777777" w:rsidR="00424DDD" w:rsidRPr="00DA345B" w:rsidRDefault="00424DDD" w:rsidP="00585034">
      <w:pPr>
        <w:pStyle w:val="Heading3"/>
      </w:pPr>
      <w:r>
        <w:t>Your Interconnection Request List</w:t>
      </w:r>
    </w:p>
    <w:p w14:paraId="2E8F368F" w14:textId="70A2FC76" w:rsidR="00424DDD" w:rsidRDefault="00E31192" w:rsidP="00585034">
      <w:pPr>
        <w:pStyle w:val="FigureLeft"/>
      </w:pPr>
      <w:r>
        <w:drawing>
          <wp:inline distT="0" distB="0" distL="0" distR="0" wp14:anchorId="37BC3A65" wp14:editId="4B191486">
            <wp:extent cx="5824728" cy="2148840"/>
            <wp:effectExtent l="19050" t="19050" r="24130" b="2286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eateINR_17OK.png"/>
                    <pic:cNvPicPr/>
                  </pic:nvPicPr>
                  <pic:blipFill>
                    <a:blip r:embed="rId77">
                      <a:extLst>
                        <a:ext uri="{28A0092B-C50C-407E-A947-70E740481C1C}">
                          <a14:useLocalDpi xmlns:a14="http://schemas.microsoft.com/office/drawing/2010/main" val="0"/>
                        </a:ext>
                      </a:extLst>
                    </a:blip>
                    <a:stretch>
                      <a:fillRect/>
                    </a:stretch>
                  </pic:blipFill>
                  <pic:spPr>
                    <a:xfrm>
                      <a:off x="0" y="0"/>
                      <a:ext cx="5824728" cy="2148840"/>
                    </a:xfrm>
                    <a:prstGeom prst="rect">
                      <a:avLst/>
                    </a:prstGeom>
                    <a:ln>
                      <a:solidFill>
                        <a:schemeClr val="bg1">
                          <a:lumMod val="85000"/>
                        </a:schemeClr>
                      </a:solidFill>
                    </a:ln>
                  </pic:spPr>
                </pic:pic>
              </a:graphicData>
            </a:graphic>
          </wp:inline>
        </w:drawing>
      </w:r>
    </w:p>
    <w:p w14:paraId="472CE57D" w14:textId="77777777" w:rsidR="00424DDD" w:rsidRPr="00D21168" w:rsidRDefault="00424DDD" w:rsidP="00585034">
      <w:pPr>
        <w:pStyle w:val="BoxStepUnframed"/>
      </w:pPr>
      <w:r>
        <w:rPr>
          <w:noProof/>
        </w:rPr>
        <w:drawing>
          <wp:inline distT="0" distB="0" distL="0" distR="0" wp14:anchorId="513D0559" wp14:editId="2D030824">
            <wp:extent cx="209524" cy="209524"/>
            <wp:effectExtent l="0" t="0" r="635" b="63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p1.png"/>
                    <pic:cNvPicPr/>
                  </pic:nvPicPr>
                  <pic:blipFill>
                    <a:blip r:embed="rId2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D21168">
        <w:rPr>
          <w:rStyle w:val="NameButton"/>
        </w:rPr>
        <w:t>Add Change Request</w:t>
      </w:r>
      <w:r>
        <w:t xml:space="preserve"> button.</w:t>
      </w:r>
    </w:p>
    <w:p w14:paraId="206CC893" w14:textId="77777777" w:rsidR="00424DDD" w:rsidRPr="00881EC9" w:rsidRDefault="00424DDD" w:rsidP="00585034">
      <w:pPr>
        <w:pStyle w:val="Heading3"/>
        <w:keepNext w:val="0"/>
        <w:pageBreakBefore/>
      </w:pPr>
      <w:r>
        <w:lastRenderedPageBreak/>
        <w:t>Add a Change Request Page</w:t>
      </w:r>
    </w:p>
    <w:p w14:paraId="085772EB" w14:textId="77777777" w:rsidR="00424DDD" w:rsidRDefault="00424DDD" w:rsidP="00585034">
      <w:pPr>
        <w:pStyle w:val="FigureLeft"/>
      </w:pPr>
      <w:r>
        <w:drawing>
          <wp:inline distT="0" distB="0" distL="0" distR="0" wp14:anchorId="685C1AA0" wp14:editId="30766C41">
            <wp:extent cx="4610100" cy="1522445"/>
            <wp:effectExtent l="19050" t="19050" r="19050" b="2095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4640815" cy="1532588"/>
                    </a:xfrm>
                    <a:prstGeom prst="rect">
                      <a:avLst/>
                    </a:prstGeom>
                    <a:ln>
                      <a:solidFill>
                        <a:schemeClr val="bg1">
                          <a:lumMod val="85000"/>
                        </a:schemeClr>
                      </a:solidFill>
                    </a:ln>
                  </pic:spPr>
                </pic:pic>
              </a:graphicData>
            </a:graphic>
          </wp:inline>
        </w:drawing>
      </w:r>
    </w:p>
    <w:p w14:paraId="1DE047BD" w14:textId="77777777" w:rsidR="00424DDD" w:rsidRDefault="00424DDD" w:rsidP="00585034">
      <w:pPr>
        <w:pStyle w:val="BoxStepUnframed"/>
        <w:spacing w:before="0"/>
      </w:pPr>
      <w:r>
        <w:rPr>
          <w:noProof/>
        </w:rPr>
        <w:drawing>
          <wp:inline distT="0" distB="0" distL="0" distR="0" wp14:anchorId="4A23C451" wp14:editId="592F34EF">
            <wp:extent cx="209524" cy="209524"/>
            <wp:effectExtent l="0" t="0" r="635" b="63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ep1.png"/>
                    <pic:cNvPicPr/>
                  </pic:nvPicPr>
                  <pic:blipFill>
                    <a:blip r:embed="rId19">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Pr>
          <w:rStyle w:val="NameButton"/>
        </w:rPr>
        <w:t>Add Confirmations</w:t>
      </w:r>
      <w:r>
        <w:t xml:space="preserve"> button. The page expands with the appropriate options.</w:t>
      </w:r>
    </w:p>
    <w:p w14:paraId="402CD123" w14:textId="77777777" w:rsidR="00424DDD" w:rsidRDefault="00424DDD" w:rsidP="00585034">
      <w:pPr>
        <w:pStyle w:val="Heading3"/>
        <w:tabs>
          <w:tab w:val="left" w:pos="7200"/>
        </w:tabs>
      </w:pPr>
      <w:r>
        <w:t>Add a Change Request Page With Options</w:t>
      </w:r>
    </w:p>
    <w:p w14:paraId="125FFD64" w14:textId="77777777" w:rsidR="00424DDD" w:rsidRDefault="00424DDD" w:rsidP="00585034">
      <w:pPr>
        <w:pStyle w:val="FigureLeft"/>
      </w:pPr>
      <w:r>
        <w:drawing>
          <wp:inline distT="0" distB="0" distL="0" distR="0" wp14:anchorId="030EA90B" wp14:editId="6477B3E8">
            <wp:extent cx="6106691" cy="4263651"/>
            <wp:effectExtent l="19050" t="19050" r="27940" b="2286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Add_Breaker_01.png"/>
                    <pic:cNvPicPr/>
                  </pic:nvPicPr>
                  <pic:blipFill>
                    <a:blip r:embed="rId125">
                      <a:extLst>
                        <a:ext uri="{28A0092B-C50C-407E-A947-70E740481C1C}">
                          <a14:useLocalDpi xmlns:a14="http://schemas.microsoft.com/office/drawing/2010/main" val="0"/>
                        </a:ext>
                      </a:extLst>
                    </a:blip>
                    <a:stretch>
                      <a:fillRect/>
                    </a:stretch>
                  </pic:blipFill>
                  <pic:spPr>
                    <a:xfrm>
                      <a:off x="0" y="0"/>
                      <a:ext cx="6106691" cy="4263651"/>
                    </a:xfrm>
                    <a:prstGeom prst="rect">
                      <a:avLst/>
                    </a:prstGeom>
                    <a:ln>
                      <a:solidFill>
                        <a:schemeClr val="bg1">
                          <a:lumMod val="85000"/>
                        </a:schemeClr>
                      </a:solidFill>
                    </a:ln>
                  </pic:spPr>
                </pic:pic>
              </a:graphicData>
            </a:graphic>
          </wp:inline>
        </w:drawing>
      </w:r>
    </w:p>
    <w:p w14:paraId="0788985C" w14:textId="77777777" w:rsidR="00424DDD" w:rsidRDefault="00424DDD" w:rsidP="00585034">
      <w:pPr>
        <w:pStyle w:val="BoxStepUnframed"/>
        <w:rPr>
          <w:rFonts w:asciiTheme="minorHAnsi" w:hAnsiTheme="minorHAnsi"/>
          <w:sz w:val="21"/>
        </w:rPr>
      </w:pPr>
      <w:r>
        <w:rPr>
          <w:noProof/>
        </w:rPr>
        <w:drawing>
          <wp:inline distT="0" distB="0" distL="0" distR="0" wp14:anchorId="5F3DABDD" wp14:editId="5BF7334C">
            <wp:extent cx="209524" cy="209524"/>
            <wp:effectExtent l="0" t="0" r="635" b="63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tep1.png"/>
                    <pic:cNvPicPr/>
                  </pic:nvPicPr>
                  <pic:blipFill>
                    <a:blip r:embed="rId21">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Pr>
          <w:rStyle w:val="NameButton"/>
        </w:rPr>
        <w:t xml:space="preserve">Breaker </w:t>
      </w:r>
      <w:proofErr w:type="spellStart"/>
      <w:r>
        <w:rPr>
          <w:rStyle w:val="NameButton"/>
        </w:rPr>
        <w:t>Interrupiton</w:t>
      </w:r>
      <w:proofErr w:type="spellEnd"/>
      <w:r>
        <w:rPr>
          <w:rStyle w:val="NameButton"/>
        </w:rPr>
        <w:t xml:space="preserve"> </w:t>
      </w:r>
      <w:proofErr w:type="spellStart"/>
      <w:r>
        <w:rPr>
          <w:rStyle w:val="NameButton"/>
        </w:rPr>
        <w:t>Capabiity</w:t>
      </w:r>
      <w:proofErr w:type="spellEnd"/>
      <w:r>
        <w:t xml:space="preserve"> button and then click the </w:t>
      </w:r>
      <w:proofErr w:type="gramStart"/>
      <w:r w:rsidRPr="00DA71D1">
        <w:rPr>
          <w:rStyle w:val="NameButton"/>
        </w:rPr>
        <w:t>Let’s</w:t>
      </w:r>
      <w:proofErr w:type="gramEnd"/>
      <w:r w:rsidRPr="00DA71D1">
        <w:rPr>
          <w:rStyle w:val="NameButton"/>
        </w:rPr>
        <w:t xml:space="preserve"> get Started</w:t>
      </w:r>
      <w:r>
        <w:t xml:space="preserve"> button.</w:t>
      </w:r>
    </w:p>
    <w:p w14:paraId="1E49A949" w14:textId="77777777" w:rsidR="00424DDD" w:rsidRPr="00B218CC" w:rsidRDefault="00424DDD" w:rsidP="00585034">
      <w:pPr>
        <w:pStyle w:val="Heading3"/>
      </w:pPr>
      <w:r w:rsidRPr="00B218CC">
        <w:lastRenderedPageBreak/>
        <w:t xml:space="preserve">Breaker Interruption Capability </w:t>
      </w:r>
      <w:bookmarkEnd w:id="231"/>
      <w:bookmarkEnd w:id="232"/>
      <w:r>
        <w:t>Page</w:t>
      </w:r>
    </w:p>
    <w:p w14:paraId="0AF02147" w14:textId="77777777" w:rsidR="00424DDD" w:rsidRDefault="00424DDD" w:rsidP="00585034">
      <w:pPr>
        <w:pStyle w:val="FigureLeft"/>
      </w:pPr>
      <w:r w:rsidRPr="00B218CC">
        <w:drawing>
          <wp:inline distT="0" distB="0" distL="0" distR="0" wp14:anchorId="3577C7AC" wp14:editId="4F33DBE3">
            <wp:extent cx="5743517" cy="2119630"/>
            <wp:effectExtent l="19050" t="19050" r="10160" b="1397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5755733" cy="2124138"/>
                    </a:xfrm>
                    <a:prstGeom prst="rect">
                      <a:avLst/>
                    </a:prstGeom>
                    <a:ln>
                      <a:solidFill>
                        <a:schemeClr val="bg1">
                          <a:lumMod val="85000"/>
                        </a:schemeClr>
                      </a:solidFill>
                    </a:ln>
                  </pic:spPr>
                </pic:pic>
              </a:graphicData>
            </a:graphic>
          </wp:inline>
        </w:drawing>
      </w:r>
    </w:p>
    <w:p w14:paraId="39394668" w14:textId="77777777" w:rsidR="00424DDD" w:rsidRDefault="00424DDD" w:rsidP="00585034">
      <w:pPr>
        <w:pStyle w:val="BoxStepUnframed"/>
      </w:pPr>
      <w:r>
        <w:rPr>
          <w:noProof/>
          <w:color w:val="F2F2F2" w:themeColor="background1" w:themeShade="F2"/>
        </w:rPr>
        <w:drawing>
          <wp:inline distT="0" distB="0" distL="0" distR="0" wp14:anchorId="13877B78" wp14:editId="4F986291">
            <wp:extent cx="209524" cy="209524"/>
            <wp:effectExtent l="0" t="0" r="635" b="63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ep4.png"/>
                    <pic:cNvPicPr/>
                  </pic:nvPicPr>
                  <pic:blipFill>
                    <a:blip r:embed="rId24">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rsidRPr="00B218CC">
        <w:rPr>
          <w:color w:val="F2F2F2" w:themeColor="background1" w:themeShade="F2"/>
        </w:rPr>
        <w:t>-</w:t>
      </w:r>
      <w:r w:rsidRPr="00CF5E92">
        <w:t>From</w:t>
      </w:r>
      <w:r>
        <w:t xml:space="preserve"> the</w:t>
      </w:r>
      <w:r w:rsidRPr="00CF5E92">
        <w:t xml:space="preserve"> </w:t>
      </w:r>
      <w:r w:rsidRPr="00CF5E92">
        <w:rPr>
          <w:rStyle w:val="NameDropdownPopup"/>
        </w:rPr>
        <w:t>Breaker Interruption Capability</w:t>
      </w:r>
      <w:r>
        <w:t xml:space="preserve"> dropdown, click the appropriate option:</w:t>
      </w:r>
    </w:p>
    <w:p w14:paraId="654EE4A9" w14:textId="77777777" w:rsidR="00424DDD" w:rsidRPr="003F5CFF" w:rsidRDefault="00424DDD" w:rsidP="003F5CFF">
      <w:pPr>
        <w:pStyle w:val="ListBulletIndent"/>
        <w:spacing w:before="0" w:after="60"/>
      </w:pPr>
      <w:r w:rsidRPr="003F5CFF">
        <w:t>40 kA</w:t>
      </w:r>
    </w:p>
    <w:p w14:paraId="1EA72247" w14:textId="77777777" w:rsidR="00424DDD" w:rsidRPr="003F5CFF" w:rsidRDefault="00424DDD" w:rsidP="003F5CFF">
      <w:pPr>
        <w:pStyle w:val="ListBulletIndent"/>
        <w:spacing w:before="0" w:after="60"/>
      </w:pPr>
      <w:r w:rsidRPr="003F5CFF">
        <w:t>50 kA</w:t>
      </w:r>
    </w:p>
    <w:p w14:paraId="0CDAD371" w14:textId="77777777" w:rsidR="00424DDD" w:rsidRPr="003F5CFF" w:rsidRDefault="00424DDD" w:rsidP="003F5CFF">
      <w:pPr>
        <w:pStyle w:val="ListBulletIndent"/>
        <w:spacing w:before="0" w:after="60"/>
      </w:pPr>
      <w:r w:rsidRPr="003F5CFF">
        <w:t>63 kA</w:t>
      </w:r>
    </w:p>
    <w:p w14:paraId="41EE3AC4" w14:textId="77777777" w:rsidR="00424DDD" w:rsidRPr="00B218CC" w:rsidRDefault="00424DDD" w:rsidP="003F5CFF">
      <w:pPr>
        <w:pStyle w:val="ListBulletIndent"/>
        <w:spacing w:before="0" w:after="60"/>
      </w:pPr>
      <w:r>
        <w:t>Other, which displays field to type in your kA</w:t>
      </w:r>
    </w:p>
    <w:p w14:paraId="6B514B31" w14:textId="77777777" w:rsidR="00424DDD" w:rsidRPr="00E90528" w:rsidRDefault="00424DDD" w:rsidP="00585034">
      <w:pPr>
        <w:pStyle w:val="BoxStepUnframed"/>
      </w:pPr>
      <w:bookmarkStart w:id="235" w:name="_Toc528667127"/>
      <w:bookmarkStart w:id="236" w:name="_Toc528918990"/>
      <w:r w:rsidRPr="00E90528">
        <w:rPr>
          <w:noProof/>
        </w:rPr>
        <w:drawing>
          <wp:inline distT="0" distB="0" distL="0" distR="0" wp14:anchorId="240A2274" wp14:editId="33D88473">
            <wp:extent cx="210312" cy="210312"/>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rsidRPr="00E90528">
        <w:t xml:space="preserve"> </w:t>
      </w:r>
      <w:r>
        <w:t>Type in your signature.</w:t>
      </w:r>
    </w:p>
    <w:p w14:paraId="28BE7669" w14:textId="77777777" w:rsidR="00424DDD" w:rsidRPr="00E90528" w:rsidRDefault="00424DDD" w:rsidP="00585034">
      <w:pPr>
        <w:pStyle w:val="BoxStepUnframed"/>
      </w:pPr>
      <w:r w:rsidRPr="00E90528">
        <w:rPr>
          <w:noProof/>
        </w:rPr>
        <w:drawing>
          <wp:inline distT="0" distB="0" distL="0" distR="0" wp14:anchorId="145DEE1F" wp14:editId="7284D388">
            <wp:extent cx="210312" cy="210312"/>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rsidRPr="00E90528">
        <w:t xml:space="preserve"> </w:t>
      </w:r>
      <w:r>
        <w:t xml:space="preserve">Click the </w:t>
      </w:r>
      <w:r w:rsidRPr="00FE08F7">
        <w:rPr>
          <w:rStyle w:val="NameButton"/>
        </w:rPr>
        <w:t>Continue</w:t>
      </w:r>
      <w:r>
        <w:t xml:space="preserve"> button.</w:t>
      </w:r>
    </w:p>
    <w:p w14:paraId="2DD16B4B" w14:textId="77777777" w:rsidR="00424DDD" w:rsidRPr="0087544B" w:rsidRDefault="00424DDD" w:rsidP="00585034">
      <w:pPr>
        <w:pStyle w:val="Heading3"/>
      </w:pPr>
      <w:r w:rsidRPr="00B218CC">
        <w:lastRenderedPageBreak/>
        <w:t xml:space="preserve">Review </w:t>
      </w:r>
      <w:r>
        <w:t>and Finish your changes Page</w:t>
      </w:r>
    </w:p>
    <w:p w14:paraId="560DEB38" w14:textId="77777777" w:rsidR="00424DDD" w:rsidRDefault="00424DDD" w:rsidP="00585034">
      <w:pPr>
        <w:pStyle w:val="FigureLeft"/>
        <w:rPr>
          <w:color w:val="000000" w:themeColor="text1"/>
        </w:rPr>
      </w:pPr>
      <w:r>
        <w:drawing>
          <wp:inline distT="0" distB="0" distL="0" distR="0" wp14:anchorId="6CB3F20E" wp14:editId="4E59E16C">
            <wp:extent cx="5880703" cy="4084687"/>
            <wp:effectExtent l="19050" t="19050" r="25400" b="1143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28A0092B-C50C-407E-A947-70E740481C1C}">
                          <a14:useLocalDpi xmlns:a14="http://schemas.microsoft.com/office/drawing/2010/main" val="0"/>
                        </a:ext>
                      </a:extLst>
                    </a:blip>
                    <a:stretch>
                      <a:fillRect/>
                    </a:stretch>
                  </pic:blipFill>
                  <pic:spPr>
                    <a:xfrm>
                      <a:off x="0" y="0"/>
                      <a:ext cx="5880703" cy="4084687"/>
                    </a:xfrm>
                    <a:prstGeom prst="rect">
                      <a:avLst/>
                    </a:prstGeom>
                    <a:ln>
                      <a:solidFill>
                        <a:schemeClr val="bg1">
                          <a:lumMod val="85000"/>
                        </a:schemeClr>
                      </a:solidFill>
                    </a:ln>
                  </pic:spPr>
                </pic:pic>
              </a:graphicData>
            </a:graphic>
          </wp:inline>
        </w:drawing>
      </w:r>
    </w:p>
    <w:p w14:paraId="6F05AE6A" w14:textId="77777777" w:rsidR="00424DDD" w:rsidRDefault="00424DDD" w:rsidP="00585034">
      <w:pPr>
        <w:pStyle w:val="BoxStep"/>
      </w:pPr>
      <w:r>
        <w:rPr>
          <w:noProof/>
        </w:rPr>
        <w:drawing>
          <wp:inline distT="0" distB="0" distL="0" distR="0" wp14:anchorId="6929BA15" wp14:editId="00D4AD45">
            <wp:extent cx="210312" cy="210312"/>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w:t>
      </w:r>
      <w:r w:rsidRPr="00E90528">
        <w:t xml:space="preserve">Click the </w:t>
      </w:r>
      <w:r>
        <w:rPr>
          <w:rStyle w:val="NameButton"/>
        </w:rPr>
        <w:t>Submit Change Request</w:t>
      </w:r>
      <w:r w:rsidRPr="00E90528">
        <w:t xml:space="preserve"> button.</w:t>
      </w:r>
    </w:p>
    <w:p w14:paraId="48010800" w14:textId="77777777" w:rsidR="00424DDD" w:rsidRDefault="00424DDD" w:rsidP="00585034">
      <w:pPr>
        <w:pStyle w:val="Heading3"/>
      </w:pPr>
      <w:r>
        <w:t>Change Request Successfully Sent Message</w:t>
      </w:r>
    </w:p>
    <w:p w14:paraId="6A9CCCA0" w14:textId="77777777" w:rsidR="00424DDD" w:rsidRDefault="00424DDD" w:rsidP="00585034">
      <w:pPr>
        <w:pStyle w:val="FigureLeft"/>
      </w:pPr>
      <w:r>
        <w:drawing>
          <wp:inline distT="0" distB="0" distL="0" distR="0" wp14:anchorId="7A07EA48" wp14:editId="1CB3D188">
            <wp:extent cx="2933700" cy="1001000"/>
            <wp:effectExtent l="19050" t="19050" r="19050" b="2794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RSubmitted.png"/>
                    <pic:cNvPicPr/>
                  </pic:nvPicPr>
                  <pic:blipFill>
                    <a:blip r:embed="rId82">
                      <a:extLst>
                        <a:ext uri="{28A0092B-C50C-407E-A947-70E740481C1C}">
                          <a14:useLocalDpi xmlns:a14="http://schemas.microsoft.com/office/drawing/2010/main" val="0"/>
                        </a:ext>
                      </a:extLst>
                    </a:blip>
                    <a:stretch>
                      <a:fillRect/>
                    </a:stretch>
                  </pic:blipFill>
                  <pic:spPr>
                    <a:xfrm>
                      <a:off x="0" y="0"/>
                      <a:ext cx="2952288" cy="1007343"/>
                    </a:xfrm>
                    <a:prstGeom prst="rect">
                      <a:avLst/>
                    </a:prstGeom>
                    <a:ln>
                      <a:solidFill>
                        <a:schemeClr val="bg1">
                          <a:lumMod val="85000"/>
                        </a:schemeClr>
                      </a:solidFill>
                    </a:ln>
                  </pic:spPr>
                </pic:pic>
              </a:graphicData>
            </a:graphic>
          </wp:inline>
        </w:drawing>
      </w:r>
    </w:p>
    <w:p w14:paraId="1C631428" w14:textId="77777777" w:rsidR="00424DDD" w:rsidRPr="002044C0" w:rsidRDefault="00424DDD" w:rsidP="00424DDD">
      <w:pPr>
        <w:pStyle w:val="BoxStep"/>
        <w:ind w:left="0" w:firstLine="0"/>
      </w:pPr>
      <w:bookmarkStart w:id="237" w:name="_Ref530403175"/>
      <w:r w:rsidRPr="008E008E">
        <w:rPr>
          <w:rStyle w:val="NoteText"/>
        </w:rPr>
        <w:t xml:space="preserve">To close this page and return to the Interconnection Request List, click the link in this message or the </w:t>
      </w:r>
      <w:r w:rsidRPr="008E008E">
        <w:rPr>
          <w:rStyle w:val="NoteText"/>
          <w:noProof/>
        </w:rPr>
        <w:drawing>
          <wp:inline distT="0" distB="0" distL="0" distR="0" wp14:anchorId="397A19B6" wp14:editId="1C3923A6">
            <wp:extent cx="457200" cy="173736"/>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RCOT page logo.png"/>
                    <pic:cNvPicPr/>
                  </pic:nvPicPr>
                  <pic:blipFill>
                    <a:blip r:embed="rId18">
                      <a:extLst>
                        <a:ext uri="{28A0092B-C50C-407E-A947-70E740481C1C}">
                          <a14:useLocalDpi xmlns:a14="http://schemas.microsoft.com/office/drawing/2010/main" val="0"/>
                        </a:ext>
                      </a:extLst>
                    </a:blip>
                    <a:stretch>
                      <a:fillRect/>
                    </a:stretch>
                  </pic:blipFill>
                  <pic:spPr>
                    <a:xfrm>
                      <a:off x="0" y="0"/>
                      <a:ext cx="457200" cy="173736"/>
                    </a:xfrm>
                    <a:prstGeom prst="rect">
                      <a:avLst/>
                    </a:prstGeom>
                  </pic:spPr>
                </pic:pic>
              </a:graphicData>
            </a:graphic>
          </wp:inline>
        </w:drawing>
      </w:r>
      <w:r w:rsidRPr="008E008E">
        <w:rPr>
          <w:rStyle w:val="NoteText"/>
        </w:rPr>
        <w:t xml:space="preserve"> logo at the top left of the page.</w:t>
      </w:r>
    </w:p>
    <w:p w14:paraId="200909F1" w14:textId="77777777" w:rsidR="00424DDD" w:rsidRDefault="00424DDD" w:rsidP="00424DDD"/>
    <w:p w14:paraId="15CF1A00" w14:textId="77777777" w:rsidR="00424DDD" w:rsidRDefault="00424DDD" w:rsidP="00585034">
      <w:pPr>
        <w:pStyle w:val="Heading2"/>
        <w:pageBreakBefore/>
      </w:pPr>
      <w:bookmarkStart w:id="238" w:name="_Toc531183609"/>
      <w:r>
        <w:lastRenderedPageBreak/>
        <w:t xml:space="preserve">Confirming </w:t>
      </w:r>
      <w:proofErr w:type="spellStart"/>
      <w:r w:rsidRPr="00BC3FE2">
        <w:t>Subsyschronous</w:t>
      </w:r>
      <w:proofErr w:type="spellEnd"/>
      <w:r w:rsidRPr="00BC3FE2">
        <w:t xml:space="preserve"> Resonance </w:t>
      </w:r>
      <w:r>
        <w:t>Mitigation</w:t>
      </w:r>
      <w:bookmarkEnd w:id="237"/>
      <w:bookmarkEnd w:id="238"/>
      <w:r>
        <w:t xml:space="preserve"> </w:t>
      </w:r>
      <w:r w:rsidRPr="00D92B0C">
        <w:rPr>
          <w:rStyle w:val="IndexText"/>
          <w:rFonts w:eastAsiaTheme="majorEastAsia"/>
        </w:rPr>
        <w:fldChar w:fldCharType="begin"/>
      </w:r>
      <w:r w:rsidRPr="00D92B0C">
        <w:rPr>
          <w:rStyle w:val="IndexText"/>
          <w:rFonts w:eastAsiaTheme="majorEastAsia"/>
        </w:rPr>
        <w:instrText xml:space="preserve"> XE "</w:instrText>
      </w:r>
      <w:r>
        <w:rPr>
          <w:rStyle w:val="IndexText"/>
          <w:rFonts w:eastAsiaTheme="majorEastAsia"/>
        </w:rPr>
        <w:instrText>c</w:instrText>
      </w:r>
      <w:r w:rsidRPr="00D92B0C">
        <w:rPr>
          <w:rStyle w:val="IndexText"/>
          <w:rFonts w:eastAsiaTheme="majorEastAsia"/>
        </w:rPr>
        <w:instrText>onfirmations"</w:instrText>
      </w:r>
      <w:proofErr w:type="gramStart"/>
      <w:r>
        <w:rPr>
          <w:rStyle w:val="IndexText"/>
          <w:rFonts w:eastAsiaTheme="majorEastAsia"/>
        </w:rPr>
        <w:instrText>:</w:instrText>
      </w:r>
      <w:proofErr w:type="spellStart"/>
      <w:r>
        <w:rPr>
          <w:rStyle w:val="IndexText"/>
          <w:rFonts w:eastAsiaTheme="majorEastAsia"/>
        </w:rPr>
        <w:instrText>subsynchous</w:instrText>
      </w:r>
      <w:proofErr w:type="spellEnd"/>
      <w:proofErr w:type="gramEnd"/>
      <w:r w:rsidRPr="00D92B0C">
        <w:rPr>
          <w:rStyle w:val="IndexText"/>
          <w:rFonts w:eastAsiaTheme="majorEastAsia"/>
        </w:rPr>
        <w:instrText xml:space="preserve"> </w:instrText>
      </w:r>
      <w:r>
        <w:rPr>
          <w:rStyle w:val="IndexText"/>
          <w:rFonts w:eastAsiaTheme="majorEastAsia"/>
        </w:rPr>
        <w:instrText>resonance</w:instrText>
      </w:r>
      <w:r w:rsidRPr="00D92B0C">
        <w:rPr>
          <w:rStyle w:val="IndexText"/>
          <w:rFonts w:eastAsiaTheme="majorEastAsia"/>
        </w:rPr>
        <w:fldChar w:fldCharType="end"/>
      </w:r>
      <w:r w:rsidRPr="00D92B0C">
        <w:rPr>
          <w:rStyle w:val="IndexText"/>
          <w:rFonts w:eastAsiaTheme="majorEastAsia"/>
        </w:rPr>
        <w:fldChar w:fldCharType="begin"/>
      </w:r>
      <w:r w:rsidRPr="00D92B0C">
        <w:rPr>
          <w:rStyle w:val="IndexText"/>
          <w:rFonts w:eastAsiaTheme="majorEastAsia"/>
        </w:rPr>
        <w:instrText xml:space="preserve"> XE "</w:instrText>
      </w:r>
      <w:r>
        <w:rPr>
          <w:rStyle w:val="IndexText"/>
          <w:rFonts w:eastAsiaTheme="majorEastAsia"/>
        </w:rPr>
        <w:instrText xml:space="preserve">SRS confirmation </w:instrText>
      </w:r>
      <w:r w:rsidRPr="00D92B0C">
        <w:rPr>
          <w:rStyle w:val="IndexText"/>
          <w:rFonts w:eastAsiaTheme="majorEastAsia"/>
        </w:rPr>
        <w:instrText xml:space="preserve">" </w:instrText>
      </w:r>
      <w:r w:rsidRPr="00D92B0C">
        <w:rPr>
          <w:rStyle w:val="IndexText"/>
          <w:rFonts w:eastAsiaTheme="majorEastAsia"/>
        </w:rPr>
        <w:fldChar w:fldCharType="end"/>
      </w:r>
      <w:r w:rsidRPr="00D92B0C">
        <w:rPr>
          <w:rStyle w:val="IndexText"/>
          <w:rFonts w:eastAsiaTheme="majorEastAsia"/>
        </w:rPr>
        <w:fldChar w:fldCharType="begin"/>
      </w:r>
      <w:r w:rsidRPr="00D92B0C">
        <w:rPr>
          <w:rStyle w:val="IndexText"/>
          <w:rFonts w:eastAsiaTheme="majorEastAsia"/>
        </w:rPr>
        <w:instrText xml:space="preserve"> XE "</w:instrText>
      </w:r>
      <w:proofErr w:type="spellStart"/>
      <w:r>
        <w:rPr>
          <w:rStyle w:val="IndexText"/>
          <w:rFonts w:eastAsiaTheme="majorEastAsia"/>
        </w:rPr>
        <w:instrText>subsynchous</w:instrText>
      </w:r>
      <w:proofErr w:type="spellEnd"/>
      <w:r>
        <w:rPr>
          <w:rStyle w:val="IndexText"/>
          <w:rFonts w:eastAsiaTheme="majorEastAsia"/>
        </w:rPr>
        <w:instrText xml:space="preserve"> resonance confirmation</w:instrText>
      </w:r>
      <w:r w:rsidRPr="00D92B0C">
        <w:rPr>
          <w:rStyle w:val="IndexText"/>
          <w:rFonts w:eastAsiaTheme="majorEastAsia"/>
        </w:rPr>
        <w:instrText xml:space="preserve"> </w:instrText>
      </w:r>
      <w:r w:rsidRPr="00D92B0C">
        <w:rPr>
          <w:rStyle w:val="IndexText"/>
          <w:rFonts w:eastAsiaTheme="majorEastAsia"/>
        </w:rPr>
        <w:fldChar w:fldCharType="end"/>
      </w:r>
    </w:p>
    <w:p w14:paraId="4525355C" w14:textId="77777777" w:rsidR="00424DDD" w:rsidRDefault="00424DDD" w:rsidP="00585034">
      <w:pPr>
        <w:pStyle w:val="BodyText"/>
      </w:pPr>
      <w:r>
        <w:rPr>
          <w:shd w:val="clear" w:color="auto" w:fill="FFFFFF"/>
        </w:rPr>
        <w:t xml:space="preserve">By typing your full name and date on the SSR page, you are digitally signing and confirming that </w:t>
      </w:r>
      <w:r>
        <w:rPr>
          <w:rFonts w:ascii="Helvetica" w:hAnsi="Helvetica" w:cs="Helvetica"/>
          <w:color w:val="00252A"/>
          <w:sz w:val="21"/>
          <w:shd w:val="clear" w:color="auto" w:fill="FFFFFF"/>
        </w:rPr>
        <w:t>any required SSR mitigation equipment will be functional prior to Initial Synchronization of the Resource as required by Nodal Protocols.</w:t>
      </w:r>
    </w:p>
    <w:p w14:paraId="3F7CEF93" w14:textId="77777777" w:rsidR="00424DDD" w:rsidRPr="00DA345B" w:rsidRDefault="00424DDD" w:rsidP="00585034">
      <w:pPr>
        <w:pStyle w:val="Heading3"/>
      </w:pPr>
      <w:r>
        <w:t>Your Interconnection Request List</w:t>
      </w:r>
    </w:p>
    <w:p w14:paraId="36FFBC7C" w14:textId="41B474E9" w:rsidR="00424DDD" w:rsidRDefault="00E31192" w:rsidP="00585034">
      <w:pPr>
        <w:pStyle w:val="FigureLeft"/>
      </w:pPr>
      <w:r>
        <w:drawing>
          <wp:inline distT="0" distB="0" distL="0" distR="0" wp14:anchorId="42F5D47A" wp14:editId="6BE5313F">
            <wp:extent cx="5824728" cy="2148840"/>
            <wp:effectExtent l="19050" t="19050" r="24130" b="2286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eateINR_17OK.png"/>
                    <pic:cNvPicPr/>
                  </pic:nvPicPr>
                  <pic:blipFill>
                    <a:blip r:embed="rId77">
                      <a:extLst>
                        <a:ext uri="{28A0092B-C50C-407E-A947-70E740481C1C}">
                          <a14:useLocalDpi xmlns:a14="http://schemas.microsoft.com/office/drawing/2010/main" val="0"/>
                        </a:ext>
                      </a:extLst>
                    </a:blip>
                    <a:stretch>
                      <a:fillRect/>
                    </a:stretch>
                  </pic:blipFill>
                  <pic:spPr>
                    <a:xfrm>
                      <a:off x="0" y="0"/>
                      <a:ext cx="5824728" cy="2148840"/>
                    </a:xfrm>
                    <a:prstGeom prst="rect">
                      <a:avLst/>
                    </a:prstGeom>
                    <a:ln>
                      <a:solidFill>
                        <a:schemeClr val="bg1">
                          <a:lumMod val="85000"/>
                        </a:schemeClr>
                      </a:solidFill>
                    </a:ln>
                  </pic:spPr>
                </pic:pic>
              </a:graphicData>
            </a:graphic>
          </wp:inline>
        </w:drawing>
      </w:r>
    </w:p>
    <w:p w14:paraId="0BEEB1F9" w14:textId="77777777" w:rsidR="00424DDD" w:rsidRPr="00D21168" w:rsidRDefault="00424DDD" w:rsidP="00585034">
      <w:pPr>
        <w:pStyle w:val="BoxStepUnframed"/>
      </w:pPr>
      <w:r>
        <w:rPr>
          <w:noProof/>
        </w:rPr>
        <w:drawing>
          <wp:inline distT="0" distB="0" distL="0" distR="0" wp14:anchorId="3CBD4D8C" wp14:editId="4554C77B">
            <wp:extent cx="209524" cy="209524"/>
            <wp:effectExtent l="0" t="0" r="635" b="63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p1.png"/>
                    <pic:cNvPicPr/>
                  </pic:nvPicPr>
                  <pic:blipFill>
                    <a:blip r:embed="rId2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D21168">
        <w:rPr>
          <w:rStyle w:val="NameButton"/>
        </w:rPr>
        <w:t>Add Change Request</w:t>
      </w:r>
      <w:r>
        <w:t xml:space="preserve"> button.</w:t>
      </w:r>
    </w:p>
    <w:p w14:paraId="5F2E5786" w14:textId="77777777" w:rsidR="00424DDD" w:rsidRPr="00881EC9" w:rsidRDefault="00424DDD" w:rsidP="00424DDD">
      <w:pPr>
        <w:pStyle w:val="Heading3"/>
        <w:keepNext w:val="0"/>
      </w:pPr>
      <w:r>
        <w:t>Add a Change Request Page</w:t>
      </w:r>
    </w:p>
    <w:p w14:paraId="0FE0A71E" w14:textId="77777777" w:rsidR="00424DDD" w:rsidRDefault="00424DDD" w:rsidP="00585034">
      <w:pPr>
        <w:pStyle w:val="FigureLeft"/>
      </w:pPr>
      <w:r>
        <w:drawing>
          <wp:inline distT="0" distB="0" distL="0" distR="0" wp14:anchorId="6075886E" wp14:editId="17FFE07F">
            <wp:extent cx="4610100" cy="1522445"/>
            <wp:effectExtent l="19050" t="19050" r="19050" b="2095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4640815" cy="1532588"/>
                    </a:xfrm>
                    <a:prstGeom prst="rect">
                      <a:avLst/>
                    </a:prstGeom>
                    <a:ln>
                      <a:solidFill>
                        <a:schemeClr val="bg1">
                          <a:lumMod val="85000"/>
                        </a:schemeClr>
                      </a:solidFill>
                    </a:ln>
                  </pic:spPr>
                </pic:pic>
              </a:graphicData>
            </a:graphic>
          </wp:inline>
        </w:drawing>
      </w:r>
    </w:p>
    <w:p w14:paraId="3877F1E8" w14:textId="77777777" w:rsidR="00424DDD" w:rsidRDefault="00424DDD" w:rsidP="00585034">
      <w:pPr>
        <w:pStyle w:val="BoxStepUnframed"/>
        <w:spacing w:before="0"/>
      </w:pPr>
      <w:r>
        <w:rPr>
          <w:noProof/>
        </w:rPr>
        <w:drawing>
          <wp:inline distT="0" distB="0" distL="0" distR="0" wp14:anchorId="4E541744" wp14:editId="0B0D6F36">
            <wp:extent cx="209524" cy="209524"/>
            <wp:effectExtent l="0" t="0" r="635" b="63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ep1.png"/>
                    <pic:cNvPicPr/>
                  </pic:nvPicPr>
                  <pic:blipFill>
                    <a:blip r:embed="rId19">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Pr>
          <w:rStyle w:val="NameButton"/>
        </w:rPr>
        <w:t>Add Confirmations</w:t>
      </w:r>
      <w:r>
        <w:t xml:space="preserve"> button. The page expands with the appropriate options.</w:t>
      </w:r>
    </w:p>
    <w:p w14:paraId="6C881A1C" w14:textId="77777777" w:rsidR="00424DDD" w:rsidRDefault="00424DDD" w:rsidP="00585034">
      <w:pPr>
        <w:pStyle w:val="Heading3"/>
        <w:tabs>
          <w:tab w:val="left" w:pos="7200"/>
        </w:tabs>
      </w:pPr>
      <w:r>
        <w:lastRenderedPageBreak/>
        <w:t>Add a Change Request Page With Options</w:t>
      </w:r>
    </w:p>
    <w:p w14:paraId="3C5E934B" w14:textId="77777777" w:rsidR="00424DDD" w:rsidRDefault="00424DDD" w:rsidP="00585034">
      <w:pPr>
        <w:pStyle w:val="FigureLeft"/>
      </w:pPr>
      <w:r>
        <w:drawing>
          <wp:inline distT="0" distB="0" distL="0" distR="0" wp14:anchorId="1D70267D" wp14:editId="728141E7">
            <wp:extent cx="6072641" cy="4289610"/>
            <wp:effectExtent l="19050" t="19050" r="23495" b="1587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Add_Breaker_01.png"/>
                    <pic:cNvPicPr/>
                  </pic:nvPicPr>
                  <pic:blipFill>
                    <a:blip r:embed="rId128">
                      <a:extLst>
                        <a:ext uri="{28A0092B-C50C-407E-A947-70E740481C1C}">
                          <a14:useLocalDpi xmlns:a14="http://schemas.microsoft.com/office/drawing/2010/main" val="0"/>
                        </a:ext>
                      </a:extLst>
                    </a:blip>
                    <a:stretch>
                      <a:fillRect/>
                    </a:stretch>
                  </pic:blipFill>
                  <pic:spPr>
                    <a:xfrm>
                      <a:off x="0" y="0"/>
                      <a:ext cx="6072641" cy="4289610"/>
                    </a:xfrm>
                    <a:prstGeom prst="rect">
                      <a:avLst/>
                    </a:prstGeom>
                    <a:ln>
                      <a:solidFill>
                        <a:schemeClr val="bg1">
                          <a:lumMod val="85000"/>
                        </a:schemeClr>
                      </a:solidFill>
                    </a:ln>
                  </pic:spPr>
                </pic:pic>
              </a:graphicData>
            </a:graphic>
          </wp:inline>
        </w:drawing>
      </w:r>
    </w:p>
    <w:p w14:paraId="1345661C" w14:textId="77777777" w:rsidR="00424DDD" w:rsidRDefault="00424DDD" w:rsidP="00585034">
      <w:pPr>
        <w:pStyle w:val="BoxStepUnframed"/>
        <w:rPr>
          <w:rFonts w:asciiTheme="minorHAnsi" w:hAnsiTheme="minorHAnsi"/>
          <w:sz w:val="21"/>
        </w:rPr>
      </w:pPr>
      <w:r>
        <w:rPr>
          <w:noProof/>
        </w:rPr>
        <w:drawing>
          <wp:inline distT="0" distB="0" distL="0" distR="0" wp14:anchorId="63CA3978" wp14:editId="600BA8DA">
            <wp:extent cx="209524" cy="209524"/>
            <wp:effectExtent l="0" t="0" r="635" b="63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tep1.png"/>
                    <pic:cNvPicPr/>
                  </pic:nvPicPr>
                  <pic:blipFill>
                    <a:blip r:embed="rId21">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Pr>
          <w:rStyle w:val="NameButton"/>
        </w:rPr>
        <w:t>SSR Attestation</w:t>
      </w:r>
      <w:r>
        <w:t xml:space="preserve"> button and then click the </w:t>
      </w:r>
      <w:proofErr w:type="gramStart"/>
      <w:r w:rsidRPr="00DA71D1">
        <w:rPr>
          <w:rStyle w:val="NameButton"/>
        </w:rPr>
        <w:t>Let’s</w:t>
      </w:r>
      <w:proofErr w:type="gramEnd"/>
      <w:r w:rsidRPr="00DA71D1">
        <w:rPr>
          <w:rStyle w:val="NameButton"/>
        </w:rPr>
        <w:t xml:space="preserve"> get Started</w:t>
      </w:r>
      <w:r>
        <w:t xml:space="preserve"> button.</w:t>
      </w:r>
    </w:p>
    <w:bookmarkEnd w:id="235"/>
    <w:bookmarkEnd w:id="236"/>
    <w:p w14:paraId="686B0D0C" w14:textId="77777777" w:rsidR="00424DDD" w:rsidRPr="00BC3FE2" w:rsidRDefault="00424DDD" w:rsidP="00424DDD">
      <w:pPr>
        <w:pStyle w:val="Heading3"/>
        <w:keepNext w:val="0"/>
        <w:pageBreakBefore/>
      </w:pPr>
      <w:r>
        <w:lastRenderedPageBreak/>
        <w:t>SSR Page</w:t>
      </w:r>
    </w:p>
    <w:p w14:paraId="6DE06D22" w14:textId="77777777" w:rsidR="00424DDD" w:rsidRDefault="00424DDD" w:rsidP="00585034">
      <w:pPr>
        <w:pStyle w:val="FigureLeft"/>
      </w:pPr>
      <w:r w:rsidRPr="00B218CC">
        <w:drawing>
          <wp:inline distT="0" distB="0" distL="0" distR="0" wp14:anchorId="3A59A17E" wp14:editId="1B9520A3">
            <wp:extent cx="5915025" cy="2354709"/>
            <wp:effectExtent l="19050" t="19050" r="9525" b="2667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5926975" cy="2359466"/>
                    </a:xfrm>
                    <a:prstGeom prst="rect">
                      <a:avLst/>
                    </a:prstGeom>
                    <a:ln>
                      <a:solidFill>
                        <a:schemeClr val="bg1">
                          <a:lumMod val="85000"/>
                        </a:schemeClr>
                      </a:solidFill>
                    </a:ln>
                  </pic:spPr>
                </pic:pic>
              </a:graphicData>
            </a:graphic>
          </wp:inline>
        </w:drawing>
      </w:r>
      <w:bookmarkStart w:id="239" w:name="_Toc528667129"/>
      <w:bookmarkStart w:id="240" w:name="_Toc528918991"/>
    </w:p>
    <w:p w14:paraId="55C7A125" w14:textId="77777777" w:rsidR="00424DDD" w:rsidRPr="00E90528" w:rsidRDefault="00424DDD" w:rsidP="00585034">
      <w:pPr>
        <w:pStyle w:val="BoxStepUnframed"/>
      </w:pPr>
      <w:r w:rsidRPr="00E90528">
        <w:rPr>
          <w:noProof/>
        </w:rPr>
        <w:drawing>
          <wp:inline distT="0" distB="0" distL="0" distR="0" wp14:anchorId="4311DA17" wp14:editId="1EE88C22">
            <wp:extent cx="210312" cy="210312"/>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rsidRPr="00E90528">
        <w:t xml:space="preserve"> </w:t>
      </w:r>
      <w:r>
        <w:t>After reading the page, type in your signature.</w:t>
      </w:r>
    </w:p>
    <w:p w14:paraId="667DE294" w14:textId="77777777" w:rsidR="00424DDD" w:rsidRPr="00E90528" w:rsidRDefault="00424DDD" w:rsidP="00585034">
      <w:pPr>
        <w:pStyle w:val="BoxStepUnframed"/>
      </w:pPr>
      <w:r w:rsidRPr="00E90528">
        <w:rPr>
          <w:noProof/>
        </w:rPr>
        <w:drawing>
          <wp:inline distT="0" distB="0" distL="0" distR="0" wp14:anchorId="5A54BDC8" wp14:editId="00017BCD">
            <wp:extent cx="210312" cy="210312"/>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rsidRPr="00E90528">
        <w:t xml:space="preserve"> </w:t>
      </w:r>
      <w:r>
        <w:t xml:space="preserve">Click the </w:t>
      </w:r>
      <w:r w:rsidRPr="00FE08F7">
        <w:rPr>
          <w:rStyle w:val="NameButton"/>
        </w:rPr>
        <w:t>Continue</w:t>
      </w:r>
      <w:r>
        <w:t xml:space="preserve"> button.</w:t>
      </w:r>
    </w:p>
    <w:p w14:paraId="066A3551" w14:textId="77777777" w:rsidR="00424DDD" w:rsidRPr="0087544B" w:rsidRDefault="00424DDD" w:rsidP="00585034">
      <w:pPr>
        <w:pStyle w:val="Heading3"/>
      </w:pPr>
      <w:r w:rsidRPr="00B218CC">
        <w:t xml:space="preserve">Review </w:t>
      </w:r>
      <w:r>
        <w:t>and Finish your changes Page</w:t>
      </w:r>
    </w:p>
    <w:p w14:paraId="338C06F8" w14:textId="77777777" w:rsidR="00424DDD" w:rsidRDefault="00424DDD" w:rsidP="00585034">
      <w:pPr>
        <w:pStyle w:val="FigureLeft"/>
        <w:rPr>
          <w:color w:val="000000" w:themeColor="text1"/>
        </w:rPr>
      </w:pPr>
      <w:r>
        <w:drawing>
          <wp:inline distT="0" distB="0" distL="0" distR="0" wp14:anchorId="53F7084A" wp14:editId="4705EE27">
            <wp:extent cx="5629275" cy="3848464"/>
            <wp:effectExtent l="19050" t="19050" r="9525" b="1905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a14="http://schemas.microsoft.com/office/drawing/2010/main" val="0"/>
                        </a:ext>
                      </a:extLst>
                    </a:blip>
                    <a:stretch>
                      <a:fillRect/>
                    </a:stretch>
                  </pic:blipFill>
                  <pic:spPr>
                    <a:xfrm>
                      <a:off x="0" y="0"/>
                      <a:ext cx="5634040" cy="3851721"/>
                    </a:xfrm>
                    <a:prstGeom prst="rect">
                      <a:avLst/>
                    </a:prstGeom>
                    <a:ln>
                      <a:solidFill>
                        <a:schemeClr val="bg1">
                          <a:lumMod val="85000"/>
                        </a:schemeClr>
                      </a:solidFill>
                    </a:ln>
                  </pic:spPr>
                </pic:pic>
              </a:graphicData>
            </a:graphic>
          </wp:inline>
        </w:drawing>
      </w:r>
    </w:p>
    <w:p w14:paraId="1DF427D2" w14:textId="77777777" w:rsidR="00424DDD" w:rsidRDefault="00424DDD" w:rsidP="00585034">
      <w:pPr>
        <w:pStyle w:val="BoxStep"/>
      </w:pPr>
      <w:r>
        <w:rPr>
          <w:noProof/>
        </w:rPr>
        <w:drawing>
          <wp:inline distT="0" distB="0" distL="0" distR="0" wp14:anchorId="498E2BC1" wp14:editId="6E315FEE">
            <wp:extent cx="210312" cy="210312"/>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rsidRPr="00E90528">
        <w:t xml:space="preserve">Click the </w:t>
      </w:r>
      <w:r>
        <w:rPr>
          <w:rStyle w:val="NameButton"/>
        </w:rPr>
        <w:t>Submit Change Request</w:t>
      </w:r>
      <w:r w:rsidRPr="00E90528">
        <w:t xml:space="preserve"> button.</w:t>
      </w:r>
    </w:p>
    <w:p w14:paraId="3AA860F5" w14:textId="77777777" w:rsidR="00424DDD" w:rsidRDefault="00424DDD" w:rsidP="00585034">
      <w:pPr>
        <w:pStyle w:val="Heading3"/>
      </w:pPr>
      <w:r>
        <w:lastRenderedPageBreak/>
        <w:t>Change Request Successfully Sent Message</w:t>
      </w:r>
    </w:p>
    <w:p w14:paraId="689C5D49" w14:textId="77777777" w:rsidR="00424DDD" w:rsidRDefault="00424DDD" w:rsidP="00585034">
      <w:pPr>
        <w:pStyle w:val="FigureLeft"/>
      </w:pPr>
      <w:r>
        <w:drawing>
          <wp:inline distT="0" distB="0" distL="0" distR="0" wp14:anchorId="773A1EF9" wp14:editId="0BC33DDB">
            <wp:extent cx="2933700" cy="1001000"/>
            <wp:effectExtent l="19050" t="19050" r="19050" b="2794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RSubmitted.png"/>
                    <pic:cNvPicPr/>
                  </pic:nvPicPr>
                  <pic:blipFill>
                    <a:blip r:embed="rId82">
                      <a:extLst>
                        <a:ext uri="{28A0092B-C50C-407E-A947-70E740481C1C}">
                          <a14:useLocalDpi xmlns:a14="http://schemas.microsoft.com/office/drawing/2010/main" val="0"/>
                        </a:ext>
                      </a:extLst>
                    </a:blip>
                    <a:stretch>
                      <a:fillRect/>
                    </a:stretch>
                  </pic:blipFill>
                  <pic:spPr>
                    <a:xfrm>
                      <a:off x="0" y="0"/>
                      <a:ext cx="2952288" cy="1007343"/>
                    </a:xfrm>
                    <a:prstGeom prst="rect">
                      <a:avLst/>
                    </a:prstGeom>
                    <a:ln>
                      <a:solidFill>
                        <a:schemeClr val="bg1">
                          <a:lumMod val="85000"/>
                        </a:schemeClr>
                      </a:solidFill>
                    </a:ln>
                  </pic:spPr>
                </pic:pic>
              </a:graphicData>
            </a:graphic>
          </wp:inline>
        </w:drawing>
      </w:r>
    </w:p>
    <w:p w14:paraId="51B3A1E5" w14:textId="77777777" w:rsidR="00424DDD" w:rsidRPr="002044C0" w:rsidRDefault="00424DDD" w:rsidP="00424DDD">
      <w:pPr>
        <w:pStyle w:val="BoxStep"/>
        <w:ind w:left="0" w:firstLine="0"/>
      </w:pPr>
      <w:bookmarkStart w:id="241" w:name="_Ref530403191"/>
      <w:r w:rsidRPr="008E008E">
        <w:rPr>
          <w:rStyle w:val="NoteText"/>
        </w:rPr>
        <w:t xml:space="preserve">To close this page and return to the Interconnection Request List, click the link in this message or the </w:t>
      </w:r>
      <w:r w:rsidRPr="008E008E">
        <w:rPr>
          <w:rStyle w:val="NoteText"/>
          <w:noProof/>
        </w:rPr>
        <w:drawing>
          <wp:inline distT="0" distB="0" distL="0" distR="0" wp14:anchorId="5C28B6BA" wp14:editId="20F6D1F1">
            <wp:extent cx="457200" cy="173736"/>
            <wp:effectExtent l="0" t="0" r="0"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RCOT page logo.png"/>
                    <pic:cNvPicPr/>
                  </pic:nvPicPr>
                  <pic:blipFill>
                    <a:blip r:embed="rId18">
                      <a:extLst>
                        <a:ext uri="{28A0092B-C50C-407E-A947-70E740481C1C}">
                          <a14:useLocalDpi xmlns:a14="http://schemas.microsoft.com/office/drawing/2010/main" val="0"/>
                        </a:ext>
                      </a:extLst>
                    </a:blip>
                    <a:stretch>
                      <a:fillRect/>
                    </a:stretch>
                  </pic:blipFill>
                  <pic:spPr>
                    <a:xfrm>
                      <a:off x="0" y="0"/>
                      <a:ext cx="457200" cy="173736"/>
                    </a:xfrm>
                    <a:prstGeom prst="rect">
                      <a:avLst/>
                    </a:prstGeom>
                  </pic:spPr>
                </pic:pic>
              </a:graphicData>
            </a:graphic>
          </wp:inline>
        </w:drawing>
      </w:r>
      <w:r w:rsidRPr="008E008E">
        <w:rPr>
          <w:rStyle w:val="NoteText"/>
        </w:rPr>
        <w:t xml:space="preserve"> logo at the top left of the page.</w:t>
      </w:r>
    </w:p>
    <w:p w14:paraId="7356A900" w14:textId="77777777" w:rsidR="00424DDD" w:rsidRDefault="00424DDD" w:rsidP="00424DDD"/>
    <w:p w14:paraId="5E9E6AE5" w14:textId="77777777" w:rsidR="00424DDD" w:rsidRDefault="00424DDD" w:rsidP="00585034">
      <w:pPr>
        <w:pStyle w:val="Heading2"/>
      </w:pPr>
      <w:bookmarkStart w:id="242" w:name="_Toc531183610"/>
      <w:r>
        <w:t>Confirming the Phase Measurement Unit Installation</w:t>
      </w:r>
      <w:bookmarkEnd w:id="241"/>
      <w:bookmarkEnd w:id="242"/>
      <w:r>
        <w:t xml:space="preserve"> </w:t>
      </w:r>
      <w:r w:rsidRPr="00D92B0C">
        <w:rPr>
          <w:rStyle w:val="IndexText"/>
          <w:rFonts w:eastAsiaTheme="majorEastAsia"/>
        </w:rPr>
        <w:fldChar w:fldCharType="begin"/>
      </w:r>
      <w:r w:rsidRPr="00D92B0C">
        <w:rPr>
          <w:rStyle w:val="IndexText"/>
          <w:rFonts w:eastAsiaTheme="majorEastAsia"/>
        </w:rPr>
        <w:instrText xml:space="preserve"> XE "</w:instrText>
      </w:r>
      <w:proofErr w:type="spellStart"/>
      <w:r>
        <w:rPr>
          <w:rStyle w:val="IndexText"/>
          <w:rFonts w:eastAsiaTheme="majorEastAsia"/>
        </w:rPr>
        <w:instrText>c</w:instrText>
      </w:r>
      <w:r w:rsidRPr="00D92B0C">
        <w:rPr>
          <w:rStyle w:val="IndexText"/>
          <w:rFonts w:eastAsiaTheme="majorEastAsia"/>
        </w:rPr>
        <w:instrText>onfirmations"</w:instrText>
      </w:r>
      <w:proofErr w:type="gramStart"/>
      <w:r>
        <w:rPr>
          <w:rStyle w:val="IndexText"/>
          <w:rFonts w:eastAsiaTheme="majorEastAsia"/>
        </w:rPr>
        <w:instrText>:Phase</w:instrText>
      </w:r>
      <w:proofErr w:type="spellEnd"/>
      <w:proofErr w:type="gramEnd"/>
      <w:r>
        <w:rPr>
          <w:rStyle w:val="IndexText"/>
          <w:rFonts w:eastAsiaTheme="majorEastAsia"/>
        </w:rPr>
        <w:instrText xml:space="preserve"> Measurement Unit</w:instrText>
      </w:r>
      <w:r w:rsidRPr="00D92B0C">
        <w:rPr>
          <w:rStyle w:val="IndexText"/>
          <w:rFonts w:eastAsiaTheme="majorEastAsia"/>
        </w:rPr>
        <w:instrText xml:space="preserve"> </w:instrText>
      </w:r>
      <w:r w:rsidRPr="00D92B0C">
        <w:rPr>
          <w:rStyle w:val="IndexText"/>
          <w:rFonts w:eastAsiaTheme="majorEastAsia"/>
        </w:rPr>
        <w:fldChar w:fldCharType="end"/>
      </w:r>
      <w:r w:rsidRPr="00D92B0C">
        <w:rPr>
          <w:rStyle w:val="IndexText"/>
          <w:rFonts w:eastAsiaTheme="majorEastAsia"/>
        </w:rPr>
        <w:fldChar w:fldCharType="begin"/>
      </w:r>
      <w:r w:rsidRPr="00D92B0C">
        <w:rPr>
          <w:rStyle w:val="IndexText"/>
          <w:rFonts w:eastAsiaTheme="majorEastAsia"/>
        </w:rPr>
        <w:instrText xml:space="preserve"> XE "</w:instrText>
      </w:r>
      <w:r>
        <w:rPr>
          <w:rStyle w:val="IndexText"/>
          <w:rFonts w:eastAsiaTheme="majorEastAsia"/>
        </w:rPr>
        <w:instrText xml:space="preserve">PMU confirmation </w:instrText>
      </w:r>
      <w:r w:rsidRPr="00D92B0C">
        <w:rPr>
          <w:rStyle w:val="IndexText"/>
          <w:rFonts w:eastAsiaTheme="majorEastAsia"/>
        </w:rPr>
        <w:instrText xml:space="preserve">" </w:instrText>
      </w:r>
      <w:r w:rsidRPr="00D92B0C">
        <w:rPr>
          <w:rStyle w:val="IndexText"/>
          <w:rFonts w:eastAsiaTheme="majorEastAsia"/>
        </w:rPr>
        <w:fldChar w:fldCharType="end"/>
      </w:r>
      <w:r w:rsidRPr="00D92B0C">
        <w:rPr>
          <w:rStyle w:val="IndexText"/>
          <w:rFonts w:eastAsiaTheme="majorEastAsia"/>
        </w:rPr>
        <w:fldChar w:fldCharType="begin"/>
      </w:r>
      <w:r w:rsidRPr="00D92B0C">
        <w:rPr>
          <w:rStyle w:val="IndexText"/>
          <w:rFonts w:eastAsiaTheme="majorEastAsia"/>
        </w:rPr>
        <w:instrText xml:space="preserve"> XE "</w:instrText>
      </w:r>
      <w:r>
        <w:rPr>
          <w:rStyle w:val="IndexText"/>
          <w:rFonts w:eastAsiaTheme="majorEastAsia"/>
        </w:rPr>
        <w:instrText>Phase Measurement Unit</w:instrText>
      </w:r>
      <w:r w:rsidRPr="00D92B0C">
        <w:rPr>
          <w:rStyle w:val="IndexText"/>
          <w:rFonts w:eastAsiaTheme="majorEastAsia"/>
        </w:rPr>
        <w:fldChar w:fldCharType="end"/>
      </w:r>
    </w:p>
    <w:p w14:paraId="7E77C3CE" w14:textId="77777777" w:rsidR="00424DDD" w:rsidRPr="00AA053D" w:rsidRDefault="00424DDD" w:rsidP="00585034">
      <w:pPr>
        <w:pStyle w:val="BodyText"/>
      </w:pPr>
      <w:r>
        <w:rPr>
          <w:shd w:val="clear" w:color="auto" w:fill="FFFFFF"/>
        </w:rPr>
        <w:t>By typing your full name and date on the PMU page, you are digitally signing and confirming that the PMU will be installed as required by Nodal.</w:t>
      </w:r>
    </w:p>
    <w:p w14:paraId="539FB643" w14:textId="77777777" w:rsidR="00424DDD" w:rsidRPr="00DA345B" w:rsidRDefault="00424DDD" w:rsidP="00585034">
      <w:pPr>
        <w:pStyle w:val="Heading3"/>
      </w:pPr>
      <w:r>
        <w:t>Your Interconnection Request List</w:t>
      </w:r>
    </w:p>
    <w:p w14:paraId="31200F11" w14:textId="40380009" w:rsidR="00424DDD" w:rsidRDefault="00E31192" w:rsidP="00585034">
      <w:pPr>
        <w:pStyle w:val="FigureLeft"/>
      </w:pPr>
      <w:r>
        <w:drawing>
          <wp:inline distT="0" distB="0" distL="0" distR="0" wp14:anchorId="3F662027" wp14:editId="4BEC4B90">
            <wp:extent cx="5824728" cy="2148840"/>
            <wp:effectExtent l="19050" t="19050" r="24130" b="2286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eateINR_17OK.png"/>
                    <pic:cNvPicPr/>
                  </pic:nvPicPr>
                  <pic:blipFill>
                    <a:blip r:embed="rId77">
                      <a:extLst>
                        <a:ext uri="{28A0092B-C50C-407E-A947-70E740481C1C}">
                          <a14:useLocalDpi xmlns:a14="http://schemas.microsoft.com/office/drawing/2010/main" val="0"/>
                        </a:ext>
                      </a:extLst>
                    </a:blip>
                    <a:stretch>
                      <a:fillRect/>
                    </a:stretch>
                  </pic:blipFill>
                  <pic:spPr>
                    <a:xfrm>
                      <a:off x="0" y="0"/>
                      <a:ext cx="5824728" cy="2148840"/>
                    </a:xfrm>
                    <a:prstGeom prst="rect">
                      <a:avLst/>
                    </a:prstGeom>
                    <a:ln>
                      <a:solidFill>
                        <a:schemeClr val="bg1">
                          <a:lumMod val="85000"/>
                        </a:schemeClr>
                      </a:solidFill>
                    </a:ln>
                  </pic:spPr>
                </pic:pic>
              </a:graphicData>
            </a:graphic>
          </wp:inline>
        </w:drawing>
      </w:r>
    </w:p>
    <w:p w14:paraId="35EEDA24" w14:textId="77777777" w:rsidR="00424DDD" w:rsidRPr="00D21168" w:rsidRDefault="00424DDD" w:rsidP="00585034">
      <w:pPr>
        <w:pStyle w:val="BoxStepUnframed"/>
      </w:pPr>
      <w:r>
        <w:rPr>
          <w:noProof/>
        </w:rPr>
        <w:drawing>
          <wp:inline distT="0" distB="0" distL="0" distR="0" wp14:anchorId="5A1199D9" wp14:editId="7048007B">
            <wp:extent cx="209524" cy="209524"/>
            <wp:effectExtent l="0" t="0" r="635" b="63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p1.png"/>
                    <pic:cNvPicPr/>
                  </pic:nvPicPr>
                  <pic:blipFill>
                    <a:blip r:embed="rId2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D21168">
        <w:rPr>
          <w:rStyle w:val="NameButton"/>
        </w:rPr>
        <w:t>Add Change Request</w:t>
      </w:r>
      <w:r>
        <w:t xml:space="preserve"> button.</w:t>
      </w:r>
    </w:p>
    <w:p w14:paraId="27335E30" w14:textId="77777777" w:rsidR="00424DDD" w:rsidRPr="00881EC9" w:rsidRDefault="00424DDD" w:rsidP="00585034">
      <w:pPr>
        <w:pStyle w:val="Heading3"/>
        <w:keepNext w:val="0"/>
        <w:pageBreakBefore/>
      </w:pPr>
      <w:r>
        <w:lastRenderedPageBreak/>
        <w:t>Add a Change Request Page</w:t>
      </w:r>
    </w:p>
    <w:p w14:paraId="78B1195F" w14:textId="77777777" w:rsidR="00424DDD" w:rsidRDefault="00424DDD" w:rsidP="00585034">
      <w:pPr>
        <w:pStyle w:val="FigureLeft"/>
      </w:pPr>
      <w:r>
        <w:drawing>
          <wp:inline distT="0" distB="0" distL="0" distR="0" wp14:anchorId="1547690B" wp14:editId="6F95964C">
            <wp:extent cx="4610100" cy="1522445"/>
            <wp:effectExtent l="19050" t="19050" r="19050" b="2095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4640815" cy="1532588"/>
                    </a:xfrm>
                    <a:prstGeom prst="rect">
                      <a:avLst/>
                    </a:prstGeom>
                    <a:ln>
                      <a:solidFill>
                        <a:schemeClr val="bg1">
                          <a:lumMod val="85000"/>
                        </a:schemeClr>
                      </a:solidFill>
                    </a:ln>
                  </pic:spPr>
                </pic:pic>
              </a:graphicData>
            </a:graphic>
          </wp:inline>
        </w:drawing>
      </w:r>
    </w:p>
    <w:p w14:paraId="3D274BB8" w14:textId="77777777" w:rsidR="00424DDD" w:rsidRDefault="00424DDD" w:rsidP="00585034">
      <w:pPr>
        <w:pStyle w:val="BoxStepUnframed"/>
        <w:spacing w:before="0"/>
      </w:pPr>
      <w:r>
        <w:rPr>
          <w:noProof/>
        </w:rPr>
        <w:drawing>
          <wp:inline distT="0" distB="0" distL="0" distR="0" wp14:anchorId="58B3D081" wp14:editId="0552B81D">
            <wp:extent cx="209524" cy="209524"/>
            <wp:effectExtent l="0" t="0" r="635" b="63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ep1.png"/>
                    <pic:cNvPicPr/>
                  </pic:nvPicPr>
                  <pic:blipFill>
                    <a:blip r:embed="rId19">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Pr>
          <w:rStyle w:val="NameButton"/>
        </w:rPr>
        <w:t>Add Confirmations</w:t>
      </w:r>
      <w:r>
        <w:t xml:space="preserve"> button. The page expands with the appropriate options.</w:t>
      </w:r>
    </w:p>
    <w:p w14:paraId="2790B593" w14:textId="77777777" w:rsidR="00424DDD" w:rsidRDefault="00424DDD" w:rsidP="00585034">
      <w:pPr>
        <w:pStyle w:val="Heading3"/>
        <w:tabs>
          <w:tab w:val="left" w:pos="7200"/>
        </w:tabs>
      </w:pPr>
      <w:r>
        <w:t>Add a Change Request Page With Options</w:t>
      </w:r>
    </w:p>
    <w:p w14:paraId="7592992C" w14:textId="77777777" w:rsidR="00424DDD" w:rsidRDefault="00424DDD" w:rsidP="00585034">
      <w:pPr>
        <w:pStyle w:val="FigureLeft"/>
      </w:pPr>
      <w:r>
        <w:drawing>
          <wp:inline distT="0" distB="0" distL="0" distR="0" wp14:anchorId="516DDC71" wp14:editId="7EAEC5D2">
            <wp:extent cx="6106691" cy="4287676"/>
            <wp:effectExtent l="19050" t="19050" r="27940" b="1778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Add_Breaker_01.png"/>
                    <pic:cNvPicPr/>
                  </pic:nvPicPr>
                  <pic:blipFill>
                    <a:blip r:embed="rId131">
                      <a:extLst>
                        <a:ext uri="{28A0092B-C50C-407E-A947-70E740481C1C}">
                          <a14:useLocalDpi xmlns:a14="http://schemas.microsoft.com/office/drawing/2010/main" val="0"/>
                        </a:ext>
                      </a:extLst>
                    </a:blip>
                    <a:stretch>
                      <a:fillRect/>
                    </a:stretch>
                  </pic:blipFill>
                  <pic:spPr>
                    <a:xfrm>
                      <a:off x="0" y="0"/>
                      <a:ext cx="6106691" cy="4287676"/>
                    </a:xfrm>
                    <a:prstGeom prst="rect">
                      <a:avLst/>
                    </a:prstGeom>
                    <a:ln>
                      <a:solidFill>
                        <a:schemeClr val="bg1">
                          <a:lumMod val="85000"/>
                        </a:schemeClr>
                      </a:solidFill>
                    </a:ln>
                  </pic:spPr>
                </pic:pic>
              </a:graphicData>
            </a:graphic>
          </wp:inline>
        </w:drawing>
      </w:r>
    </w:p>
    <w:p w14:paraId="140B25D9" w14:textId="77777777" w:rsidR="00424DDD" w:rsidRDefault="00424DDD" w:rsidP="00585034">
      <w:pPr>
        <w:pStyle w:val="BoxStepUnframed"/>
        <w:rPr>
          <w:rFonts w:asciiTheme="minorHAnsi" w:hAnsiTheme="minorHAnsi"/>
          <w:sz w:val="21"/>
        </w:rPr>
      </w:pPr>
      <w:r>
        <w:rPr>
          <w:noProof/>
        </w:rPr>
        <w:drawing>
          <wp:inline distT="0" distB="0" distL="0" distR="0" wp14:anchorId="11E80347" wp14:editId="0CD2632F">
            <wp:extent cx="209524" cy="209524"/>
            <wp:effectExtent l="0" t="0" r="635" b="63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tep1.png"/>
                    <pic:cNvPicPr/>
                  </pic:nvPicPr>
                  <pic:blipFill>
                    <a:blip r:embed="rId21">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Pr>
          <w:rStyle w:val="NameButton"/>
        </w:rPr>
        <w:t>Primary Frequency Response</w:t>
      </w:r>
      <w:r>
        <w:t xml:space="preserve"> button and then click the </w:t>
      </w:r>
      <w:proofErr w:type="gramStart"/>
      <w:r w:rsidRPr="00DA71D1">
        <w:rPr>
          <w:rStyle w:val="NameButton"/>
        </w:rPr>
        <w:t>Let’s</w:t>
      </w:r>
      <w:proofErr w:type="gramEnd"/>
      <w:r w:rsidRPr="00DA71D1">
        <w:rPr>
          <w:rStyle w:val="NameButton"/>
        </w:rPr>
        <w:t xml:space="preserve"> get Started</w:t>
      </w:r>
      <w:r>
        <w:t xml:space="preserve"> button.</w:t>
      </w:r>
    </w:p>
    <w:p w14:paraId="0AB7A8DD" w14:textId="77777777" w:rsidR="00424DDD" w:rsidRPr="00B218CC" w:rsidRDefault="00424DDD" w:rsidP="00585034">
      <w:pPr>
        <w:pStyle w:val="Heading3"/>
      </w:pPr>
      <w:r w:rsidRPr="00B218CC">
        <w:lastRenderedPageBreak/>
        <w:t>Phase Measurement Unit</w:t>
      </w:r>
      <w:r>
        <w:t xml:space="preserve"> (PMU)</w:t>
      </w:r>
      <w:r w:rsidRPr="00B218CC">
        <w:t xml:space="preserve"> Installation </w:t>
      </w:r>
      <w:bookmarkEnd w:id="239"/>
      <w:bookmarkEnd w:id="240"/>
      <w:r>
        <w:t>Page</w:t>
      </w:r>
    </w:p>
    <w:p w14:paraId="42D5CE26" w14:textId="77777777" w:rsidR="00424DDD" w:rsidRPr="00B218CC" w:rsidRDefault="00424DDD" w:rsidP="006B782A">
      <w:r w:rsidRPr="00B218CC">
        <w:rPr>
          <w:noProof/>
        </w:rPr>
        <w:drawing>
          <wp:inline distT="0" distB="0" distL="0" distR="0" wp14:anchorId="7E33B1E0" wp14:editId="203BDA3C">
            <wp:extent cx="6015872" cy="2247900"/>
            <wp:effectExtent l="19050" t="19050" r="23495" b="1905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28A0092B-C50C-407E-A947-70E740481C1C}">
                          <a14:useLocalDpi xmlns:a14="http://schemas.microsoft.com/office/drawing/2010/main" val="0"/>
                        </a:ext>
                      </a:extLst>
                    </a:blip>
                    <a:stretch>
                      <a:fillRect/>
                    </a:stretch>
                  </pic:blipFill>
                  <pic:spPr>
                    <a:xfrm>
                      <a:off x="0" y="0"/>
                      <a:ext cx="6027996" cy="2252430"/>
                    </a:xfrm>
                    <a:prstGeom prst="rect">
                      <a:avLst/>
                    </a:prstGeom>
                    <a:ln>
                      <a:solidFill>
                        <a:schemeClr val="bg1">
                          <a:lumMod val="85000"/>
                        </a:schemeClr>
                      </a:solidFill>
                    </a:ln>
                  </pic:spPr>
                </pic:pic>
              </a:graphicData>
            </a:graphic>
          </wp:inline>
        </w:drawing>
      </w:r>
    </w:p>
    <w:p w14:paraId="1F52538F" w14:textId="77777777" w:rsidR="00424DDD" w:rsidRPr="00E90528" w:rsidRDefault="00424DDD" w:rsidP="00585034">
      <w:pPr>
        <w:pStyle w:val="BoxStepUnframed"/>
      </w:pPr>
      <w:bookmarkStart w:id="243" w:name="_Toc528667132"/>
      <w:bookmarkStart w:id="244" w:name="_Toc528918992"/>
      <w:r w:rsidRPr="00E90528">
        <w:rPr>
          <w:noProof/>
        </w:rPr>
        <w:drawing>
          <wp:inline distT="0" distB="0" distL="0" distR="0" wp14:anchorId="332FED04" wp14:editId="50A4754A">
            <wp:extent cx="210312" cy="210312"/>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rsidRPr="00E90528">
        <w:t xml:space="preserve"> </w:t>
      </w:r>
      <w:r>
        <w:t>After reading the page, type in your signature.</w:t>
      </w:r>
    </w:p>
    <w:p w14:paraId="345C60ED" w14:textId="77777777" w:rsidR="00424DDD" w:rsidRPr="00E90528" w:rsidRDefault="00424DDD" w:rsidP="00585034">
      <w:pPr>
        <w:pStyle w:val="BoxStepUnframed"/>
      </w:pPr>
      <w:r w:rsidRPr="00E90528">
        <w:rPr>
          <w:noProof/>
        </w:rPr>
        <w:drawing>
          <wp:inline distT="0" distB="0" distL="0" distR="0" wp14:anchorId="5034729F" wp14:editId="071E1655">
            <wp:extent cx="210312" cy="210312"/>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rsidRPr="00E90528">
        <w:t xml:space="preserve"> </w:t>
      </w:r>
      <w:r>
        <w:t xml:space="preserve">Click the </w:t>
      </w:r>
      <w:r w:rsidRPr="00FE08F7">
        <w:rPr>
          <w:rStyle w:val="NameButton"/>
        </w:rPr>
        <w:t>Continue</w:t>
      </w:r>
      <w:r>
        <w:t xml:space="preserve"> button.</w:t>
      </w:r>
    </w:p>
    <w:p w14:paraId="56FF44FB" w14:textId="77777777" w:rsidR="00424DDD" w:rsidRPr="0087544B" w:rsidRDefault="00424DDD" w:rsidP="00585034">
      <w:pPr>
        <w:pStyle w:val="Heading3"/>
      </w:pPr>
      <w:r w:rsidRPr="00B218CC">
        <w:t xml:space="preserve">Review </w:t>
      </w:r>
      <w:r>
        <w:t>and Finish your changes Page</w:t>
      </w:r>
    </w:p>
    <w:p w14:paraId="1A0625B5" w14:textId="77777777" w:rsidR="00424DDD" w:rsidRDefault="00424DDD" w:rsidP="00585034">
      <w:pPr>
        <w:pStyle w:val="FigureLeft"/>
        <w:rPr>
          <w:color w:val="000000" w:themeColor="text1"/>
        </w:rPr>
      </w:pPr>
      <w:r>
        <w:drawing>
          <wp:inline distT="0" distB="0" distL="0" distR="0" wp14:anchorId="284B62D1" wp14:editId="6F1ABEA5">
            <wp:extent cx="5812403" cy="3962723"/>
            <wp:effectExtent l="19050" t="19050" r="17145" b="1905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a:xfrm>
                      <a:off x="0" y="0"/>
                      <a:ext cx="5815525" cy="3964851"/>
                    </a:xfrm>
                    <a:prstGeom prst="rect">
                      <a:avLst/>
                    </a:prstGeom>
                    <a:ln>
                      <a:solidFill>
                        <a:schemeClr val="bg1">
                          <a:lumMod val="85000"/>
                        </a:schemeClr>
                      </a:solidFill>
                    </a:ln>
                  </pic:spPr>
                </pic:pic>
              </a:graphicData>
            </a:graphic>
          </wp:inline>
        </w:drawing>
      </w:r>
    </w:p>
    <w:p w14:paraId="78E14008" w14:textId="77777777" w:rsidR="00424DDD" w:rsidRDefault="00424DDD" w:rsidP="00585034">
      <w:pPr>
        <w:pStyle w:val="BoxStep"/>
      </w:pPr>
      <w:r>
        <w:rPr>
          <w:noProof/>
        </w:rPr>
        <w:drawing>
          <wp:inline distT="0" distB="0" distL="0" distR="0" wp14:anchorId="7010AE29" wp14:editId="4AF63C3A">
            <wp:extent cx="210312" cy="210312"/>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w:t>
      </w:r>
      <w:r w:rsidRPr="00E90528">
        <w:t xml:space="preserve">Click the </w:t>
      </w:r>
      <w:r>
        <w:rPr>
          <w:rStyle w:val="NameButton"/>
        </w:rPr>
        <w:t>Submit Change Request</w:t>
      </w:r>
      <w:r w:rsidRPr="00E90528">
        <w:t xml:space="preserve"> button.</w:t>
      </w:r>
    </w:p>
    <w:p w14:paraId="74626458" w14:textId="77777777" w:rsidR="00424DDD" w:rsidRDefault="00424DDD" w:rsidP="00585034">
      <w:pPr>
        <w:pStyle w:val="Heading3"/>
      </w:pPr>
      <w:r>
        <w:lastRenderedPageBreak/>
        <w:t>Change Request Successfully Sent Message</w:t>
      </w:r>
    </w:p>
    <w:p w14:paraId="7DB08478" w14:textId="77777777" w:rsidR="00424DDD" w:rsidRDefault="00424DDD" w:rsidP="00585034">
      <w:pPr>
        <w:pStyle w:val="FigureLeft"/>
      </w:pPr>
      <w:r>
        <w:drawing>
          <wp:inline distT="0" distB="0" distL="0" distR="0" wp14:anchorId="6371551C" wp14:editId="0DDAFD6C">
            <wp:extent cx="2933700" cy="1001000"/>
            <wp:effectExtent l="19050" t="19050" r="19050" b="2794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RSubmitted.png"/>
                    <pic:cNvPicPr/>
                  </pic:nvPicPr>
                  <pic:blipFill>
                    <a:blip r:embed="rId82">
                      <a:extLst>
                        <a:ext uri="{28A0092B-C50C-407E-A947-70E740481C1C}">
                          <a14:useLocalDpi xmlns:a14="http://schemas.microsoft.com/office/drawing/2010/main" val="0"/>
                        </a:ext>
                      </a:extLst>
                    </a:blip>
                    <a:stretch>
                      <a:fillRect/>
                    </a:stretch>
                  </pic:blipFill>
                  <pic:spPr>
                    <a:xfrm>
                      <a:off x="0" y="0"/>
                      <a:ext cx="2952288" cy="1007343"/>
                    </a:xfrm>
                    <a:prstGeom prst="rect">
                      <a:avLst/>
                    </a:prstGeom>
                    <a:ln>
                      <a:solidFill>
                        <a:schemeClr val="bg1">
                          <a:lumMod val="85000"/>
                        </a:schemeClr>
                      </a:solidFill>
                    </a:ln>
                  </pic:spPr>
                </pic:pic>
              </a:graphicData>
            </a:graphic>
          </wp:inline>
        </w:drawing>
      </w:r>
    </w:p>
    <w:bookmarkEnd w:id="243"/>
    <w:bookmarkEnd w:id="244"/>
    <w:p w14:paraId="77D6DD36" w14:textId="649A8552" w:rsidR="00424DDD" w:rsidRPr="002F00C3" w:rsidRDefault="00424DDD" w:rsidP="002F00C3">
      <w:pPr>
        <w:pStyle w:val="BoxStep"/>
        <w:ind w:left="0" w:firstLine="0"/>
        <w:rPr>
          <w:rStyle w:val="NoteText"/>
        </w:rPr>
      </w:pPr>
      <w:r w:rsidRPr="002F00C3">
        <w:rPr>
          <w:rStyle w:val="NoteText"/>
        </w:rPr>
        <w:t xml:space="preserve">To close this page and return to the Interconnection Request List, click the link in this message or the </w:t>
      </w:r>
      <w:r w:rsidRPr="002F00C3">
        <w:rPr>
          <w:rStyle w:val="NoteText"/>
          <w:noProof/>
        </w:rPr>
        <w:drawing>
          <wp:inline distT="0" distB="0" distL="0" distR="0" wp14:anchorId="745FD110" wp14:editId="1AE440F6">
            <wp:extent cx="411480" cy="155448"/>
            <wp:effectExtent l="0" t="0" r="762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RCOT page logo.png"/>
                    <pic:cNvPicPr/>
                  </pic:nvPicPr>
                  <pic:blipFill>
                    <a:blip r:embed="rId18">
                      <a:extLst>
                        <a:ext uri="{28A0092B-C50C-407E-A947-70E740481C1C}">
                          <a14:useLocalDpi xmlns:a14="http://schemas.microsoft.com/office/drawing/2010/main" val="0"/>
                        </a:ext>
                      </a:extLst>
                    </a:blip>
                    <a:stretch>
                      <a:fillRect/>
                    </a:stretch>
                  </pic:blipFill>
                  <pic:spPr>
                    <a:xfrm>
                      <a:off x="0" y="0"/>
                      <a:ext cx="411480" cy="155448"/>
                    </a:xfrm>
                    <a:prstGeom prst="rect">
                      <a:avLst/>
                    </a:prstGeom>
                  </pic:spPr>
                </pic:pic>
              </a:graphicData>
            </a:graphic>
          </wp:inline>
        </w:drawing>
      </w:r>
      <w:r w:rsidRPr="002F00C3">
        <w:rPr>
          <w:rStyle w:val="NoteText"/>
        </w:rPr>
        <w:t xml:space="preserve"> logo at the top left of the page.</w:t>
      </w:r>
    </w:p>
    <w:p w14:paraId="08F156EF" w14:textId="77777777" w:rsidR="00424DDD" w:rsidRPr="00E90528" w:rsidRDefault="00424DDD" w:rsidP="00585034">
      <w:pPr>
        <w:pStyle w:val="BoxStep"/>
      </w:pPr>
    </w:p>
    <w:p w14:paraId="2DA0BB1C" w14:textId="77777777" w:rsidR="00424DDD" w:rsidRPr="00EF2330" w:rsidRDefault="00424DDD" w:rsidP="00585034">
      <w:pPr>
        <w:pStyle w:val="Heading1"/>
      </w:pPr>
      <w:bookmarkStart w:id="245" w:name="_Hlk529533881"/>
      <w:bookmarkStart w:id="246" w:name="_Toc528667134"/>
      <w:bookmarkStart w:id="247" w:name="_Toc528918993"/>
      <w:bookmarkStart w:id="248" w:name="_Toc531183611"/>
      <w:bookmarkEnd w:id="245"/>
      <w:r w:rsidRPr="00EF2330">
        <w:lastRenderedPageBreak/>
        <w:t>Request</w:t>
      </w:r>
      <w:r>
        <w:t>ing</w:t>
      </w:r>
      <w:r w:rsidRPr="00EF2330">
        <w:t xml:space="preserve"> </w:t>
      </w:r>
      <w:r>
        <w:t>an FIS</w:t>
      </w:r>
      <w:bookmarkEnd w:id="246"/>
      <w:bookmarkEnd w:id="247"/>
      <w:bookmarkEnd w:id="248"/>
      <w:r>
        <w:rPr>
          <w:rStyle w:val="IndexText"/>
          <w:rFonts w:eastAsiaTheme="majorEastAsia"/>
        </w:rPr>
        <w:fldChar w:fldCharType="begin"/>
      </w:r>
      <w:r>
        <w:rPr>
          <w:rStyle w:val="IndexText"/>
          <w:rFonts w:eastAsiaTheme="majorEastAsia"/>
        </w:rPr>
        <w:instrText xml:space="preserve"> XE "FIS request" </w:instrText>
      </w:r>
      <w:r>
        <w:rPr>
          <w:rStyle w:val="IndexText"/>
          <w:rFonts w:eastAsiaTheme="majorEastAsia"/>
        </w:rPr>
        <w:fldChar w:fldCharType="end"/>
      </w:r>
      <w:r>
        <w:rPr>
          <w:rStyle w:val="IndexText"/>
          <w:rFonts w:eastAsiaTheme="majorEastAsia"/>
        </w:rPr>
        <w:fldChar w:fldCharType="begin"/>
      </w:r>
      <w:r>
        <w:rPr>
          <w:rStyle w:val="IndexText"/>
          <w:rFonts w:eastAsiaTheme="majorEastAsia"/>
        </w:rPr>
        <w:instrText xml:space="preserve"> XE "requesting an FIS" </w:instrText>
      </w:r>
      <w:r>
        <w:rPr>
          <w:rStyle w:val="IndexText"/>
          <w:rFonts w:eastAsiaTheme="majorEastAsia"/>
        </w:rPr>
        <w:fldChar w:fldCharType="end"/>
      </w:r>
    </w:p>
    <w:p w14:paraId="0A36E210" w14:textId="5784DECF" w:rsidR="00424DDD" w:rsidRDefault="00424DDD" w:rsidP="00585034">
      <w:pPr>
        <w:pStyle w:val="BodyText"/>
      </w:pPr>
      <w:r>
        <w:t>You can request ERCOT to perform a</w:t>
      </w:r>
      <w:r w:rsidRPr="00B218CC">
        <w:t xml:space="preserve"> </w:t>
      </w:r>
      <w:r>
        <w:t>f</w:t>
      </w:r>
      <w:r w:rsidRPr="00B218CC">
        <w:t xml:space="preserve">ull </w:t>
      </w:r>
      <w:r>
        <w:t>i</w:t>
      </w:r>
      <w:r w:rsidRPr="00B218CC">
        <w:t xml:space="preserve">nterconnection </w:t>
      </w:r>
      <w:r>
        <w:t>s</w:t>
      </w:r>
      <w:r w:rsidRPr="00B218CC">
        <w:t>tud</w:t>
      </w:r>
      <w:r>
        <w:t xml:space="preserve">y (FIS) on your project through a Change Request. You </w:t>
      </w:r>
      <w:r w:rsidR="00CB3AEA">
        <w:t>can update</w:t>
      </w:r>
      <w:r>
        <w:t xml:space="preserve"> the </w:t>
      </w:r>
      <w:r w:rsidR="00F22896">
        <w:t>COD and add the</w:t>
      </w:r>
      <w:r>
        <w:t xml:space="preserve"> Synchronization and Energization dates you provided earlier and attach required documents, such as an updated one line and RARF.</w:t>
      </w:r>
    </w:p>
    <w:p w14:paraId="768B3ED3" w14:textId="77777777" w:rsidR="00424DDD" w:rsidRDefault="00424DDD" w:rsidP="00585034">
      <w:pPr>
        <w:pStyle w:val="BodyText"/>
      </w:pPr>
      <w:r>
        <w:t xml:space="preserve">After you complete these tasks, you can review what you provided and then and electronically sign a </w:t>
      </w:r>
      <w:r w:rsidRPr="00497D39">
        <w:t>Decla</w:t>
      </w:r>
      <w:r>
        <w:t>ration of Department of Defense (</w:t>
      </w:r>
      <w:proofErr w:type="gramStart"/>
      <w:r>
        <w:t>DoD</w:t>
      </w:r>
      <w:proofErr w:type="gramEnd"/>
      <w:r>
        <w:t xml:space="preserve">) </w:t>
      </w:r>
      <w:r w:rsidRPr="00497D39">
        <w:t>Notification</w:t>
      </w:r>
      <w:r>
        <w:t>.</w:t>
      </w:r>
    </w:p>
    <w:p w14:paraId="56F61BA3" w14:textId="77777777" w:rsidR="00424DDD" w:rsidRDefault="00424DDD" w:rsidP="00585034">
      <w:pPr>
        <w:pStyle w:val="Heading3"/>
      </w:pPr>
      <w:r>
        <w:t>Interconnection Request List Page</w:t>
      </w:r>
    </w:p>
    <w:p w14:paraId="3A8F2723" w14:textId="6879B698" w:rsidR="00424DDD" w:rsidRDefault="00E31192" w:rsidP="00585034">
      <w:pPr>
        <w:pStyle w:val="FigureLeft"/>
      </w:pPr>
      <w:r>
        <w:drawing>
          <wp:inline distT="0" distB="0" distL="0" distR="0" wp14:anchorId="18C2D7DA" wp14:editId="05DF7435">
            <wp:extent cx="5824728" cy="2148840"/>
            <wp:effectExtent l="19050" t="19050" r="24130" b="2286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eateINR_17OK.png"/>
                    <pic:cNvPicPr/>
                  </pic:nvPicPr>
                  <pic:blipFill>
                    <a:blip r:embed="rId77">
                      <a:extLst>
                        <a:ext uri="{28A0092B-C50C-407E-A947-70E740481C1C}">
                          <a14:useLocalDpi xmlns:a14="http://schemas.microsoft.com/office/drawing/2010/main" val="0"/>
                        </a:ext>
                      </a:extLst>
                    </a:blip>
                    <a:stretch>
                      <a:fillRect/>
                    </a:stretch>
                  </pic:blipFill>
                  <pic:spPr>
                    <a:xfrm>
                      <a:off x="0" y="0"/>
                      <a:ext cx="5824728" cy="2148840"/>
                    </a:xfrm>
                    <a:prstGeom prst="rect">
                      <a:avLst/>
                    </a:prstGeom>
                    <a:ln>
                      <a:solidFill>
                        <a:schemeClr val="bg1">
                          <a:lumMod val="85000"/>
                        </a:schemeClr>
                      </a:solidFill>
                    </a:ln>
                  </pic:spPr>
                </pic:pic>
              </a:graphicData>
            </a:graphic>
          </wp:inline>
        </w:drawing>
      </w:r>
    </w:p>
    <w:p w14:paraId="20DD4B46" w14:textId="77777777" w:rsidR="00424DDD" w:rsidRPr="00D21168" w:rsidRDefault="00424DDD" w:rsidP="00585034">
      <w:pPr>
        <w:pStyle w:val="BoxStepUnframed"/>
      </w:pPr>
      <w:r>
        <w:rPr>
          <w:noProof/>
        </w:rPr>
        <w:drawing>
          <wp:inline distT="0" distB="0" distL="0" distR="0" wp14:anchorId="1B7F4D98" wp14:editId="7DD09170">
            <wp:extent cx="209524" cy="209524"/>
            <wp:effectExtent l="0" t="0" r="635" b="63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p1.png"/>
                    <pic:cNvPicPr/>
                  </pic:nvPicPr>
                  <pic:blipFill>
                    <a:blip r:embed="rId2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D21168">
        <w:rPr>
          <w:rStyle w:val="NameButton"/>
        </w:rPr>
        <w:t>Add Change Request</w:t>
      </w:r>
      <w:r>
        <w:t xml:space="preserve"> button.</w:t>
      </w:r>
    </w:p>
    <w:p w14:paraId="649D82EF" w14:textId="77777777" w:rsidR="00424DDD" w:rsidRPr="00881EC9" w:rsidRDefault="00424DDD" w:rsidP="00585034">
      <w:pPr>
        <w:pStyle w:val="Heading3"/>
        <w:keepNext w:val="0"/>
        <w:pageBreakBefore/>
      </w:pPr>
      <w:r>
        <w:lastRenderedPageBreak/>
        <w:t>Add a Change Request Page</w:t>
      </w:r>
    </w:p>
    <w:p w14:paraId="09B5081C" w14:textId="77777777" w:rsidR="00424DDD" w:rsidRDefault="00424DDD" w:rsidP="00585034">
      <w:pPr>
        <w:pStyle w:val="FigureLeft"/>
      </w:pPr>
      <w:r>
        <w:drawing>
          <wp:inline distT="0" distB="0" distL="0" distR="0" wp14:anchorId="456871FE" wp14:editId="52EA044D">
            <wp:extent cx="4610100" cy="1522445"/>
            <wp:effectExtent l="19050" t="19050" r="19050" b="2095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4640815" cy="1532588"/>
                    </a:xfrm>
                    <a:prstGeom prst="rect">
                      <a:avLst/>
                    </a:prstGeom>
                    <a:ln>
                      <a:solidFill>
                        <a:schemeClr val="bg1">
                          <a:lumMod val="85000"/>
                        </a:schemeClr>
                      </a:solidFill>
                    </a:ln>
                  </pic:spPr>
                </pic:pic>
              </a:graphicData>
            </a:graphic>
          </wp:inline>
        </w:drawing>
      </w:r>
    </w:p>
    <w:p w14:paraId="0104C243" w14:textId="77777777" w:rsidR="00424DDD" w:rsidRDefault="00424DDD" w:rsidP="00585034">
      <w:pPr>
        <w:pStyle w:val="BoxStepUnframed"/>
        <w:spacing w:before="0"/>
      </w:pPr>
      <w:r>
        <w:rPr>
          <w:noProof/>
        </w:rPr>
        <w:drawing>
          <wp:inline distT="0" distB="0" distL="0" distR="0" wp14:anchorId="76B3CE71" wp14:editId="6B03C866">
            <wp:extent cx="209524" cy="209524"/>
            <wp:effectExtent l="0" t="0" r="635" b="63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ep1.png"/>
                    <pic:cNvPicPr/>
                  </pic:nvPicPr>
                  <pic:blipFill>
                    <a:blip r:embed="rId19">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Pr>
          <w:rStyle w:val="NameButton"/>
        </w:rPr>
        <w:t>Other Changes</w:t>
      </w:r>
      <w:r>
        <w:t xml:space="preserve"> button. The page expands with the appropriate options.</w:t>
      </w:r>
    </w:p>
    <w:p w14:paraId="2E9D3EA3" w14:textId="77777777" w:rsidR="00424DDD" w:rsidRDefault="00424DDD" w:rsidP="00585034">
      <w:pPr>
        <w:pStyle w:val="Heading3"/>
        <w:tabs>
          <w:tab w:val="left" w:pos="7200"/>
        </w:tabs>
      </w:pPr>
      <w:r>
        <w:t>Add a Change Request Page With Options</w:t>
      </w:r>
    </w:p>
    <w:p w14:paraId="6178B2D4" w14:textId="77777777" w:rsidR="00424DDD" w:rsidRDefault="00424DDD" w:rsidP="00585034">
      <w:pPr>
        <w:pStyle w:val="FigureLeft"/>
      </w:pPr>
      <w:r>
        <w:drawing>
          <wp:inline distT="0" distB="0" distL="0" distR="0" wp14:anchorId="0B2BDAEF" wp14:editId="2C7AA944">
            <wp:extent cx="6172200" cy="3843897"/>
            <wp:effectExtent l="19050" t="19050" r="19050" b="23495"/>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_FISRequest_03Request.png"/>
                    <pic:cNvPicPr/>
                  </pic:nvPicPr>
                  <pic:blipFill>
                    <a:blip r:embed="rId134">
                      <a:extLst>
                        <a:ext uri="{28A0092B-C50C-407E-A947-70E740481C1C}">
                          <a14:useLocalDpi xmlns:a14="http://schemas.microsoft.com/office/drawing/2010/main" val="0"/>
                        </a:ext>
                      </a:extLst>
                    </a:blip>
                    <a:stretch>
                      <a:fillRect/>
                    </a:stretch>
                  </pic:blipFill>
                  <pic:spPr>
                    <a:xfrm>
                      <a:off x="0" y="0"/>
                      <a:ext cx="6172200" cy="3843897"/>
                    </a:xfrm>
                    <a:prstGeom prst="rect">
                      <a:avLst/>
                    </a:prstGeom>
                    <a:ln>
                      <a:solidFill>
                        <a:schemeClr val="bg1">
                          <a:lumMod val="85000"/>
                        </a:schemeClr>
                      </a:solidFill>
                    </a:ln>
                  </pic:spPr>
                </pic:pic>
              </a:graphicData>
            </a:graphic>
          </wp:inline>
        </w:drawing>
      </w:r>
    </w:p>
    <w:p w14:paraId="6E715C85" w14:textId="77777777" w:rsidR="00424DDD" w:rsidRDefault="00424DDD" w:rsidP="00585034">
      <w:pPr>
        <w:pStyle w:val="BoxStepUnframed"/>
        <w:spacing w:before="0"/>
      </w:pPr>
      <w:r>
        <w:rPr>
          <w:noProof/>
        </w:rPr>
        <w:drawing>
          <wp:inline distT="0" distB="0" distL="0" distR="0" wp14:anchorId="78BC5025" wp14:editId="6B5B8F5A">
            <wp:extent cx="209524" cy="209524"/>
            <wp:effectExtent l="0" t="0" r="635" b="635"/>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ep1.png"/>
                    <pic:cNvPicPr/>
                  </pic:nvPicPr>
                  <pic:blipFill>
                    <a:blip r:embed="rId21">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220C40">
        <w:rPr>
          <w:rStyle w:val="NameButton"/>
        </w:rPr>
        <w:t xml:space="preserve">Request </w:t>
      </w:r>
      <w:proofErr w:type="gramStart"/>
      <w:r w:rsidRPr="00220C40">
        <w:rPr>
          <w:rStyle w:val="NameButton"/>
        </w:rPr>
        <w:t>an</w:t>
      </w:r>
      <w:proofErr w:type="gramEnd"/>
      <w:r w:rsidRPr="00220C40">
        <w:rPr>
          <w:rStyle w:val="NameButton"/>
        </w:rPr>
        <w:t xml:space="preserve"> FIS Study</w:t>
      </w:r>
      <w:r>
        <w:t xml:space="preserve"> button.</w:t>
      </w:r>
    </w:p>
    <w:p w14:paraId="0DF75940" w14:textId="77777777" w:rsidR="00424DDD" w:rsidRPr="00220C40" w:rsidRDefault="00424DDD" w:rsidP="00585034">
      <w:pPr>
        <w:pStyle w:val="BodyText"/>
      </w:pPr>
    </w:p>
    <w:p w14:paraId="65279456" w14:textId="77777777" w:rsidR="00424DDD" w:rsidRDefault="00424DDD" w:rsidP="00585034">
      <w:pPr>
        <w:pStyle w:val="Heading3"/>
        <w:pageBreakBefore/>
      </w:pPr>
      <w:r>
        <w:lastRenderedPageBreak/>
        <w:t>Project Dates Page</w:t>
      </w:r>
    </w:p>
    <w:p w14:paraId="3A7287E6" w14:textId="77777777" w:rsidR="00424DDD" w:rsidRPr="009F03CB" w:rsidRDefault="00424DDD" w:rsidP="00585034">
      <w:pPr>
        <w:pStyle w:val="FigureLeft"/>
      </w:pPr>
      <w:bookmarkStart w:id="249" w:name="_Toc528667144"/>
      <w:bookmarkStart w:id="250" w:name="_Toc528918995"/>
      <w:r w:rsidRPr="00B218CC">
        <w:drawing>
          <wp:inline distT="0" distB="0" distL="0" distR="0" wp14:anchorId="32976FE6" wp14:editId="76AC9C4C">
            <wp:extent cx="6076950" cy="3559870"/>
            <wp:effectExtent l="19050" t="19050" r="19050" b="2159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28A0092B-C50C-407E-A947-70E740481C1C}">
                          <a14:useLocalDpi xmlns:a14="http://schemas.microsoft.com/office/drawing/2010/main" val="0"/>
                        </a:ext>
                      </a:extLst>
                    </a:blip>
                    <a:stretch>
                      <a:fillRect/>
                    </a:stretch>
                  </pic:blipFill>
                  <pic:spPr>
                    <a:xfrm>
                      <a:off x="0" y="0"/>
                      <a:ext cx="6090945" cy="3568068"/>
                    </a:xfrm>
                    <a:prstGeom prst="rect">
                      <a:avLst/>
                    </a:prstGeom>
                    <a:ln>
                      <a:solidFill>
                        <a:schemeClr val="bg1">
                          <a:lumMod val="85000"/>
                        </a:schemeClr>
                      </a:solidFill>
                    </a:ln>
                  </pic:spPr>
                </pic:pic>
              </a:graphicData>
            </a:graphic>
          </wp:inline>
        </w:drawing>
      </w:r>
    </w:p>
    <w:p w14:paraId="56D46888" w14:textId="77777777" w:rsidR="00424DDD" w:rsidRPr="000855FF" w:rsidRDefault="00424DDD" w:rsidP="00585034">
      <w:pPr>
        <w:pStyle w:val="BoxStepUnframed"/>
      </w:pPr>
      <w:r>
        <w:rPr>
          <w:noProof/>
        </w:rPr>
        <w:drawing>
          <wp:inline distT="0" distB="0" distL="0" distR="0" wp14:anchorId="56F51654" wp14:editId="13668523">
            <wp:extent cx="209524" cy="209524"/>
            <wp:effectExtent l="0" t="0" r="635" b="63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ep4.png"/>
                    <pic:cNvPicPr/>
                  </pic:nvPicPr>
                  <pic:blipFill>
                    <a:blip r:embed="rId24">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Type in</w:t>
      </w:r>
      <w:r w:rsidRPr="000855FF">
        <w:t xml:space="preserve"> the mm-</w:t>
      </w:r>
      <w:proofErr w:type="spellStart"/>
      <w:r w:rsidRPr="000855FF">
        <w:t>dd</w:t>
      </w:r>
      <w:proofErr w:type="spellEnd"/>
      <w:r w:rsidRPr="000855FF">
        <w:t>-</w:t>
      </w:r>
      <w:proofErr w:type="spellStart"/>
      <w:r w:rsidRPr="000855FF">
        <w:t>yy</w:t>
      </w:r>
      <w:proofErr w:type="spellEnd"/>
      <w:r w:rsidRPr="000855FF">
        <w:t xml:space="preserve"> of </w:t>
      </w:r>
      <w:r>
        <w:t xml:space="preserve">the </w:t>
      </w:r>
      <w:proofErr w:type="spellStart"/>
      <w:r>
        <w:t>E</w:t>
      </w:r>
      <w:r w:rsidRPr="000855FF">
        <w:t>nergenization</w:t>
      </w:r>
      <w:proofErr w:type="spellEnd"/>
      <w:r w:rsidRPr="000855FF">
        <w:t xml:space="preserve"> </w:t>
      </w:r>
      <w:r>
        <w:t>date</w:t>
      </w:r>
      <w:r w:rsidRPr="000855FF">
        <w:t>. This date must be at least 10 days before the Synchronization date.</w:t>
      </w:r>
    </w:p>
    <w:p w14:paraId="2DBB0B6A" w14:textId="77777777" w:rsidR="00424DDD" w:rsidRPr="000855FF" w:rsidRDefault="00424DDD" w:rsidP="00585034">
      <w:pPr>
        <w:pStyle w:val="BoxStepUnframed"/>
      </w:pPr>
      <w:r w:rsidRPr="000855FF">
        <w:rPr>
          <w:noProof/>
        </w:rPr>
        <w:drawing>
          <wp:inline distT="0" distB="0" distL="0" distR="0" wp14:anchorId="5F0E436A" wp14:editId="413D2016">
            <wp:extent cx="209524" cy="209524"/>
            <wp:effectExtent l="0" t="0" r="635" b="63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ep4.png"/>
                    <pic:cNvPicPr/>
                  </pic:nvPicPr>
                  <pic:blipFill>
                    <a:blip r:embed="rId25">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rsidRPr="000855FF">
        <w:t xml:space="preserve"> </w:t>
      </w:r>
      <w:r>
        <w:t>Type in</w:t>
      </w:r>
      <w:r w:rsidRPr="000855FF">
        <w:t xml:space="preserve"> the mm-</w:t>
      </w:r>
      <w:proofErr w:type="spellStart"/>
      <w:r w:rsidRPr="000855FF">
        <w:t>dd</w:t>
      </w:r>
      <w:proofErr w:type="spellEnd"/>
      <w:r w:rsidRPr="000855FF">
        <w:t>-</w:t>
      </w:r>
      <w:proofErr w:type="spellStart"/>
      <w:r w:rsidRPr="000855FF">
        <w:t>yy</w:t>
      </w:r>
      <w:proofErr w:type="spellEnd"/>
      <w:r w:rsidRPr="000855FF">
        <w:t xml:space="preserve"> of the Synchronization date.</w:t>
      </w:r>
    </w:p>
    <w:p w14:paraId="7BB1AB75" w14:textId="77777777" w:rsidR="00424DDD" w:rsidRPr="000855FF" w:rsidRDefault="00424DDD" w:rsidP="00585034">
      <w:pPr>
        <w:pStyle w:val="BoxStepUnframed"/>
      </w:pPr>
      <w:r w:rsidRPr="000855FF">
        <w:rPr>
          <w:noProof/>
        </w:rPr>
        <w:drawing>
          <wp:inline distT="0" distB="0" distL="0" distR="0" wp14:anchorId="6104B904" wp14:editId="0D3AC42B">
            <wp:extent cx="209524" cy="209524"/>
            <wp:effectExtent l="0" t="0" r="635" b="63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ep4.png"/>
                    <pic:cNvPicPr/>
                  </pic:nvPicPr>
                  <pic:blipFill>
                    <a:blip r:embed="rId38">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rsidRPr="000855FF">
        <w:t xml:space="preserve"> If you need to modify the </w:t>
      </w:r>
      <w:r w:rsidRPr="000855FF">
        <w:rPr>
          <w:rStyle w:val="NameField"/>
        </w:rPr>
        <w:t>Commercial Operation Date</w:t>
      </w:r>
      <w:r w:rsidRPr="000855FF">
        <w:t>, type in your change.</w:t>
      </w:r>
    </w:p>
    <w:p w14:paraId="6A0BB26B" w14:textId="77777777" w:rsidR="00424DDD" w:rsidRPr="000855FF" w:rsidRDefault="00424DDD" w:rsidP="00585034">
      <w:pPr>
        <w:pStyle w:val="BoxStepUnframed"/>
      </w:pPr>
      <w:r w:rsidRPr="000855FF">
        <w:rPr>
          <w:noProof/>
        </w:rPr>
        <w:drawing>
          <wp:inline distT="0" distB="0" distL="0" distR="0" wp14:anchorId="228466D0" wp14:editId="4C68EE16">
            <wp:extent cx="209524" cy="209524"/>
            <wp:effectExtent l="0" t="0" r="635" b="63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ep7.png"/>
                    <pic:cNvPicPr/>
                  </pic:nvPicPr>
                  <pic:blipFill>
                    <a:blip r:embed="rId39">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w:t>
      </w:r>
      <w:r w:rsidRPr="000855FF">
        <w:t xml:space="preserve">Click the </w:t>
      </w:r>
      <w:r w:rsidRPr="000855FF">
        <w:rPr>
          <w:rStyle w:val="NameButton"/>
        </w:rPr>
        <w:t>Continue</w:t>
      </w:r>
      <w:r w:rsidRPr="000855FF">
        <w:t xml:space="preserve"> button</w:t>
      </w:r>
      <w:r>
        <w:t>.</w:t>
      </w:r>
    </w:p>
    <w:p w14:paraId="5DC8AA15" w14:textId="77777777" w:rsidR="00424DDD" w:rsidRDefault="00424DDD" w:rsidP="00585034">
      <w:pPr>
        <w:pStyle w:val="Heading3"/>
      </w:pPr>
      <w:r w:rsidRPr="00B218CC">
        <w:lastRenderedPageBreak/>
        <w:t xml:space="preserve">Attach FIS Documents </w:t>
      </w:r>
      <w:bookmarkEnd w:id="249"/>
      <w:bookmarkEnd w:id="250"/>
    </w:p>
    <w:p w14:paraId="7631C117" w14:textId="77777777" w:rsidR="00424DDD" w:rsidRPr="004907EB" w:rsidRDefault="00424DDD" w:rsidP="00585034">
      <w:pPr>
        <w:pStyle w:val="FigureLeft"/>
      </w:pPr>
      <w:r w:rsidRPr="00B218CC">
        <w:drawing>
          <wp:inline distT="0" distB="0" distL="0" distR="0" wp14:anchorId="7082A87E" wp14:editId="5F86D631">
            <wp:extent cx="5583312" cy="3501958"/>
            <wp:effectExtent l="19050" t="19050" r="17780" b="2286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5583312" cy="3501958"/>
                    </a:xfrm>
                    <a:prstGeom prst="rect">
                      <a:avLst/>
                    </a:prstGeom>
                    <a:ln>
                      <a:solidFill>
                        <a:schemeClr val="bg1">
                          <a:lumMod val="85000"/>
                        </a:schemeClr>
                      </a:solidFill>
                    </a:ln>
                  </pic:spPr>
                </pic:pic>
              </a:graphicData>
            </a:graphic>
          </wp:inline>
        </w:drawing>
      </w:r>
    </w:p>
    <w:p w14:paraId="6DC98AE9" w14:textId="77777777" w:rsidR="00424DDD" w:rsidRDefault="00424DDD" w:rsidP="00585034">
      <w:pPr>
        <w:pStyle w:val="BoxStep"/>
      </w:pPr>
      <w:r>
        <w:rPr>
          <w:noProof/>
        </w:rPr>
        <w:drawing>
          <wp:inline distT="0" distB="0" distL="0" distR="0" wp14:anchorId="52D40FB5" wp14:editId="2C6B80E6">
            <wp:extent cx="209524" cy="209524"/>
            <wp:effectExtent l="0" t="0" r="635" b="635"/>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ep8.png"/>
                    <pic:cNvPicPr/>
                  </pic:nvPicPr>
                  <pic:blipFill>
                    <a:blip r:embed="rId4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For each document you need to upload and attach (RARF and one-line):</w:t>
      </w:r>
    </w:p>
    <w:p w14:paraId="67E2FAB6" w14:textId="77777777" w:rsidR="00424DDD" w:rsidRDefault="00424DDD" w:rsidP="00585034">
      <w:pPr>
        <w:pStyle w:val="BoxStep20"/>
      </w:pPr>
      <w:r>
        <w:rPr>
          <w:noProof/>
        </w:rPr>
        <w:drawing>
          <wp:inline distT="0" distB="0" distL="0" distR="0" wp14:anchorId="333CD1D8" wp14:editId="3F4B2096">
            <wp:extent cx="164592" cy="164592"/>
            <wp:effectExtent l="0" t="0" r="6985" b="6985"/>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tepA.png"/>
                    <pic:cNvPicPr/>
                  </pic:nvPicPr>
                  <pic:blipFill>
                    <a:blip r:embed="rId97">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8B175E">
        <w:t xml:space="preserve"> </w:t>
      </w:r>
      <w:r>
        <w:t xml:space="preserve">Click the </w:t>
      </w:r>
      <w:r w:rsidRPr="00DD2F51">
        <w:rPr>
          <w:rStyle w:val="NameDropdownPopup"/>
        </w:rPr>
        <w:t>Select file type</w:t>
      </w:r>
      <w:r>
        <w:t xml:space="preserve"> dropdown and click the type of file you plan to upload.</w:t>
      </w:r>
    </w:p>
    <w:p w14:paraId="09B911E1" w14:textId="77777777" w:rsidR="00424DDD" w:rsidRDefault="00424DDD" w:rsidP="00585034">
      <w:pPr>
        <w:pStyle w:val="BoxStep20"/>
      </w:pPr>
      <w:r>
        <w:rPr>
          <w:noProof/>
        </w:rPr>
        <w:drawing>
          <wp:inline distT="0" distB="0" distL="0" distR="0" wp14:anchorId="402E0185" wp14:editId="3FFD1BCA">
            <wp:extent cx="164592" cy="164592"/>
            <wp:effectExtent l="0" t="0" r="6985" b="698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tepB.png"/>
                    <pic:cNvPicPr/>
                  </pic:nvPicPr>
                  <pic:blipFill>
                    <a:blip r:embed="rId98">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t xml:space="preserve"> Click the </w:t>
      </w:r>
      <w:r w:rsidRPr="00DD2F51">
        <w:rPr>
          <w:rStyle w:val="NameButton"/>
        </w:rPr>
        <w:t>Choose File</w:t>
      </w:r>
      <w:r>
        <w:t xml:space="preserve"> button and navigate to the file on your computer. </w:t>
      </w:r>
    </w:p>
    <w:p w14:paraId="1BEF9E96" w14:textId="77777777" w:rsidR="00424DDD" w:rsidRDefault="00424DDD" w:rsidP="00585034">
      <w:pPr>
        <w:pStyle w:val="BoxStep20"/>
      </w:pPr>
      <w:r>
        <w:rPr>
          <w:noProof/>
        </w:rPr>
        <w:drawing>
          <wp:inline distT="0" distB="0" distL="0" distR="0" wp14:anchorId="6C1FF15E" wp14:editId="207B8CF3">
            <wp:extent cx="164592" cy="164592"/>
            <wp:effectExtent l="0" t="0" r="6985" b="6985"/>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tepC.png"/>
                    <pic:cNvPicPr/>
                  </pic:nvPicPr>
                  <pic:blipFill>
                    <a:blip r:embed="rId137">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t xml:space="preserve"> Repeat the steps above for each file you want to upload.</w:t>
      </w:r>
    </w:p>
    <w:p w14:paraId="52A39CA9" w14:textId="77777777" w:rsidR="00424DDD" w:rsidRDefault="00424DDD" w:rsidP="00585034">
      <w:pPr>
        <w:pStyle w:val="BoxStepUnframed"/>
      </w:pPr>
      <w:r>
        <w:rPr>
          <w:noProof/>
        </w:rPr>
        <w:drawing>
          <wp:inline distT="0" distB="0" distL="0" distR="0" wp14:anchorId="3EDB0C09" wp14:editId="7469933A">
            <wp:extent cx="209524" cy="209524"/>
            <wp:effectExtent l="0" t="0" r="635" b="63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tep9.png"/>
                    <pic:cNvPicPr/>
                  </pic:nvPicPr>
                  <pic:blipFill>
                    <a:blip r:embed="rId10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Click the </w:t>
      </w:r>
      <w:r w:rsidRPr="00416C8D">
        <w:rPr>
          <w:rStyle w:val="NameButton"/>
        </w:rPr>
        <w:t>Continue</w:t>
      </w:r>
      <w:r>
        <w:t xml:space="preserve"> button.</w:t>
      </w:r>
    </w:p>
    <w:p w14:paraId="69BDD3C3" w14:textId="77777777" w:rsidR="00424DDD" w:rsidRDefault="00424DDD" w:rsidP="00585034">
      <w:pPr>
        <w:pStyle w:val="NoteIndent"/>
      </w:pPr>
      <w:r>
        <w:rPr>
          <w:noProof/>
        </w:rPr>
        <w:drawing>
          <wp:inline distT="0" distB="0" distL="0" distR="0" wp14:anchorId="11420FBC" wp14:editId="2E6255EC">
            <wp:extent cx="142857" cy="171429"/>
            <wp:effectExtent l="0" t="0" r="0" b="63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ushPin.png"/>
                    <pic:cNvPicPr/>
                  </pic:nvPicPr>
                  <pic:blipFill>
                    <a:blip r:embed="rId59">
                      <a:extLst>
                        <a:ext uri="{28A0092B-C50C-407E-A947-70E740481C1C}">
                          <a14:useLocalDpi xmlns:a14="http://schemas.microsoft.com/office/drawing/2010/main" val="0"/>
                        </a:ext>
                      </a:extLst>
                    </a:blip>
                    <a:stretch>
                      <a:fillRect/>
                    </a:stretch>
                  </pic:blipFill>
                  <pic:spPr>
                    <a:xfrm>
                      <a:off x="0" y="0"/>
                      <a:ext cx="142857" cy="171429"/>
                    </a:xfrm>
                    <a:prstGeom prst="rect">
                      <a:avLst/>
                    </a:prstGeom>
                  </pic:spPr>
                </pic:pic>
              </a:graphicData>
            </a:graphic>
          </wp:inline>
        </w:drawing>
      </w:r>
      <w:r>
        <w:t xml:space="preserve"> Just u</w:t>
      </w:r>
      <w:r w:rsidRPr="00B218CC">
        <w:t xml:space="preserve">ploaded the wrong file? Use the </w:t>
      </w:r>
      <w:r w:rsidRPr="006A7A75">
        <w:rPr>
          <w:rStyle w:val="NameButton"/>
        </w:rPr>
        <w:t>Delete</w:t>
      </w:r>
      <w:r w:rsidRPr="00B218CC">
        <w:t xml:space="preserve"> button to remove it.</w:t>
      </w:r>
      <w:r>
        <w:br/>
      </w:r>
      <w:r>
        <w:br/>
      </w:r>
      <w:r w:rsidRPr="00B218CC">
        <w:t>Need to delete a submitted document</w:t>
      </w:r>
      <w:r>
        <w:t>?</w:t>
      </w:r>
      <w:r w:rsidRPr="00B218CC">
        <w:t xml:space="preserve"> </w:t>
      </w:r>
      <w:r>
        <w:t>Y</w:t>
      </w:r>
      <w:r w:rsidRPr="00B218CC">
        <w:t xml:space="preserve">ou can contact </w:t>
      </w:r>
      <w:r>
        <w:t>ERCOT</w:t>
      </w:r>
      <w:r w:rsidRPr="00B218CC">
        <w:t xml:space="preserve"> at </w:t>
      </w:r>
      <w:hyperlink r:id="rId138" w:history="1">
        <w:r w:rsidRPr="00B218CC">
          <w:rPr>
            <w:rStyle w:val="Hyperlink"/>
            <w:color w:val="7A4800" w:themeColor="hyperlink" w:themeShade="80"/>
          </w:rPr>
          <w:t>ginr@ercot.com</w:t>
        </w:r>
      </w:hyperlink>
    </w:p>
    <w:p w14:paraId="3271CDE9" w14:textId="77777777" w:rsidR="00424DDD" w:rsidRPr="00B218CC" w:rsidRDefault="00424DDD" w:rsidP="00B528C8">
      <w:pPr>
        <w:pStyle w:val="Heading4"/>
      </w:pPr>
      <w:bookmarkStart w:id="251" w:name="_Toc528667146"/>
      <w:bookmarkStart w:id="252" w:name="_Toc528918996"/>
      <w:r>
        <w:rPr>
          <w:rStyle w:val="Heading3Char"/>
        </w:rPr>
        <w:lastRenderedPageBreak/>
        <w:t>Rev</w:t>
      </w:r>
      <w:r w:rsidRPr="004907EB">
        <w:rPr>
          <w:rStyle w:val="Heading3Char"/>
        </w:rPr>
        <w:t xml:space="preserve">iew </w:t>
      </w:r>
      <w:r>
        <w:rPr>
          <w:rStyle w:val="Heading3Char"/>
        </w:rPr>
        <w:t>and Finish your Changes page</w:t>
      </w:r>
      <w:r w:rsidRPr="004907EB">
        <w:rPr>
          <w:rStyle w:val="Heading3Char"/>
        </w:rPr>
        <w:t xml:space="preserve"> </w:t>
      </w:r>
      <w:bookmarkEnd w:id="251"/>
      <w:bookmarkEnd w:id="252"/>
    </w:p>
    <w:p w14:paraId="52F536F7" w14:textId="77777777" w:rsidR="00424DDD" w:rsidRDefault="00424DDD" w:rsidP="00585034">
      <w:pPr>
        <w:pStyle w:val="FigureLeft"/>
        <w:rPr>
          <w:color w:val="000000" w:themeColor="text1"/>
        </w:rPr>
      </w:pPr>
      <w:r w:rsidRPr="00B218CC">
        <w:drawing>
          <wp:inline distT="0" distB="0" distL="0" distR="0" wp14:anchorId="0D87022C" wp14:editId="0F6B17BF">
            <wp:extent cx="6157864" cy="5867400"/>
            <wp:effectExtent l="19050" t="19050" r="14605" b="1905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28A0092B-C50C-407E-A947-70E740481C1C}">
                          <a14:useLocalDpi xmlns:a14="http://schemas.microsoft.com/office/drawing/2010/main" val="0"/>
                        </a:ext>
                      </a:extLst>
                    </a:blip>
                    <a:stretch>
                      <a:fillRect/>
                    </a:stretch>
                  </pic:blipFill>
                  <pic:spPr>
                    <a:xfrm>
                      <a:off x="0" y="0"/>
                      <a:ext cx="6187373" cy="5895517"/>
                    </a:xfrm>
                    <a:prstGeom prst="rect">
                      <a:avLst/>
                    </a:prstGeom>
                    <a:ln>
                      <a:solidFill>
                        <a:schemeClr val="bg1">
                          <a:lumMod val="85000"/>
                        </a:schemeClr>
                      </a:solidFill>
                    </a:ln>
                  </pic:spPr>
                </pic:pic>
              </a:graphicData>
            </a:graphic>
          </wp:inline>
        </w:drawing>
      </w:r>
    </w:p>
    <w:p w14:paraId="244A7AF9" w14:textId="77777777" w:rsidR="00424DDD" w:rsidRDefault="00424DDD" w:rsidP="00585034">
      <w:pPr>
        <w:pStyle w:val="BoxStep"/>
      </w:pPr>
      <w:r>
        <w:rPr>
          <w:noProof/>
        </w:rPr>
        <w:drawing>
          <wp:inline distT="0" distB="0" distL="0" distR="0" wp14:anchorId="1A7AB1FC" wp14:editId="700AE1D7">
            <wp:extent cx="209524" cy="209524"/>
            <wp:effectExtent l="0" t="0" r="635" b="635"/>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tep10.png"/>
                    <pic:cNvPicPr/>
                  </pic:nvPicPr>
                  <pic:blipFill>
                    <a:blip r:embed="rId14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Pr>
          <w:rStyle w:val="NameButton"/>
        </w:rPr>
        <w:t>Continue</w:t>
      </w:r>
      <w:r w:rsidRPr="00145EFC">
        <w:rPr>
          <w:rStyle w:val="NameButton"/>
        </w:rPr>
        <w:t xml:space="preserve"> </w:t>
      </w:r>
      <w:r>
        <w:t>button.</w:t>
      </w:r>
    </w:p>
    <w:p w14:paraId="585C62BF" w14:textId="77777777" w:rsidR="00424DDD" w:rsidRDefault="00424DDD" w:rsidP="00424DDD">
      <w:pPr>
        <w:pStyle w:val="Heading3"/>
      </w:pPr>
      <w:bookmarkStart w:id="253" w:name="_Toc528667147"/>
      <w:bookmarkStart w:id="254" w:name="_Toc528918997"/>
      <w:r w:rsidRPr="00B218CC">
        <w:lastRenderedPageBreak/>
        <w:t xml:space="preserve">Declaration of Department of Defense Notification </w:t>
      </w:r>
      <w:bookmarkEnd w:id="253"/>
      <w:bookmarkEnd w:id="254"/>
      <w:r>
        <w:t>Page</w:t>
      </w:r>
    </w:p>
    <w:p w14:paraId="6B450D61" w14:textId="77777777" w:rsidR="00424DDD" w:rsidRPr="00B218CC" w:rsidRDefault="00424DDD" w:rsidP="00424DDD">
      <w:pPr>
        <w:pStyle w:val="FigureLeft"/>
      </w:pPr>
      <w:r w:rsidRPr="00B218CC">
        <w:drawing>
          <wp:inline distT="0" distB="0" distL="0" distR="0" wp14:anchorId="6C86F861" wp14:editId="10F38412">
            <wp:extent cx="5972175" cy="4697925"/>
            <wp:effectExtent l="19050" t="19050" r="9525" b="2667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5989495" cy="4711550"/>
                    </a:xfrm>
                    <a:prstGeom prst="rect">
                      <a:avLst/>
                    </a:prstGeom>
                    <a:ln>
                      <a:solidFill>
                        <a:schemeClr val="bg1">
                          <a:lumMod val="85000"/>
                        </a:schemeClr>
                      </a:solidFill>
                    </a:ln>
                  </pic:spPr>
                </pic:pic>
              </a:graphicData>
            </a:graphic>
          </wp:inline>
        </w:drawing>
      </w:r>
    </w:p>
    <w:p w14:paraId="6F1433F0" w14:textId="77777777" w:rsidR="00424DDD" w:rsidRDefault="00424DDD" w:rsidP="00585034">
      <w:pPr>
        <w:pStyle w:val="BoxStep"/>
      </w:pPr>
      <w:r>
        <w:rPr>
          <w:noProof/>
        </w:rPr>
        <w:drawing>
          <wp:inline distT="0" distB="0" distL="0" distR="0" wp14:anchorId="691E707E" wp14:editId="4FCE7654">
            <wp:extent cx="209524" cy="209524"/>
            <wp:effectExtent l="0" t="0" r="635" b="63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ep11.png"/>
                    <pic:cNvPicPr/>
                  </pic:nvPicPr>
                  <pic:blipFill>
                    <a:blip r:embed="rId142">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one of the 3 options.</w:t>
      </w:r>
    </w:p>
    <w:p w14:paraId="75197BEA" w14:textId="77777777" w:rsidR="00424DDD" w:rsidRDefault="00424DDD" w:rsidP="00585034">
      <w:pPr>
        <w:pStyle w:val="BoxStepUnframed"/>
      </w:pPr>
      <w:r>
        <w:rPr>
          <w:noProof/>
        </w:rPr>
        <w:drawing>
          <wp:inline distT="0" distB="0" distL="0" distR="0" wp14:anchorId="3E9E4537" wp14:editId="58D21A82">
            <wp:extent cx="209524" cy="209524"/>
            <wp:effectExtent l="0" t="0" r="635" b="63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tep12.png"/>
                    <pic:cNvPicPr/>
                  </pic:nvPicPr>
                  <pic:blipFill>
                    <a:blip r:embed="rId143">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Type in</w:t>
      </w:r>
      <w:r w:rsidRPr="00B218CC">
        <w:t xml:space="preserve"> your authorized signature name</w:t>
      </w:r>
      <w:r>
        <w:t>.</w:t>
      </w:r>
    </w:p>
    <w:p w14:paraId="6DB3B86A" w14:textId="77777777" w:rsidR="00424DDD" w:rsidRPr="00B218CC" w:rsidRDefault="00424DDD" w:rsidP="00585034">
      <w:pPr>
        <w:pStyle w:val="BoxStepUnframed"/>
      </w:pPr>
      <w:r>
        <w:rPr>
          <w:noProof/>
        </w:rPr>
        <w:drawing>
          <wp:inline distT="0" distB="0" distL="0" distR="0" wp14:anchorId="0F4FCAAA" wp14:editId="031EA2A5">
            <wp:extent cx="180975" cy="180975"/>
            <wp:effectExtent l="0" t="0" r="9525" b="952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44">
                      <a:extLst>
                        <a:ext uri="{28A0092B-C50C-407E-A947-70E740481C1C}">
                          <a14:useLocalDpi xmlns:a14="http://schemas.microsoft.com/office/drawing/2010/main" val="0"/>
                        </a:ext>
                      </a:extLst>
                    </a:blip>
                    <a:stretch>
                      <a:fillRect/>
                    </a:stretch>
                  </pic:blipFill>
                  <pic:spPr bwMode="auto">
                    <a:xfrm>
                      <a:off x="0" y="0"/>
                      <a:ext cx="180975" cy="180975"/>
                    </a:xfrm>
                    <a:prstGeom prst="rect">
                      <a:avLst/>
                    </a:prstGeom>
                    <a:noFill/>
                    <a:ln>
                      <a:noFill/>
                    </a:ln>
                  </pic:spPr>
                </pic:pic>
              </a:graphicData>
            </a:graphic>
          </wp:inline>
        </w:drawing>
      </w:r>
      <w:r>
        <w:t xml:space="preserve"> Click the </w:t>
      </w:r>
      <w:r w:rsidRPr="00054E09">
        <w:rPr>
          <w:rStyle w:val="NameButton"/>
        </w:rPr>
        <w:t>Continue</w:t>
      </w:r>
      <w:r>
        <w:t xml:space="preserve"> button.</w:t>
      </w:r>
    </w:p>
    <w:p w14:paraId="22B6B6D1" w14:textId="77777777" w:rsidR="00424DDD" w:rsidRDefault="00424DDD" w:rsidP="00585034">
      <w:pPr>
        <w:pStyle w:val="Heading3"/>
      </w:pPr>
      <w:r>
        <w:lastRenderedPageBreak/>
        <w:t>Payment/Submit Page</w:t>
      </w:r>
    </w:p>
    <w:p w14:paraId="56903096" w14:textId="77777777" w:rsidR="00424DDD" w:rsidRDefault="00424DDD" w:rsidP="00585034">
      <w:pPr>
        <w:pStyle w:val="FigureLeft"/>
      </w:pPr>
      <w:r>
        <w:drawing>
          <wp:inline distT="0" distB="0" distL="0" distR="0" wp14:anchorId="495240F9" wp14:editId="739370AA">
            <wp:extent cx="6172200" cy="4467225"/>
            <wp:effectExtent l="19050" t="19050" r="19050" b="2857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R_FISRequest_Submit.png"/>
                    <pic:cNvPicPr/>
                  </pic:nvPicPr>
                  <pic:blipFill>
                    <a:blip r:embed="rId145">
                      <a:extLst>
                        <a:ext uri="{28A0092B-C50C-407E-A947-70E740481C1C}">
                          <a14:useLocalDpi xmlns:a14="http://schemas.microsoft.com/office/drawing/2010/main" val="0"/>
                        </a:ext>
                      </a:extLst>
                    </a:blip>
                    <a:stretch>
                      <a:fillRect/>
                    </a:stretch>
                  </pic:blipFill>
                  <pic:spPr>
                    <a:xfrm>
                      <a:off x="0" y="0"/>
                      <a:ext cx="6172200" cy="4467225"/>
                    </a:xfrm>
                    <a:prstGeom prst="rect">
                      <a:avLst/>
                    </a:prstGeom>
                    <a:ln>
                      <a:solidFill>
                        <a:schemeClr val="bg1">
                          <a:lumMod val="85000"/>
                        </a:schemeClr>
                      </a:solidFill>
                    </a:ln>
                  </pic:spPr>
                </pic:pic>
              </a:graphicData>
            </a:graphic>
          </wp:inline>
        </w:drawing>
      </w:r>
    </w:p>
    <w:p w14:paraId="74A4E153" w14:textId="77777777" w:rsidR="00424DDD" w:rsidRPr="00054E09" w:rsidRDefault="00424DDD" w:rsidP="00585034">
      <w:pPr>
        <w:pStyle w:val="BodyText"/>
      </w:pPr>
      <w:r w:rsidRPr="00E90528">
        <w:rPr>
          <w:noProof/>
        </w:rPr>
        <w:drawing>
          <wp:inline distT="0" distB="0" distL="0" distR="0" wp14:anchorId="7A56234A" wp14:editId="5594BFB3">
            <wp:extent cx="182880" cy="182880"/>
            <wp:effectExtent l="0" t="0" r="7620" b="762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46">
                      <a:extLst>
                        <a:ext uri="{28A0092B-C50C-407E-A947-70E740481C1C}">
                          <a14:useLocalDpi xmlns:a14="http://schemas.microsoft.com/office/drawing/2010/main" val="0"/>
                        </a:ext>
                      </a:extLst>
                    </a:blip>
                    <a:stretch>
                      <a:fillRect/>
                    </a:stretch>
                  </pic:blipFill>
                  <pic:spPr bwMode="auto">
                    <a:xfrm>
                      <a:off x="0" y="0"/>
                      <a:ext cx="182880" cy="182880"/>
                    </a:xfrm>
                    <a:prstGeom prst="rect">
                      <a:avLst/>
                    </a:prstGeom>
                    <a:noFill/>
                    <a:ln>
                      <a:noFill/>
                    </a:ln>
                  </pic:spPr>
                </pic:pic>
              </a:graphicData>
            </a:graphic>
          </wp:inline>
        </w:drawing>
      </w:r>
      <w:r>
        <w:t xml:space="preserve"> Click the </w:t>
      </w:r>
      <w:r w:rsidRPr="0091228C">
        <w:rPr>
          <w:rStyle w:val="NameButton"/>
        </w:rPr>
        <w:t>Submit Change Request</w:t>
      </w:r>
      <w:r>
        <w:t xml:space="preserve"> button.</w:t>
      </w:r>
    </w:p>
    <w:p w14:paraId="74653080" w14:textId="77777777" w:rsidR="00424DDD" w:rsidRDefault="00424DDD" w:rsidP="00585034">
      <w:pPr>
        <w:pStyle w:val="Heading3"/>
      </w:pPr>
      <w:r>
        <w:t>Change Request Successfully Sent Message</w:t>
      </w:r>
    </w:p>
    <w:p w14:paraId="6902885F" w14:textId="77777777" w:rsidR="00424DDD" w:rsidRDefault="00424DDD" w:rsidP="00585034">
      <w:pPr>
        <w:pStyle w:val="FigureLeft"/>
      </w:pPr>
      <w:r>
        <w:drawing>
          <wp:inline distT="0" distB="0" distL="0" distR="0" wp14:anchorId="468B0C92" wp14:editId="5F6E0F02">
            <wp:extent cx="2933700" cy="1001000"/>
            <wp:effectExtent l="19050" t="19050" r="19050" b="2794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RSubmitted.png"/>
                    <pic:cNvPicPr/>
                  </pic:nvPicPr>
                  <pic:blipFill>
                    <a:blip r:embed="rId82">
                      <a:extLst>
                        <a:ext uri="{28A0092B-C50C-407E-A947-70E740481C1C}">
                          <a14:useLocalDpi xmlns:a14="http://schemas.microsoft.com/office/drawing/2010/main" val="0"/>
                        </a:ext>
                      </a:extLst>
                    </a:blip>
                    <a:stretch>
                      <a:fillRect/>
                    </a:stretch>
                  </pic:blipFill>
                  <pic:spPr>
                    <a:xfrm>
                      <a:off x="0" y="0"/>
                      <a:ext cx="2952288" cy="1007343"/>
                    </a:xfrm>
                    <a:prstGeom prst="rect">
                      <a:avLst/>
                    </a:prstGeom>
                    <a:ln>
                      <a:solidFill>
                        <a:schemeClr val="bg1">
                          <a:lumMod val="85000"/>
                        </a:schemeClr>
                      </a:solidFill>
                    </a:ln>
                  </pic:spPr>
                </pic:pic>
              </a:graphicData>
            </a:graphic>
          </wp:inline>
        </w:drawing>
      </w:r>
    </w:p>
    <w:p w14:paraId="213697AE" w14:textId="77777777" w:rsidR="00424DDD" w:rsidRPr="00791256" w:rsidRDefault="00424DDD" w:rsidP="00424DDD">
      <w:pPr>
        <w:pStyle w:val="BoxStep"/>
        <w:ind w:left="0" w:firstLine="0"/>
        <w:rPr>
          <w:rStyle w:val="NoteText"/>
        </w:rPr>
      </w:pPr>
      <w:r w:rsidRPr="00791256">
        <w:rPr>
          <w:rStyle w:val="NoteText"/>
        </w:rPr>
        <w:t xml:space="preserve">To close this page and return to the Interconnection Request List, click the link in this message or the </w:t>
      </w:r>
      <w:r w:rsidRPr="00791256">
        <w:rPr>
          <w:rStyle w:val="NoteText"/>
          <w:noProof/>
        </w:rPr>
        <w:drawing>
          <wp:inline distT="0" distB="0" distL="0" distR="0" wp14:anchorId="1C42B4FE" wp14:editId="46263204">
            <wp:extent cx="411480" cy="155448"/>
            <wp:effectExtent l="0" t="0" r="762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RCOT page logo.png"/>
                    <pic:cNvPicPr/>
                  </pic:nvPicPr>
                  <pic:blipFill>
                    <a:blip r:embed="rId18">
                      <a:extLst>
                        <a:ext uri="{28A0092B-C50C-407E-A947-70E740481C1C}">
                          <a14:useLocalDpi xmlns:a14="http://schemas.microsoft.com/office/drawing/2010/main" val="0"/>
                        </a:ext>
                      </a:extLst>
                    </a:blip>
                    <a:stretch>
                      <a:fillRect/>
                    </a:stretch>
                  </pic:blipFill>
                  <pic:spPr>
                    <a:xfrm>
                      <a:off x="0" y="0"/>
                      <a:ext cx="411480" cy="155448"/>
                    </a:xfrm>
                    <a:prstGeom prst="rect">
                      <a:avLst/>
                    </a:prstGeom>
                  </pic:spPr>
                </pic:pic>
              </a:graphicData>
            </a:graphic>
          </wp:inline>
        </w:drawing>
      </w:r>
      <w:r w:rsidRPr="00791256">
        <w:rPr>
          <w:rStyle w:val="NoteText"/>
        </w:rPr>
        <w:t xml:space="preserve"> logo at the top left of the page.</w:t>
      </w:r>
    </w:p>
    <w:p w14:paraId="4665A8A8" w14:textId="77777777" w:rsidR="00424DDD" w:rsidRPr="00066B68" w:rsidRDefault="00424DDD" w:rsidP="00585034">
      <w:pPr>
        <w:pStyle w:val="FigureLeft"/>
      </w:pPr>
    </w:p>
    <w:p w14:paraId="45040295" w14:textId="77777777" w:rsidR="00424DDD" w:rsidRDefault="00424DDD" w:rsidP="00585034">
      <w:pPr>
        <w:pStyle w:val="Heading1"/>
      </w:pPr>
      <w:bookmarkStart w:id="255" w:name="_Ref530737266"/>
      <w:bookmarkStart w:id="256" w:name="_Toc531183612"/>
      <w:bookmarkStart w:id="257" w:name="_Toc520380903"/>
      <w:bookmarkStart w:id="258" w:name="_Toc528667150"/>
      <w:r>
        <w:lastRenderedPageBreak/>
        <w:t>Reporting a Change of Ownership</w:t>
      </w:r>
      <w:bookmarkEnd w:id="255"/>
      <w:bookmarkEnd w:id="256"/>
      <w:r>
        <w:rPr>
          <w:rStyle w:val="IndexText"/>
          <w:rFonts w:eastAsiaTheme="majorEastAsia"/>
        </w:rPr>
        <w:fldChar w:fldCharType="begin"/>
      </w:r>
      <w:r>
        <w:rPr>
          <w:rStyle w:val="IndexText"/>
          <w:rFonts w:eastAsiaTheme="majorEastAsia"/>
        </w:rPr>
        <w:instrText xml:space="preserve"> XE "change of ownership request" </w:instrText>
      </w:r>
      <w:r>
        <w:rPr>
          <w:rStyle w:val="IndexText"/>
          <w:rFonts w:eastAsiaTheme="majorEastAsia"/>
        </w:rPr>
        <w:fldChar w:fldCharType="end"/>
      </w:r>
      <w:r>
        <w:rPr>
          <w:rStyle w:val="IndexText"/>
          <w:rFonts w:eastAsiaTheme="majorEastAsia"/>
        </w:rPr>
        <w:fldChar w:fldCharType="begin"/>
      </w:r>
      <w:r>
        <w:rPr>
          <w:rStyle w:val="IndexText"/>
          <w:rFonts w:eastAsiaTheme="majorEastAsia"/>
        </w:rPr>
        <w:instrText xml:space="preserve"> XE "requesting change of ownership" </w:instrText>
      </w:r>
      <w:r>
        <w:rPr>
          <w:rStyle w:val="IndexText"/>
          <w:rFonts w:eastAsiaTheme="majorEastAsia"/>
        </w:rPr>
        <w:fldChar w:fldCharType="end"/>
      </w:r>
      <w:r>
        <w:rPr>
          <w:rStyle w:val="IndexText"/>
          <w:rFonts w:eastAsiaTheme="majorEastAsia"/>
        </w:rPr>
        <w:fldChar w:fldCharType="begin"/>
      </w:r>
      <w:r>
        <w:rPr>
          <w:rStyle w:val="IndexText"/>
          <w:rFonts w:eastAsiaTheme="majorEastAsia"/>
        </w:rPr>
        <w:instrText xml:space="preserve"> XE "ownership change" </w:instrText>
      </w:r>
      <w:r>
        <w:rPr>
          <w:rStyle w:val="IndexText"/>
          <w:rFonts w:eastAsiaTheme="majorEastAsia"/>
        </w:rPr>
        <w:fldChar w:fldCharType="end"/>
      </w:r>
    </w:p>
    <w:bookmarkEnd w:id="257"/>
    <w:bookmarkEnd w:id="258"/>
    <w:p w14:paraId="45E3E7E5" w14:textId="77777777" w:rsidR="00424DDD" w:rsidRPr="00EF2330" w:rsidRDefault="00424DDD" w:rsidP="00585034">
      <w:pPr>
        <w:pStyle w:val="BodyText"/>
      </w:pPr>
      <w:r>
        <w:t>You can change the owner of the project through a Change Request where you assign the person you sold it to as the Primary Contact. You will add the email address and company information of the new primary owner or contact as well as attach required documents.</w:t>
      </w:r>
    </w:p>
    <w:p w14:paraId="534406E5" w14:textId="77777777" w:rsidR="00424DDD" w:rsidRDefault="00424DDD" w:rsidP="00585034">
      <w:pPr>
        <w:pStyle w:val="Heading3"/>
      </w:pPr>
      <w:bookmarkStart w:id="259" w:name="_Toc528667152"/>
      <w:bookmarkStart w:id="260" w:name="_Toc528919000"/>
      <w:r>
        <w:t>Interconnection Request List Page</w:t>
      </w:r>
    </w:p>
    <w:p w14:paraId="73C95CB3" w14:textId="729A1D28" w:rsidR="00424DDD" w:rsidRDefault="00E31192" w:rsidP="00585034">
      <w:pPr>
        <w:pStyle w:val="FigureLeft"/>
      </w:pPr>
      <w:r>
        <w:drawing>
          <wp:inline distT="0" distB="0" distL="0" distR="0" wp14:anchorId="1D5D6E2F" wp14:editId="2458D539">
            <wp:extent cx="5824728" cy="2148840"/>
            <wp:effectExtent l="19050" t="19050" r="24130" b="2286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eateINR_17OK.png"/>
                    <pic:cNvPicPr/>
                  </pic:nvPicPr>
                  <pic:blipFill>
                    <a:blip r:embed="rId77">
                      <a:extLst>
                        <a:ext uri="{28A0092B-C50C-407E-A947-70E740481C1C}">
                          <a14:useLocalDpi xmlns:a14="http://schemas.microsoft.com/office/drawing/2010/main" val="0"/>
                        </a:ext>
                      </a:extLst>
                    </a:blip>
                    <a:stretch>
                      <a:fillRect/>
                    </a:stretch>
                  </pic:blipFill>
                  <pic:spPr>
                    <a:xfrm>
                      <a:off x="0" y="0"/>
                      <a:ext cx="5824728" cy="2148840"/>
                    </a:xfrm>
                    <a:prstGeom prst="rect">
                      <a:avLst/>
                    </a:prstGeom>
                    <a:ln>
                      <a:solidFill>
                        <a:schemeClr val="bg1">
                          <a:lumMod val="85000"/>
                        </a:schemeClr>
                      </a:solidFill>
                    </a:ln>
                  </pic:spPr>
                </pic:pic>
              </a:graphicData>
            </a:graphic>
          </wp:inline>
        </w:drawing>
      </w:r>
    </w:p>
    <w:p w14:paraId="0EF6333F" w14:textId="77777777" w:rsidR="00424DDD" w:rsidRPr="00D21168" w:rsidRDefault="00424DDD" w:rsidP="00585034">
      <w:pPr>
        <w:pStyle w:val="BoxStepUnframed"/>
      </w:pPr>
      <w:r>
        <w:rPr>
          <w:noProof/>
        </w:rPr>
        <w:drawing>
          <wp:inline distT="0" distB="0" distL="0" distR="0" wp14:anchorId="0B10EE22" wp14:editId="238C4401">
            <wp:extent cx="209524" cy="209524"/>
            <wp:effectExtent l="0" t="0" r="635" b="635"/>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p1.png"/>
                    <pic:cNvPicPr/>
                  </pic:nvPicPr>
                  <pic:blipFill>
                    <a:blip r:embed="rId2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D21168">
        <w:rPr>
          <w:rStyle w:val="NameButton"/>
        </w:rPr>
        <w:t>Add Change Request</w:t>
      </w:r>
      <w:r>
        <w:t xml:space="preserve"> button.</w:t>
      </w:r>
    </w:p>
    <w:p w14:paraId="1618A0E0" w14:textId="77777777" w:rsidR="00424DDD" w:rsidRPr="00881EC9" w:rsidRDefault="00424DDD" w:rsidP="00585034">
      <w:pPr>
        <w:pStyle w:val="Heading3"/>
        <w:keepNext w:val="0"/>
        <w:pageBreakBefore/>
      </w:pPr>
      <w:r>
        <w:lastRenderedPageBreak/>
        <w:t>Add a Change Request Page</w:t>
      </w:r>
    </w:p>
    <w:p w14:paraId="49E07290" w14:textId="77777777" w:rsidR="00424DDD" w:rsidRDefault="00424DDD" w:rsidP="00585034">
      <w:pPr>
        <w:pStyle w:val="FigureLeft"/>
      </w:pPr>
      <w:r>
        <w:drawing>
          <wp:inline distT="0" distB="0" distL="0" distR="0" wp14:anchorId="57199B70" wp14:editId="0C6CFB4F">
            <wp:extent cx="4610100" cy="1522445"/>
            <wp:effectExtent l="19050" t="19050" r="19050" b="20955"/>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4640815" cy="1532588"/>
                    </a:xfrm>
                    <a:prstGeom prst="rect">
                      <a:avLst/>
                    </a:prstGeom>
                    <a:ln>
                      <a:solidFill>
                        <a:schemeClr val="bg1">
                          <a:lumMod val="85000"/>
                        </a:schemeClr>
                      </a:solidFill>
                    </a:ln>
                  </pic:spPr>
                </pic:pic>
              </a:graphicData>
            </a:graphic>
          </wp:inline>
        </w:drawing>
      </w:r>
    </w:p>
    <w:p w14:paraId="4297D933" w14:textId="77777777" w:rsidR="00424DDD" w:rsidRDefault="00424DDD" w:rsidP="00585034">
      <w:pPr>
        <w:pStyle w:val="BoxStepUnframed"/>
        <w:spacing w:before="0"/>
      </w:pPr>
      <w:r>
        <w:rPr>
          <w:noProof/>
        </w:rPr>
        <w:drawing>
          <wp:inline distT="0" distB="0" distL="0" distR="0" wp14:anchorId="4BF1B8CD" wp14:editId="134B65AB">
            <wp:extent cx="209524" cy="209524"/>
            <wp:effectExtent l="0" t="0" r="635" b="635"/>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ep1.png"/>
                    <pic:cNvPicPr/>
                  </pic:nvPicPr>
                  <pic:blipFill>
                    <a:blip r:embed="rId19">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Pr>
          <w:rStyle w:val="NameButton"/>
        </w:rPr>
        <w:t>Other Changes</w:t>
      </w:r>
      <w:r>
        <w:t xml:space="preserve"> button. The page expands with the appropriate options.</w:t>
      </w:r>
    </w:p>
    <w:p w14:paraId="56746007" w14:textId="77777777" w:rsidR="00424DDD" w:rsidRDefault="00424DDD" w:rsidP="00585034">
      <w:pPr>
        <w:pStyle w:val="Heading3"/>
        <w:tabs>
          <w:tab w:val="left" w:pos="7200"/>
        </w:tabs>
      </w:pPr>
      <w:r>
        <w:t>Add a Change Request Page With Options</w:t>
      </w:r>
    </w:p>
    <w:p w14:paraId="4994D8F7" w14:textId="77777777" w:rsidR="00424DDD" w:rsidRDefault="00424DDD" w:rsidP="00585034">
      <w:pPr>
        <w:pStyle w:val="BodyText"/>
      </w:pPr>
      <w:r>
        <w:rPr>
          <w:noProof/>
        </w:rPr>
        <w:drawing>
          <wp:inline distT="0" distB="0" distL="0" distR="0" wp14:anchorId="4E8818C1" wp14:editId="562A7077">
            <wp:extent cx="6172200" cy="3763204"/>
            <wp:effectExtent l="19050" t="19050" r="19050" b="2794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angeOwner_02.png"/>
                    <pic:cNvPicPr/>
                  </pic:nvPicPr>
                  <pic:blipFill>
                    <a:blip r:embed="rId147">
                      <a:extLst>
                        <a:ext uri="{28A0092B-C50C-407E-A947-70E740481C1C}">
                          <a14:useLocalDpi xmlns:a14="http://schemas.microsoft.com/office/drawing/2010/main" val="0"/>
                        </a:ext>
                      </a:extLst>
                    </a:blip>
                    <a:stretch>
                      <a:fillRect/>
                    </a:stretch>
                  </pic:blipFill>
                  <pic:spPr>
                    <a:xfrm>
                      <a:off x="0" y="0"/>
                      <a:ext cx="6172200" cy="3763204"/>
                    </a:xfrm>
                    <a:prstGeom prst="rect">
                      <a:avLst/>
                    </a:prstGeom>
                    <a:ln>
                      <a:solidFill>
                        <a:schemeClr val="bg1">
                          <a:lumMod val="85000"/>
                        </a:schemeClr>
                      </a:solidFill>
                    </a:ln>
                  </pic:spPr>
                </pic:pic>
              </a:graphicData>
            </a:graphic>
          </wp:inline>
        </w:drawing>
      </w:r>
    </w:p>
    <w:p w14:paraId="6E544F33" w14:textId="77777777" w:rsidR="00424DDD" w:rsidRPr="00E60A14" w:rsidRDefault="00424DDD" w:rsidP="00585034">
      <w:pPr>
        <w:pStyle w:val="BoxStepUnframed"/>
      </w:pPr>
      <w:r>
        <w:rPr>
          <w:noProof/>
        </w:rPr>
        <w:drawing>
          <wp:inline distT="0" distB="0" distL="0" distR="0" wp14:anchorId="35296298" wp14:editId="0FB82123">
            <wp:extent cx="209524" cy="209524"/>
            <wp:effectExtent l="0" t="0" r="635" b="635"/>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ep1.png"/>
                    <pic:cNvPicPr/>
                  </pic:nvPicPr>
                  <pic:blipFill>
                    <a:blip r:embed="rId21">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w:t>
      </w:r>
      <w:r w:rsidRPr="00E60A14">
        <w:t xml:space="preserve">Click the </w:t>
      </w:r>
      <w:r>
        <w:rPr>
          <w:rStyle w:val="NameButton"/>
        </w:rPr>
        <w:t>I’ve sold this Project</w:t>
      </w:r>
      <w:r w:rsidRPr="00E60A14">
        <w:t xml:space="preserve"> button</w:t>
      </w:r>
      <w:r>
        <w:t xml:space="preserve"> and then click the </w:t>
      </w:r>
      <w:proofErr w:type="gramStart"/>
      <w:r w:rsidRPr="00C0406B">
        <w:rPr>
          <w:rStyle w:val="NameButton"/>
        </w:rPr>
        <w:t>Let’s</w:t>
      </w:r>
      <w:proofErr w:type="gramEnd"/>
      <w:r w:rsidRPr="00C0406B">
        <w:rPr>
          <w:rStyle w:val="NameButton"/>
        </w:rPr>
        <w:t xml:space="preserve"> get Started</w:t>
      </w:r>
      <w:r>
        <w:t xml:space="preserve"> button</w:t>
      </w:r>
      <w:r w:rsidRPr="00E60A14">
        <w:t xml:space="preserve">. </w:t>
      </w:r>
    </w:p>
    <w:p w14:paraId="336F3EB4" w14:textId="77777777" w:rsidR="00424DDD" w:rsidRPr="00B218CC" w:rsidRDefault="00424DDD" w:rsidP="00585034">
      <w:pPr>
        <w:pStyle w:val="Heading3"/>
      </w:pPr>
      <w:r w:rsidRPr="00B218CC">
        <w:lastRenderedPageBreak/>
        <w:t xml:space="preserve">Contacts </w:t>
      </w:r>
      <w:bookmarkEnd w:id="259"/>
      <w:bookmarkEnd w:id="260"/>
      <w:r>
        <w:t>Page</w:t>
      </w:r>
    </w:p>
    <w:p w14:paraId="4DC55DE0" w14:textId="77777777" w:rsidR="00424DDD" w:rsidRPr="00B218CC" w:rsidRDefault="00424DDD" w:rsidP="00585034">
      <w:r w:rsidRPr="00B218CC">
        <w:rPr>
          <w:noProof/>
        </w:rPr>
        <w:drawing>
          <wp:inline distT="0" distB="0" distL="0" distR="0" wp14:anchorId="25DBECDF" wp14:editId="011AE07C">
            <wp:extent cx="6153150" cy="3668350"/>
            <wp:effectExtent l="19050" t="19050" r="19050" b="2794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extLst>
                        <a:ext uri="{28A0092B-C50C-407E-A947-70E740481C1C}">
                          <a14:useLocalDpi xmlns:a14="http://schemas.microsoft.com/office/drawing/2010/main" val="0"/>
                        </a:ext>
                      </a:extLst>
                    </a:blip>
                    <a:stretch>
                      <a:fillRect/>
                    </a:stretch>
                  </pic:blipFill>
                  <pic:spPr>
                    <a:xfrm>
                      <a:off x="0" y="0"/>
                      <a:ext cx="6180896" cy="3684892"/>
                    </a:xfrm>
                    <a:prstGeom prst="rect">
                      <a:avLst/>
                    </a:prstGeom>
                    <a:ln>
                      <a:solidFill>
                        <a:schemeClr val="bg1">
                          <a:lumMod val="85000"/>
                        </a:schemeClr>
                      </a:solidFill>
                    </a:ln>
                  </pic:spPr>
                </pic:pic>
              </a:graphicData>
            </a:graphic>
          </wp:inline>
        </w:drawing>
      </w:r>
    </w:p>
    <w:p w14:paraId="27AF3617" w14:textId="77777777" w:rsidR="00424DDD" w:rsidRDefault="00424DDD" w:rsidP="00585034">
      <w:pPr>
        <w:pStyle w:val="BoxStepUnframed"/>
      </w:pPr>
      <w:r>
        <w:rPr>
          <w:noProof/>
        </w:rPr>
        <w:drawing>
          <wp:inline distT="0" distB="0" distL="0" distR="0" wp14:anchorId="7F22B4BB" wp14:editId="717C7945">
            <wp:extent cx="209524" cy="209524"/>
            <wp:effectExtent l="0" t="0" r="635" b="63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ep1.png"/>
                    <pic:cNvPicPr/>
                  </pic:nvPicPr>
                  <pic:blipFill>
                    <a:blip r:embed="rId24">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Type in the email address of the new owner.</w:t>
      </w:r>
    </w:p>
    <w:p w14:paraId="07BAD06C" w14:textId="77777777" w:rsidR="00424DDD" w:rsidRDefault="00424DDD" w:rsidP="00585034">
      <w:pPr>
        <w:pStyle w:val="NoteIndent"/>
      </w:pPr>
      <w:r>
        <w:rPr>
          <w:noProof/>
        </w:rPr>
        <w:drawing>
          <wp:inline distT="0" distB="0" distL="0" distR="0" wp14:anchorId="4F4543E0" wp14:editId="2F49D34D">
            <wp:extent cx="142857" cy="171429"/>
            <wp:effectExtent l="0" t="0" r="0" b="635"/>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PushPin.png"/>
                    <pic:cNvPicPr/>
                  </pic:nvPicPr>
                  <pic:blipFill>
                    <a:blip r:embed="rId59">
                      <a:extLst>
                        <a:ext uri="{28A0092B-C50C-407E-A947-70E740481C1C}">
                          <a14:useLocalDpi xmlns:a14="http://schemas.microsoft.com/office/drawing/2010/main" val="0"/>
                        </a:ext>
                      </a:extLst>
                    </a:blip>
                    <a:stretch>
                      <a:fillRect/>
                    </a:stretch>
                  </pic:blipFill>
                  <pic:spPr>
                    <a:xfrm>
                      <a:off x="0" y="0"/>
                      <a:ext cx="142857" cy="171429"/>
                    </a:xfrm>
                    <a:prstGeom prst="rect">
                      <a:avLst/>
                    </a:prstGeom>
                  </pic:spPr>
                </pic:pic>
              </a:graphicData>
            </a:graphic>
          </wp:inline>
        </w:drawing>
      </w:r>
      <w:r>
        <w:t xml:space="preserve"> ERCOT sends the new owner an email with instructions on how to register and log in.</w:t>
      </w:r>
    </w:p>
    <w:p w14:paraId="24DA7E53" w14:textId="77777777" w:rsidR="00424DDD" w:rsidRDefault="00424DDD" w:rsidP="00585034">
      <w:pPr>
        <w:pStyle w:val="BoxStepUnframed"/>
      </w:pPr>
      <w:r>
        <w:rPr>
          <w:noProof/>
        </w:rPr>
        <w:drawing>
          <wp:inline distT="0" distB="0" distL="0" distR="0" wp14:anchorId="3E3BEC2B" wp14:editId="1BDFF422">
            <wp:extent cx="209524" cy="209524"/>
            <wp:effectExtent l="0" t="0" r="635" b="63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ep2.png"/>
                    <pic:cNvPicPr/>
                  </pic:nvPicPr>
                  <pic:blipFill>
                    <a:blip r:embed="rId25">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Fill in the </w:t>
      </w:r>
      <w:r w:rsidRPr="0091228C">
        <w:rPr>
          <w:rStyle w:val="NameField"/>
        </w:rPr>
        <w:t>Company information</w:t>
      </w:r>
      <w:r>
        <w:t>.</w:t>
      </w:r>
    </w:p>
    <w:p w14:paraId="6D2D0DBE" w14:textId="77777777" w:rsidR="00424DDD" w:rsidRPr="00B218CC" w:rsidRDefault="00424DDD" w:rsidP="00585034">
      <w:pPr>
        <w:pStyle w:val="BoxStepUnframed"/>
      </w:pPr>
      <w:r>
        <w:rPr>
          <w:noProof/>
        </w:rPr>
        <w:drawing>
          <wp:inline distT="0" distB="0" distL="0" distR="0" wp14:anchorId="79A56CE7" wp14:editId="5A4FCEBB">
            <wp:extent cx="209524" cy="209524"/>
            <wp:effectExtent l="0" t="0" r="635" b="63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p3.png"/>
                    <pic:cNvPicPr/>
                  </pic:nvPicPr>
                  <pic:blipFill>
                    <a:blip r:embed="rId38">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E3541B">
        <w:rPr>
          <w:b/>
        </w:rPr>
        <w:t>Continue</w:t>
      </w:r>
      <w:r>
        <w:t xml:space="preserve"> button.</w:t>
      </w:r>
    </w:p>
    <w:p w14:paraId="747518D2" w14:textId="77777777" w:rsidR="00424DDD" w:rsidRPr="00B218CC" w:rsidRDefault="00424DDD" w:rsidP="00585034">
      <w:pPr>
        <w:pStyle w:val="Heading3"/>
      </w:pPr>
      <w:bookmarkStart w:id="261" w:name="_Toc528667161"/>
      <w:bookmarkStart w:id="262" w:name="_Toc528919001"/>
      <w:r w:rsidRPr="00B218CC">
        <w:lastRenderedPageBreak/>
        <w:t>Attachments</w:t>
      </w:r>
      <w:r>
        <w:t xml:space="preserve"> Page </w:t>
      </w:r>
      <w:bookmarkEnd w:id="261"/>
      <w:bookmarkEnd w:id="262"/>
    </w:p>
    <w:p w14:paraId="4B463895" w14:textId="77777777" w:rsidR="00424DDD" w:rsidRDefault="00424DDD" w:rsidP="00585034">
      <w:pPr>
        <w:pStyle w:val="FigureLeft"/>
      </w:pPr>
      <w:r w:rsidRPr="00B218CC">
        <w:drawing>
          <wp:inline distT="0" distB="0" distL="0" distR="0" wp14:anchorId="42BABCAB" wp14:editId="10E4B2B5">
            <wp:extent cx="6019433" cy="4038600"/>
            <wp:effectExtent l="19050" t="19050" r="19685" b="1905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28A0092B-C50C-407E-A947-70E740481C1C}">
                          <a14:useLocalDpi xmlns:a14="http://schemas.microsoft.com/office/drawing/2010/main" val="0"/>
                        </a:ext>
                      </a:extLst>
                    </a:blip>
                    <a:stretch>
                      <a:fillRect/>
                    </a:stretch>
                  </pic:blipFill>
                  <pic:spPr>
                    <a:xfrm>
                      <a:off x="0" y="0"/>
                      <a:ext cx="6044029" cy="4055102"/>
                    </a:xfrm>
                    <a:prstGeom prst="rect">
                      <a:avLst/>
                    </a:prstGeom>
                    <a:ln>
                      <a:solidFill>
                        <a:schemeClr val="bg1">
                          <a:lumMod val="85000"/>
                        </a:schemeClr>
                      </a:solidFill>
                    </a:ln>
                  </pic:spPr>
                </pic:pic>
              </a:graphicData>
            </a:graphic>
          </wp:inline>
        </w:drawing>
      </w:r>
    </w:p>
    <w:p w14:paraId="5FF5958D" w14:textId="77777777" w:rsidR="00424DDD" w:rsidRDefault="00424DDD" w:rsidP="00585034">
      <w:pPr>
        <w:pStyle w:val="BoxStepUnframed"/>
      </w:pPr>
      <w:r>
        <w:rPr>
          <w:noProof/>
        </w:rPr>
        <w:drawing>
          <wp:inline distT="0" distB="0" distL="0" distR="0" wp14:anchorId="30A88147" wp14:editId="4B744B1F">
            <wp:extent cx="209524" cy="209524"/>
            <wp:effectExtent l="0" t="0" r="635" b="63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Step1.png"/>
                    <pic:cNvPicPr/>
                  </pic:nvPicPr>
                  <pic:blipFill>
                    <a:blip r:embed="rId24">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156428">
        <w:rPr>
          <w:rStyle w:val="NameDropdownPopup"/>
        </w:rPr>
        <w:t>Select file type</w:t>
      </w:r>
      <w:r>
        <w:t xml:space="preserve"> dropdown and click the type of file you plan to upload.</w:t>
      </w:r>
    </w:p>
    <w:p w14:paraId="6B7731DD" w14:textId="77777777" w:rsidR="00424DDD" w:rsidRDefault="00424DDD" w:rsidP="00585034">
      <w:pPr>
        <w:pStyle w:val="BoxStepUnframed"/>
      </w:pPr>
      <w:r>
        <w:rPr>
          <w:noProof/>
        </w:rPr>
        <w:drawing>
          <wp:inline distT="0" distB="0" distL="0" distR="0" wp14:anchorId="4772C54B" wp14:editId="1907B0B4">
            <wp:extent cx="209524" cy="209524"/>
            <wp:effectExtent l="0" t="0" r="635" b="63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Step2.png"/>
                    <pic:cNvPicPr/>
                  </pic:nvPicPr>
                  <pic:blipFill>
                    <a:blip r:embed="rId25">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156428">
        <w:rPr>
          <w:rStyle w:val="NameButton"/>
        </w:rPr>
        <w:t>+Choose File</w:t>
      </w:r>
      <w:r>
        <w:t xml:space="preserve"> button, navigate to the file on your computer, and click the file. </w:t>
      </w:r>
    </w:p>
    <w:p w14:paraId="56C0DDD9" w14:textId="77777777" w:rsidR="00424DDD" w:rsidRDefault="00424DDD" w:rsidP="00585034">
      <w:pPr>
        <w:pStyle w:val="BoxStepUnframed"/>
      </w:pPr>
      <w:r>
        <w:rPr>
          <w:noProof/>
        </w:rPr>
        <w:drawing>
          <wp:inline distT="0" distB="0" distL="0" distR="0" wp14:anchorId="5712B6CA" wp14:editId="03FB5594">
            <wp:extent cx="209524" cy="209524"/>
            <wp:effectExtent l="0" t="0" r="635" b="63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ep5.png"/>
                    <pic:cNvPicPr/>
                  </pic:nvPicPr>
                  <pic:blipFill>
                    <a:blip r:embed="rId38">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Repeat the steps above for each file you want to upload.</w:t>
      </w:r>
    </w:p>
    <w:p w14:paraId="400BC3B2" w14:textId="77777777" w:rsidR="00424DDD" w:rsidRDefault="00424DDD" w:rsidP="00585034">
      <w:pPr>
        <w:pStyle w:val="BoxStepUnframed"/>
      </w:pPr>
      <w:r>
        <w:rPr>
          <w:noProof/>
        </w:rPr>
        <w:drawing>
          <wp:inline distT="0" distB="0" distL="0" distR="0" wp14:anchorId="5C0EBB59" wp14:editId="3C362218">
            <wp:extent cx="209524" cy="209524"/>
            <wp:effectExtent l="0" t="0" r="635" b="63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Step4.png"/>
                    <pic:cNvPicPr/>
                  </pic:nvPicPr>
                  <pic:blipFill>
                    <a:blip r:embed="rId39">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When you are finished, click the </w:t>
      </w:r>
      <w:r w:rsidRPr="00416C8D">
        <w:rPr>
          <w:rStyle w:val="NameButton"/>
        </w:rPr>
        <w:t>Continue</w:t>
      </w:r>
      <w:r>
        <w:t xml:space="preserve"> button.</w:t>
      </w:r>
    </w:p>
    <w:p w14:paraId="1E5F52CA" w14:textId="77777777" w:rsidR="00424DDD" w:rsidRPr="00B218CC" w:rsidRDefault="00424DDD" w:rsidP="00424DDD">
      <w:pPr>
        <w:pStyle w:val="Note"/>
      </w:pPr>
      <w:r>
        <w:rPr>
          <w:noProof/>
        </w:rPr>
        <w:drawing>
          <wp:inline distT="0" distB="0" distL="0" distR="0" wp14:anchorId="03C6C79E" wp14:editId="7BE4A427">
            <wp:extent cx="137160" cy="173736"/>
            <wp:effectExtent l="0" t="0" r="0" b="0"/>
            <wp:docPr id="488" name="Picture 488" descr="C:\Users\Lmaloney\AppData\Local\Microsoft\Windows\INetCache\Content.Word\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C:\Users\Lmaloney\AppData\Local\Microsoft\Windows\INetCache\Content.Word\PushPin.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7160" cy="173736"/>
                    </a:xfrm>
                    <a:prstGeom prst="rect">
                      <a:avLst/>
                    </a:prstGeom>
                    <a:noFill/>
                    <a:ln>
                      <a:noFill/>
                    </a:ln>
                  </pic:spPr>
                </pic:pic>
              </a:graphicData>
            </a:graphic>
          </wp:inline>
        </w:drawing>
      </w:r>
      <w:r>
        <w:t xml:space="preserve"> </w:t>
      </w:r>
      <w:r w:rsidRPr="00B218CC">
        <w:t xml:space="preserve">Uploaded the wrong file? Use the </w:t>
      </w:r>
      <w:r w:rsidRPr="006A7A75">
        <w:rPr>
          <w:rStyle w:val="NameButton"/>
        </w:rPr>
        <w:t>Delete</w:t>
      </w:r>
      <w:r w:rsidRPr="00B218CC">
        <w:t xml:space="preserve"> button to remove it.</w:t>
      </w:r>
    </w:p>
    <w:p w14:paraId="49F7E207" w14:textId="77777777" w:rsidR="00424DDD" w:rsidRPr="003D3AA6" w:rsidRDefault="00424DDD" w:rsidP="00585034">
      <w:pPr>
        <w:pStyle w:val="Heading3"/>
        <w:keepNext w:val="0"/>
        <w:pageBreakBefore/>
      </w:pPr>
      <w:bookmarkStart w:id="263" w:name="_Toc528919002"/>
      <w:bookmarkStart w:id="264" w:name="_Toc528667163"/>
      <w:r w:rsidRPr="00B218CC">
        <w:lastRenderedPageBreak/>
        <w:t xml:space="preserve">Review </w:t>
      </w:r>
      <w:r>
        <w:t>and Finish your</w:t>
      </w:r>
      <w:r w:rsidRPr="00B218CC">
        <w:t xml:space="preserve"> </w:t>
      </w:r>
      <w:r>
        <w:t>c</w:t>
      </w:r>
      <w:r w:rsidRPr="00B218CC">
        <w:t>hange</w:t>
      </w:r>
      <w:r w:rsidRPr="003D3AA6">
        <w:t>s</w:t>
      </w:r>
      <w:bookmarkEnd w:id="263"/>
      <w:r w:rsidRPr="003D3AA6">
        <w:t xml:space="preserve"> </w:t>
      </w:r>
      <w:bookmarkEnd w:id="264"/>
      <w:r>
        <w:t>Page</w:t>
      </w:r>
    </w:p>
    <w:p w14:paraId="45A70DCB" w14:textId="77777777" w:rsidR="00424DDD" w:rsidRDefault="00424DDD" w:rsidP="00911CEF">
      <w:r w:rsidRPr="00B218CC">
        <w:rPr>
          <w:noProof/>
        </w:rPr>
        <w:drawing>
          <wp:inline distT="0" distB="0" distL="0" distR="0" wp14:anchorId="0D7A6F5F" wp14:editId="2D0F4516">
            <wp:extent cx="6050951" cy="6276975"/>
            <wp:effectExtent l="19050" t="19050" r="26035" b="952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extLst>
                        <a:ext uri="{28A0092B-C50C-407E-A947-70E740481C1C}">
                          <a14:useLocalDpi xmlns:a14="http://schemas.microsoft.com/office/drawing/2010/main" val="0"/>
                        </a:ext>
                      </a:extLst>
                    </a:blip>
                    <a:stretch>
                      <a:fillRect/>
                    </a:stretch>
                  </pic:blipFill>
                  <pic:spPr>
                    <a:xfrm>
                      <a:off x="0" y="0"/>
                      <a:ext cx="6076411" cy="6303386"/>
                    </a:xfrm>
                    <a:prstGeom prst="rect">
                      <a:avLst/>
                    </a:prstGeom>
                    <a:ln>
                      <a:solidFill>
                        <a:schemeClr val="bg1">
                          <a:lumMod val="85000"/>
                        </a:schemeClr>
                      </a:solidFill>
                    </a:ln>
                  </pic:spPr>
                </pic:pic>
              </a:graphicData>
            </a:graphic>
          </wp:inline>
        </w:drawing>
      </w:r>
    </w:p>
    <w:p w14:paraId="34C90A20" w14:textId="77777777" w:rsidR="00424DDD" w:rsidRDefault="00424DDD" w:rsidP="00585034">
      <w:pPr>
        <w:pStyle w:val="BoxStep"/>
      </w:pPr>
      <w:r>
        <w:rPr>
          <w:noProof/>
        </w:rPr>
        <w:drawing>
          <wp:inline distT="0" distB="0" distL="0" distR="0" wp14:anchorId="3DDA31F6" wp14:editId="76BB8374">
            <wp:extent cx="209524" cy="209524"/>
            <wp:effectExtent l="0" t="0" r="635" b="63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Step1.png"/>
                    <pic:cNvPicPr/>
                  </pic:nvPicPr>
                  <pic:blipFill>
                    <a:blip r:embed="rId4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w:t>
      </w:r>
      <w:r w:rsidRPr="00E90528">
        <w:t xml:space="preserve">Click the </w:t>
      </w:r>
      <w:r>
        <w:rPr>
          <w:rStyle w:val="NameButton"/>
        </w:rPr>
        <w:t>Submit Change Request</w:t>
      </w:r>
      <w:r w:rsidRPr="00E90528">
        <w:t xml:space="preserve"> button.</w:t>
      </w:r>
    </w:p>
    <w:p w14:paraId="1F963E40" w14:textId="77777777" w:rsidR="00424DDD" w:rsidRDefault="00424DDD" w:rsidP="00585034">
      <w:pPr>
        <w:pStyle w:val="Heading3"/>
      </w:pPr>
      <w:r>
        <w:lastRenderedPageBreak/>
        <w:t>Change Request Successfully Sent Message</w:t>
      </w:r>
    </w:p>
    <w:p w14:paraId="61DEE1CF" w14:textId="77777777" w:rsidR="00424DDD" w:rsidRDefault="00424DDD" w:rsidP="00585034">
      <w:pPr>
        <w:pStyle w:val="FigureLeft"/>
      </w:pPr>
      <w:r>
        <w:drawing>
          <wp:inline distT="0" distB="0" distL="0" distR="0" wp14:anchorId="12AEF839" wp14:editId="5D755894">
            <wp:extent cx="2933700" cy="1001000"/>
            <wp:effectExtent l="19050" t="19050" r="19050" b="279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RSubmitted.png"/>
                    <pic:cNvPicPr/>
                  </pic:nvPicPr>
                  <pic:blipFill>
                    <a:blip r:embed="rId82">
                      <a:extLst>
                        <a:ext uri="{28A0092B-C50C-407E-A947-70E740481C1C}">
                          <a14:useLocalDpi xmlns:a14="http://schemas.microsoft.com/office/drawing/2010/main" val="0"/>
                        </a:ext>
                      </a:extLst>
                    </a:blip>
                    <a:stretch>
                      <a:fillRect/>
                    </a:stretch>
                  </pic:blipFill>
                  <pic:spPr>
                    <a:xfrm>
                      <a:off x="0" y="0"/>
                      <a:ext cx="2952288" cy="1007343"/>
                    </a:xfrm>
                    <a:prstGeom prst="rect">
                      <a:avLst/>
                    </a:prstGeom>
                    <a:ln>
                      <a:solidFill>
                        <a:schemeClr val="bg1">
                          <a:lumMod val="85000"/>
                        </a:schemeClr>
                      </a:solidFill>
                    </a:ln>
                  </pic:spPr>
                </pic:pic>
              </a:graphicData>
            </a:graphic>
          </wp:inline>
        </w:drawing>
      </w:r>
    </w:p>
    <w:p w14:paraId="3E89A3C2" w14:textId="77777777" w:rsidR="00424DDD" w:rsidRPr="00E90528" w:rsidRDefault="00424DDD" w:rsidP="00424DDD">
      <w:pPr>
        <w:pStyle w:val="BoxStep"/>
        <w:ind w:left="0" w:firstLine="0"/>
      </w:pPr>
      <w:r w:rsidRPr="008E008E">
        <w:rPr>
          <w:rStyle w:val="NoteText"/>
        </w:rPr>
        <w:t xml:space="preserve">To close this page and return to the Interconnection Request List, click the link in this message or the </w:t>
      </w:r>
      <w:r w:rsidRPr="008E008E">
        <w:rPr>
          <w:rStyle w:val="NoteText"/>
          <w:noProof/>
        </w:rPr>
        <w:drawing>
          <wp:inline distT="0" distB="0" distL="0" distR="0" wp14:anchorId="79D4169B" wp14:editId="58742747">
            <wp:extent cx="457200" cy="173736"/>
            <wp:effectExtent l="0" t="0" r="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RCOT page logo.png"/>
                    <pic:cNvPicPr/>
                  </pic:nvPicPr>
                  <pic:blipFill>
                    <a:blip r:embed="rId18">
                      <a:extLst>
                        <a:ext uri="{28A0092B-C50C-407E-A947-70E740481C1C}">
                          <a14:useLocalDpi xmlns:a14="http://schemas.microsoft.com/office/drawing/2010/main" val="0"/>
                        </a:ext>
                      </a:extLst>
                    </a:blip>
                    <a:stretch>
                      <a:fillRect/>
                    </a:stretch>
                  </pic:blipFill>
                  <pic:spPr>
                    <a:xfrm>
                      <a:off x="0" y="0"/>
                      <a:ext cx="457200" cy="173736"/>
                    </a:xfrm>
                    <a:prstGeom prst="rect">
                      <a:avLst/>
                    </a:prstGeom>
                  </pic:spPr>
                </pic:pic>
              </a:graphicData>
            </a:graphic>
          </wp:inline>
        </w:drawing>
      </w:r>
      <w:r w:rsidRPr="008E008E">
        <w:rPr>
          <w:rStyle w:val="NoteText"/>
        </w:rPr>
        <w:t xml:space="preserve"> logo at the top left of the page</w:t>
      </w:r>
      <w:r>
        <w:t>.</w:t>
      </w:r>
    </w:p>
    <w:p w14:paraId="415C0FFC" w14:textId="77777777" w:rsidR="00424DDD" w:rsidRDefault="00424DDD" w:rsidP="00585034">
      <w:pPr>
        <w:pStyle w:val="Heading1"/>
      </w:pPr>
      <w:bookmarkStart w:id="265" w:name="_Toc531183613"/>
      <w:r>
        <w:lastRenderedPageBreak/>
        <w:t xml:space="preserve">Managing the Contacts </w:t>
      </w:r>
      <w:proofErr w:type="gramStart"/>
      <w:r>
        <w:t>On Your Project</w:t>
      </w:r>
      <w:bookmarkEnd w:id="265"/>
      <w:r>
        <w:t xml:space="preserve"> </w:t>
      </w:r>
      <w:r>
        <w:rPr>
          <w:rStyle w:val="IndexText"/>
          <w:rFonts w:eastAsiaTheme="majorEastAsia"/>
        </w:rPr>
        <w:fldChar w:fldCharType="begin"/>
      </w:r>
      <w:proofErr w:type="gramEnd"/>
      <w:r>
        <w:rPr>
          <w:rStyle w:val="IndexText"/>
          <w:rFonts w:eastAsiaTheme="majorEastAsia"/>
        </w:rPr>
        <w:instrText xml:space="preserve"> XE "project contacts" </w:instrText>
      </w:r>
      <w:r>
        <w:rPr>
          <w:rStyle w:val="IndexText"/>
          <w:rFonts w:eastAsiaTheme="majorEastAsia"/>
        </w:rPr>
        <w:fldChar w:fldCharType="end"/>
      </w:r>
      <w:r>
        <w:rPr>
          <w:rStyle w:val="IndexText"/>
          <w:rFonts w:eastAsiaTheme="majorEastAsia"/>
        </w:rPr>
        <w:fldChar w:fldCharType="begin"/>
      </w:r>
      <w:r>
        <w:rPr>
          <w:rStyle w:val="IndexText"/>
          <w:rFonts w:eastAsiaTheme="majorEastAsia"/>
        </w:rPr>
        <w:instrText xml:space="preserve"> XE "contacts" </w:instrText>
      </w:r>
      <w:r>
        <w:rPr>
          <w:rStyle w:val="IndexText"/>
          <w:rFonts w:eastAsiaTheme="majorEastAsia"/>
        </w:rPr>
        <w:fldChar w:fldCharType="end"/>
      </w:r>
    </w:p>
    <w:p w14:paraId="03DE0D78" w14:textId="77777777" w:rsidR="00424DDD" w:rsidRDefault="00424DDD" w:rsidP="00585034">
      <w:pPr>
        <w:pStyle w:val="BodyText"/>
      </w:pPr>
      <w:r>
        <w:t>Your backup and other contacts are displayed on cards on the All Contacts page. You can view their information and invite new contacts and backups to work with you on your project.</w:t>
      </w:r>
    </w:p>
    <w:p w14:paraId="78B75CAD" w14:textId="77777777" w:rsidR="00424DDD" w:rsidRDefault="00424DDD" w:rsidP="00585034">
      <w:pPr>
        <w:pStyle w:val="Heading2"/>
        <w:spacing w:before="400"/>
      </w:pPr>
      <w:bookmarkStart w:id="266" w:name="_Toc531183614"/>
      <w:r>
        <w:t>Viewing Project Contacts</w:t>
      </w:r>
      <w:bookmarkEnd w:id="266"/>
    </w:p>
    <w:p w14:paraId="2D6B5FDF" w14:textId="77777777" w:rsidR="00424DDD" w:rsidRPr="00D11AD2" w:rsidRDefault="00424DDD" w:rsidP="00585034">
      <w:pPr>
        <w:pStyle w:val="BodyText"/>
      </w:pPr>
      <w:r>
        <w:t xml:space="preserve">You can </w:t>
      </w:r>
      <w:proofErr w:type="spellStart"/>
      <w:r>
        <w:t>vew</w:t>
      </w:r>
      <w:proofErr w:type="spellEnd"/>
      <w:r>
        <w:t xml:space="preserve"> the contact cards of people you have added to your project and determine who has joined the project.</w:t>
      </w:r>
    </w:p>
    <w:p w14:paraId="0B49ADC7" w14:textId="77777777" w:rsidR="00424DDD" w:rsidRPr="00B218CC" w:rsidRDefault="00424DDD" w:rsidP="00585034">
      <w:pPr>
        <w:pStyle w:val="Heading3"/>
      </w:pPr>
      <w:r>
        <w:t xml:space="preserve">Interconnection </w:t>
      </w:r>
      <w:r w:rsidRPr="00D11AD2">
        <w:t>Request</w:t>
      </w:r>
      <w:r>
        <w:t xml:space="preserve"> List Page</w:t>
      </w:r>
    </w:p>
    <w:p w14:paraId="249C74E0" w14:textId="77777777" w:rsidR="00424DDD" w:rsidRPr="00D55AE0" w:rsidRDefault="00424DDD" w:rsidP="00585034">
      <w:pPr>
        <w:pStyle w:val="FigureLeft"/>
        <w:rPr>
          <w:rStyle w:val="NameOption"/>
        </w:rPr>
      </w:pPr>
      <w:r>
        <w:drawing>
          <wp:inline distT="0" distB="0" distL="0" distR="0" wp14:anchorId="7B13A914" wp14:editId="0591BB94">
            <wp:extent cx="5870448" cy="2423160"/>
            <wp:effectExtent l="19050" t="19050" r="16510" b="1524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ncelChangeRequest_ViewOption.png"/>
                    <pic:cNvPicPr/>
                  </pic:nvPicPr>
                  <pic:blipFill>
                    <a:blip r:embed="rId151">
                      <a:extLst>
                        <a:ext uri="{28A0092B-C50C-407E-A947-70E740481C1C}">
                          <a14:useLocalDpi xmlns:a14="http://schemas.microsoft.com/office/drawing/2010/main" val="0"/>
                        </a:ext>
                      </a:extLst>
                    </a:blip>
                    <a:stretch>
                      <a:fillRect/>
                    </a:stretch>
                  </pic:blipFill>
                  <pic:spPr>
                    <a:xfrm>
                      <a:off x="0" y="0"/>
                      <a:ext cx="5870448" cy="2423160"/>
                    </a:xfrm>
                    <a:prstGeom prst="rect">
                      <a:avLst/>
                    </a:prstGeom>
                    <a:ln>
                      <a:solidFill>
                        <a:schemeClr val="bg1">
                          <a:lumMod val="85000"/>
                        </a:schemeClr>
                      </a:solidFill>
                    </a:ln>
                  </pic:spPr>
                </pic:pic>
              </a:graphicData>
            </a:graphic>
          </wp:inline>
        </w:drawing>
      </w:r>
    </w:p>
    <w:p w14:paraId="213C7717" w14:textId="77777777" w:rsidR="00424DDD" w:rsidRPr="004D363D" w:rsidRDefault="00424DDD" w:rsidP="00585034">
      <w:pPr>
        <w:pStyle w:val="BoxStepUnframed"/>
      </w:pPr>
      <w:r w:rsidRPr="004D363D">
        <w:rPr>
          <w:noProof/>
        </w:rPr>
        <w:drawing>
          <wp:inline distT="0" distB="0" distL="0" distR="0" wp14:anchorId="0C48096B" wp14:editId="429DF7FB">
            <wp:extent cx="209524" cy="209524"/>
            <wp:effectExtent l="0" t="0" r="635" b="63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p1.png"/>
                    <pic:cNvPicPr/>
                  </pic:nvPicPr>
                  <pic:blipFill>
                    <a:blip r:embed="rId2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rsidRPr="004D363D">
        <w:t xml:space="preserve">Click the </w:t>
      </w:r>
      <w:r w:rsidRPr="00D55AE0">
        <w:rPr>
          <w:rStyle w:val="NameDropdownPopup"/>
        </w:rPr>
        <w:t>View</w:t>
      </w:r>
      <w:r w:rsidRPr="004D363D">
        <w:t xml:space="preserve"> dropdown and click </w:t>
      </w:r>
      <w:r w:rsidRPr="00D55AE0">
        <w:rPr>
          <w:rStyle w:val="NameOption"/>
        </w:rPr>
        <w:t xml:space="preserve">View </w:t>
      </w:r>
      <w:r>
        <w:rPr>
          <w:rStyle w:val="NameOption"/>
        </w:rPr>
        <w:t>Contacts</w:t>
      </w:r>
      <w:r>
        <w:t>.</w:t>
      </w:r>
    </w:p>
    <w:p w14:paraId="27B16C4C" w14:textId="77777777" w:rsidR="00424DDD" w:rsidRPr="004D363D" w:rsidRDefault="00424DDD" w:rsidP="00585034">
      <w:pPr>
        <w:pStyle w:val="Heading3"/>
        <w:spacing w:before="240"/>
      </w:pPr>
      <w:r>
        <w:lastRenderedPageBreak/>
        <w:t>All Contacts Page</w:t>
      </w:r>
    </w:p>
    <w:p w14:paraId="5C946943" w14:textId="77777777" w:rsidR="00424DDD" w:rsidRDefault="00424DDD" w:rsidP="00585034">
      <w:pPr>
        <w:pStyle w:val="FigureLeft"/>
        <w:spacing w:before="120"/>
      </w:pPr>
      <w:r>
        <w:drawing>
          <wp:inline distT="0" distB="0" distL="0" distR="0" wp14:anchorId="413F352B" wp14:editId="30E79C6C">
            <wp:extent cx="5720548" cy="2857500"/>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ewContacts_02.png"/>
                    <pic:cNvPicPr/>
                  </pic:nvPicPr>
                  <pic:blipFill>
                    <a:blip r:embed="rId152">
                      <a:extLst>
                        <a:ext uri="{28A0092B-C50C-407E-A947-70E740481C1C}">
                          <a14:useLocalDpi xmlns:a14="http://schemas.microsoft.com/office/drawing/2010/main" val="0"/>
                        </a:ext>
                      </a:extLst>
                    </a:blip>
                    <a:stretch>
                      <a:fillRect/>
                    </a:stretch>
                  </pic:blipFill>
                  <pic:spPr>
                    <a:xfrm>
                      <a:off x="0" y="0"/>
                      <a:ext cx="5728081" cy="2861263"/>
                    </a:xfrm>
                    <a:prstGeom prst="rect">
                      <a:avLst/>
                    </a:prstGeom>
                  </pic:spPr>
                </pic:pic>
              </a:graphicData>
            </a:graphic>
          </wp:inline>
        </w:drawing>
      </w:r>
    </w:p>
    <w:p w14:paraId="44971E62" w14:textId="77777777" w:rsidR="00424DDD" w:rsidRDefault="00424DDD" w:rsidP="00585034">
      <w:pPr>
        <w:pStyle w:val="Heading2"/>
      </w:pPr>
      <w:bookmarkStart w:id="267" w:name="_Toc531183615"/>
      <w:r>
        <w:t>Inviting New Contacts or Backups</w:t>
      </w:r>
      <w:bookmarkEnd w:id="267"/>
    </w:p>
    <w:p w14:paraId="747576C8" w14:textId="77777777" w:rsidR="00424DDD" w:rsidRDefault="00424DDD" w:rsidP="00424DDD">
      <w:pPr>
        <w:pStyle w:val="BodyTextListLeadIn"/>
      </w:pPr>
      <w:r>
        <w:t>You can invite others to join the project and designate them as Backup Contacts who can view, edit, and invite others or Contacts who can view and edit the project request.</w:t>
      </w:r>
    </w:p>
    <w:p w14:paraId="595AC70C" w14:textId="77777777" w:rsidR="00424DDD" w:rsidRPr="006B414A" w:rsidRDefault="00424DDD" w:rsidP="00424DDD">
      <w:pPr>
        <w:pStyle w:val="BodyText"/>
      </w:pPr>
      <w:r>
        <w:t>ERCOT sends the invited contact an email about your invitation to join with instructions on how to sign up and join the project. If contacts have already joined another INR project, ERCOT sends them an email informing them that they have been invited to join this project.</w:t>
      </w:r>
    </w:p>
    <w:p w14:paraId="0A9302E3" w14:textId="77777777" w:rsidR="00424DDD" w:rsidRPr="00B218CC" w:rsidRDefault="00424DDD" w:rsidP="00424DDD">
      <w:pPr>
        <w:pStyle w:val="Heading3"/>
      </w:pPr>
      <w:r>
        <w:t xml:space="preserve">Interconnection Request List </w:t>
      </w:r>
      <w:r w:rsidRPr="0026095C">
        <w:t>Page</w:t>
      </w:r>
    </w:p>
    <w:p w14:paraId="44E264AE" w14:textId="14CB139E" w:rsidR="00424DDD" w:rsidRPr="00D55AE0" w:rsidRDefault="001D4D75" w:rsidP="00585034">
      <w:pPr>
        <w:pStyle w:val="FigureLeft"/>
        <w:rPr>
          <w:rStyle w:val="NameOption"/>
        </w:rPr>
      </w:pPr>
      <w:r>
        <w:drawing>
          <wp:inline distT="0" distB="0" distL="0" distR="0" wp14:anchorId="4DBC464D" wp14:editId="13D16A32">
            <wp:extent cx="5340096" cy="2203704"/>
            <wp:effectExtent l="19050" t="19050" r="13335" b="2540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ncelChangeRequest_ViewOption.png"/>
                    <pic:cNvPicPr/>
                  </pic:nvPicPr>
                  <pic:blipFill>
                    <a:blip r:embed="rId151">
                      <a:extLst>
                        <a:ext uri="{28A0092B-C50C-407E-A947-70E740481C1C}">
                          <a14:useLocalDpi xmlns:a14="http://schemas.microsoft.com/office/drawing/2010/main" val="0"/>
                        </a:ext>
                      </a:extLst>
                    </a:blip>
                    <a:stretch>
                      <a:fillRect/>
                    </a:stretch>
                  </pic:blipFill>
                  <pic:spPr>
                    <a:xfrm>
                      <a:off x="0" y="0"/>
                      <a:ext cx="5340096" cy="2203704"/>
                    </a:xfrm>
                    <a:prstGeom prst="rect">
                      <a:avLst/>
                    </a:prstGeom>
                    <a:ln>
                      <a:solidFill>
                        <a:schemeClr val="bg1">
                          <a:lumMod val="85000"/>
                        </a:schemeClr>
                      </a:solidFill>
                    </a:ln>
                  </pic:spPr>
                </pic:pic>
              </a:graphicData>
            </a:graphic>
          </wp:inline>
        </w:drawing>
      </w:r>
    </w:p>
    <w:p w14:paraId="3C3D331D" w14:textId="77777777" w:rsidR="00424DDD" w:rsidRPr="004D363D" w:rsidRDefault="00424DDD" w:rsidP="00585034">
      <w:pPr>
        <w:pStyle w:val="BoxStepUnframed"/>
      </w:pPr>
      <w:r w:rsidRPr="004D363D">
        <w:rPr>
          <w:noProof/>
        </w:rPr>
        <w:drawing>
          <wp:inline distT="0" distB="0" distL="0" distR="0" wp14:anchorId="3C2FE518" wp14:editId="1474A6A2">
            <wp:extent cx="209524" cy="209524"/>
            <wp:effectExtent l="0" t="0" r="635" b="63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p1.png"/>
                    <pic:cNvPicPr/>
                  </pic:nvPicPr>
                  <pic:blipFill>
                    <a:blip r:embed="rId2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rsidRPr="004D363D">
        <w:t xml:space="preserve">Click the </w:t>
      </w:r>
      <w:r w:rsidRPr="00D55AE0">
        <w:rPr>
          <w:rStyle w:val="NameDropdownPopup"/>
        </w:rPr>
        <w:t>View</w:t>
      </w:r>
      <w:r w:rsidRPr="004D363D">
        <w:t xml:space="preserve"> dropdown and click </w:t>
      </w:r>
      <w:r w:rsidRPr="00D55AE0">
        <w:rPr>
          <w:rStyle w:val="NameOption"/>
        </w:rPr>
        <w:t xml:space="preserve">View </w:t>
      </w:r>
      <w:r>
        <w:rPr>
          <w:rStyle w:val="NameOption"/>
        </w:rPr>
        <w:t>Contacts</w:t>
      </w:r>
      <w:r>
        <w:t>.</w:t>
      </w:r>
    </w:p>
    <w:p w14:paraId="12DEB974" w14:textId="77777777" w:rsidR="00424DDD" w:rsidRPr="0026095C" w:rsidRDefault="00424DDD" w:rsidP="00424DDD">
      <w:pPr>
        <w:pStyle w:val="Heading3"/>
      </w:pPr>
      <w:r>
        <w:lastRenderedPageBreak/>
        <w:t>All Contacts Page</w:t>
      </w:r>
    </w:p>
    <w:p w14:paraId="057D496C" w14:textId="77777777" w:rsidR="00424DDD" w:rsidRDefault="00424DDD" w:rsidP="00585034">
      <w:pPr>
        <w:pStyle w:val="FigureLeft"/>
        <w:spacing w:before="120"/>
      </w:pPr>
      <w:r>
        <w:drawing>
          <wp:inline distT="0" distB="0" distL="0" distR="0" wp14:anchorId="5A295151" wp14:editId="7E2180AA">
            <wp:extent cx="5324475" cy="2659656"/>
            <wp:effectExtent l="19050" t="19050" r="9525" b="2667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ewContacts_02.png"/>
                    <pic:cNvPicPr/>
                  </pic:nvPicPr>
                  <pic:blipFill>
                    <a:blip r:embed="rId152">
                      <a:extLst>
                        <a:ext uri="{28A0092B-C50C-407E-A947-70E740481C1C}">
                          <a14:useLocalDpi xmlns:a14="http://schemas.microsoft.com/office/drawing/2010/main" val="0"/>
                        </a:ext>
                      </a:extLst>
                    </a:blip>
                    <a:stretch>
                      <a:fillRect/>
                    </a:stretch>
                  </pic:blipFill>
                  <pic:spPr>
                    <a:xfrm>
                      <a:off x="0" y="0"/>
                      <a:ext cx="5341261" cy="2668041"/>
                    </a:xfrm>
                    <a:prstGeom prst="rect">
                      <a:avLst/>
                    </a:prstGeom>
                    <a:ln>
                      <a:solidFill>
                        <a:schemeClr val="bg1">
                          <a:lumMod val="85000"/>
                        </a:schemeClr>
                      </a:solidFill>
                    </a:ln>
                  </pic:spPr>
                </pic:pic>
              </a:graphicData>
            </a:graphic>
          </wp:inline>
        </w:drawing>
      </w:r>
    </w:p>
    <w:p w14:paraId="32766324" w14:textId="77777777" w:rsidR="00424DDD" w:rsidRDefault="00424DDD" w:rsidP="00585034">
      <w:pPr>
        <w:pStyle w:val="BoxStepUnframed"/>
      </w:pPr>
      <w:r>
        <w:rPr>
          <w:noProof/>
        </w:rPr>
        <w:drawing>
          <wp:inline distT="0" distB="0" distL="0" distR="0" wp14:anchorId="6651FDB4" wp14:editId="727EDDA5">
            <wp:extent cx="209524" cy="209524"/>
            <wp:effectExtent l="0" t="0" r="635" b="63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p1.png"/>
                    <pic:cNvPicPr/>
                  </pic:nvPicPr>
                  <pic:blipFill>
                    <a:blip r:embed="rId19">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To have another person join this project, click </w:t>
      </w:r>
      <w:r w:rsidRPr="00636A8D">
        <w:rPr>
          <w:rStyle w:val="NameButton"/>
        </w:rPr>
        <w:t>Invite Contact</w:t>
      </w:r>
      <w:r>
        <w:t>.</w:t>
      </w:r>
    </w:p>
    <w:p w14:paraId="02C62AAF" w14:textId="77777777" w:rsidR="00424DDD" w:rsidRDefault="00424DDD" w:rsidP="00585034">
      <w:pPr>
        <w:pStyle w:val="Heading3"/>
      </w:pPr>
      <w:r>
        <w:t>Invite Contact Popup</w:t>
      </w:r>
    </w:p>
    <w:p w14:paraId="07601D72" w14:textId="77777777" w:rsidR="00424DDD" w:rsidRDefault="00424DDD" w:rsidP="00585034">
      <w:pPr>
        <w:pStyle w:val="FigureLeft"/>
      </w:pPr>
      <w:r>
        <w:drawing>
          <wp:inline distT="0" distB="0" distL="0" distR="0" wp14:anchorId="0809FB6E" wp14:editId="01FF6170">
            <wp:extent cx="6172200" cy="1958975"/>
            <wp:effectExtent l="19050" t="19050" r="19050" b="2222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iewContacts_03.png"/>
                    <pic:cNvPicPr/>
                  </pic:nvPicPr>
                  <pic:blipFill>
                    <a:blip r:embed="rId153">
                      <a:extLst>
                        <a:ext uri="{28A0092B-C50C-407E-A947-70E740481C1C}">
                          <a14:useLocalDpi xmlns:a14="http://schemas.microsoft.com/office/drawing/2010/main" val="0"/>
                        </a:ext>
                      </a:extLst>
                    </a:blip>
                    <a:stretch>
                      <a:fillRect/>
                    </a:stretch>
                  </pic:blipFill>
                  <pic:spPr>
                    <a:xfrm>
                      <a:off x="0" y="0"/>
                      <a:ext cx="6172200" cy="1958975"/>
                    </a:xfrm>
                    <a:prstGeom prst="rect">
                      <a:avLst/>
                    </a:prstGeom>
                    <a:ln>
                      <a:solidFill>
                        <a:schemeClr val="bg1">
                          <a:lumMod val="85000"/>
                        </a:schemeClr>
                      </a:solidFill>
                    </a:ln>
                  </pic:spPr>
                </pic:pic>
              </a:graphicData>
            </a:graphic>
          </wp:inline>
        </w:drawing>
      </w:r>
    </w:p>
    <w:p w14:paraId="0D5655CB" w14:textId="77777777" w:rsidR="00424DDD" w:rsidRDefault="00424DDD" w:rsidP="00585034">
      <w:pPr>
        <w:pStyle w:val="BoxStepUnframed"/>
      </w:pPr>
      <w:r>
        <w:rPr>
          <w:noProof/>
        </w:rPr>
        <w:drawing>
          <wp:inline distT="0" distB="0" distL="0" distR="0" wp14:anchorId="3D49BB30" wp14:editId="509EEE71">
            <wp:extent cx="209524" cy="209524"/>
            <wp:effectExtent l="0" t="0" r="635" b="63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ep1.png"/>
                    <pic:cNvPicPr/>
                  </pic:nvPicPr>
                  <pic:blipFill>
                    <a:blip r:embed="rId21">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Type in the new contact email.</w:t>
      </w:r>
    </w:p>
    <w:p w14:paraId="4425F9C5" w14:textId="77777777" w:rsidR="00424DDD" w:rsidRDefault="00424DDD" w:rsidP="00585034">
      <w:pPr>
        <w:pStyle w:val="BoxStepUnframed"/>
      </w:pPr>
      <w:r>
        <w:rPr>
          <w:noProof/>
        </w:rPr>
        <w:drawing>
          <wp:inline distT="0" distB="0" distL="0" distR="0" wp14:anchorId="7C2E32E6" wp14:editId="13639732">
            <wp:extent cx="209524" cy="209524"/>
            <wp:effectExtent l="0" t="0" r="635" b="635"/>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tep2.png"/>
                    <pic:cNvPicPr/>
                  </pic:nvPicPr>
                  <pic:blipFill>
                    <a:blip r:embed="rId24">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If this is a backup, click the </w:t>
      </w:r>
      <w:r w:rsidRPr="000F3D97">
        <w:rPr>
          <w:rStyle w:val="NameOption"/>
        </w:rPr>
        <w:t>Backup Contact</w:t>
      </w:r>
      <w:r>
        <w:t xml:space="preserve"> option.</w:t>
      </w:r>
    </w:p>
    <w:p w14:paraId="7FEBCB83" w14:textId="77777777" w:rsidR="00424DDD" w:rsidRDefault="00424DDD" w:rsidP="00585034">
      <w:pPr>
        <w:pStyle w:val="BoxStepUnframed"/>
      </w:pPr>
      <w:r>
        <w:rPr>
          <w:noProof/>
        </w:rPr>
        <w:drawing>
          <wp:inline distT="0" distB="0" distL="0" distR="0" wp14:anchorId="6EAC1388" wp14:editId="5A76355A">
            <wp:extent cx="209524" cy="209524"/>
            <wp:effectExtent l="0" t="0" r="635" b="635"/>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tep3.png"/>
                    <pic:cNvPicPr/>
                  </pic:nvPicPr>
                  <pic:blipFill>
                    <a:blip r:embed="rId25">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0F3D97">
        <w:rPr>
          <w:rStyle w:val="NameButton"/>
        </w:rPr>
        <w:t>Save Changes</w:t>
      </w:r>
      <w:r>
        <w:t xml:space="preserve"> button.</w:t>
      </w:r>
    </w:p>
    <w:p w14:paraId="2A87E700" w14:textId="77777777" w:rsidR="001D4D75" w:rsidRDefault="001D4D75" w:rsidP="001D4D75">
      <w:pPr>
        <w:pStyle w:val="Heading3"/>
      </w:pPr>
      <w:bookmarkStart w:id="268" w:name="_Toc531183616"/>
      <w:r>
        <w:lastRenderedPageBreak/>
        <w:t>Change Request Successfully Sent Message</w:t>
      </w:r>
    </w:p>
    <w:p w14:paraId="3AB5A96A" w14:textId="77777777" w:rsidR="001D4D75" w:rsidRDefault="001D4D75" w:rsidP="001D4D75">
      <w:pPr>
        <w:pStyle w:val="FigureLeft"/>
      </w:pPr>
      <w:r>
        <w:drawing>
          <wp:inline distT="0" distB="0" distL="0" distR="0" wp14:anchorId="079C70B4" wp14:editId="179C6197">
            <wp:extent cx="2933700" cy="1001000"/>
            <wp:effectExtent l="19050" t="19050" r="19050" b="2794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RSubmitted.png"/>
                    <pic:cNvPicPr/>
                  </pic:nvPicPr>
                  <pic:blipFill>
                    <a:blip r:embed="rId82">
                      <a:extLst>
                        <a:ext uri="{28A0092B-C50C-407E-A947-70E740481C1C}">
                          <a14:useLocalDpi xmlns:a14="http://schemas.microsoft.com/office/drawing/2010/main" val="0"/>
                        </a:ext>
                      </a:extLst>
                    </a:blip>
                    <a:stretch>
                      <a:fillRect/>
                    </a:stretch>
                  </pic:blipFill>
                  <pic:spPr>
                    <a:xfrm>
                      <a:off x="0" y="0"/>
                      <a:ext cx="2952288" cy="1007343"/>
                    </a:xfrm>
                    <a:prstGeom prst="rect">
                      <a:avLst/>
                    </a:prstGeom>
                    <a:ln>
                      <a:solidFill>
                        <a:schemeClr val="bg1">
                          <a:lumMod val="85000"/>
                        </a:schemeClr>
                      </a:solidFill>
                    </a:ln>
                  </pic:spPr>
                </pic:pic>
              </a:graphicData>
            </a:graphic>
          </wp:inline>
        </w:drawing>
      </w:r>
    </w:p>
    <w:p w14:paraId="66312D1C" w14:textId="77777777" w:rsidR="001D4D75" w:rsidRPr="00E90528" w:rsidRDefault="001D4D75" w:rsidP="001D4D75">
      <w:pPr>
        <w:pStyle w:val="BoxStep"/>
        <w:ind w:left="0" w:firstLine="0"/>
      </w:pPr>
      <w:r w:rsidRPr="008E008E">
        <w:rPr>
          <w:rStyle w:val="NoteText"/>
        </w:rPr>
        <w:t xml:space="preserve">To close this page and return to the Interconnection Request List, click the link in this message or the </w:t>
      </w:r>
      <w:r w:rsidRPr="008E008E">
        <w:rPr>
          <w:rStyle w:val="NoteText"/>
          <w:noProof/>
        </w:rPr>
        <w:drawing>
          <wp:inline distT="0" distB="0" distL="0" distR="0" wp14:anchorId="65589A2C" wp14:editId="131F6C4B">
            <wp:extent cx="457200" cy="173736"/>
            <wp:effectExtent l="0" t="0" r="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RCOT page logo.png"/>
                    <pic:cNvPicPr/>
                  </pic:nvPicPr>
                  <pic:blipFill>
                    <a:blip r:embed="rId18">
                      <a:extLst>
                        <a:ext uri="{28A0092B-C50C-407E-A947-70E740481C1C}">
                          <a14:useLocalDpi xmlns:a14="http://schemas.microsoft.com/office/drawing/2010/main" val="0"/>
                        </a:ext>
                      </a:extLst>
                    </a:blip>
                    <a:stretch>
                      <a:fillRect/>
                    </a:stretch>
                  </pic:blipFill>
                  <pic:spPr>
                    <a:xfrm>
                      <a:off x="0" y="0"/>
                      <a:ext cx="457200" cy="173736"/>
                    </a:xfrm>
                    <a:prstGeom prst="rect">
                      <a:avLst/>
                    </a:prstGeom>
                  </pic:spPr>
                </pic:pic>
              </a:graphicData>
            </a:graphic>
          </wp:inline>
        </w:drawing>
      </w:r>
      <w:r w:rsidRPr="008E008E">
        <w:rPr>
          <w:rStyle w:val="NoteText"/>
        </w:rPr>
        <w:t xml:space="preserve"> logo at the top left of the page</w:t>
      </w:r>
      <w:r>
        <w:t>.</w:t>
      </w:r>
    </w:p>
    <w:p w14:paraId="2E012144" w14:textId="77777777" w:rsidR="00424DDD" w:rsidRDefault="00424DDD" w:rsidP="00424DDD">
      <w:pPr>
        <w:pStyle w:val="Heading2"/>
        <w:pageBreakBefore/>
      </w:pPr>
      <w:r>
        <w:lastRenderedPageBreak/>
        <w:t>Editing Contact Information</w:t>
      </w:r>
      <w:bookmarkEnd w:id="268"/>
    </w:p>
    <w:p w14:paraId="7C65F3E8" w14:textId="77777777" w:rsidR="00424DDD" w:rsidRPr="0026095C" w:rsidRDefault="00424DDD" w:rsidP="00424DDD">
      <w:pPr>
        <w:pStyle w:val="BodyText"/>
      </w:pPr>
      <w:r>
        <w:t>You can edit only the email address of contacts who have not yet joined this project.</w:t>
      </w:r>
    </w:p>
    <w:p w14:paraId="6E4B130C" w14:textId="77777777" w:rsidR="00424DDD" w:rsidRPr="00B218CC" w:rsidRDefault="00424DDD" w:rsidP="00424DDD">
      <w:pPr>
        <w:pStyle w:val="Heading3"/>
      </w:pPr>
      <w:r w:rsidRPr="0026095C">
        <w:t>Interconnection</w:t>
      </w:r>
      <w:r>
        <w:t xml:space="preserve"> Request List Page</w:t>
      </w:r>
    </w:p>
    <w:p w14:paraId="5126B8A8" w14:textId="6B5F0EB7" w:rsidR="00424DDD" w:rsidRPr="00D55AE0" w:rsidRDefault="001D4D75" w:rsidP="00585034">
      <w:pPr>
        <w:pStyle w:val="FigureLeft"/>
        <w:rPr>
          <w:rStyle w:val="NameOption"/>
        </w:rPr>
      </w:pPr>
      <w:r>
        <w:drawing>
          <wp:inline distT="0" distB="0" distL="0" distR="0" wp14:anchorId="38C471D3" wp14:editId="634F827E">
            <wp:extent cx="5340096" cy="2203704"/>
            <wp:effectExtent l="19050" t="19050" r="13335" b="2540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ncelChangeRequest_ViewOption.png"/>
                    <pic:cNvPicPr/>
                  </pic:nvPicPr>
                  <pic:blipFill>
                    <a:blip r:embed="rId151">
                      <a:extLst>
                        <a:ext uri="{28A0092B-C50C-407E-A947-70E740481C1C}">
                          <a14:useLocalDpi xmlns:a14="http://schemas.microsoft.com/office/drawing/2010/main" val="0"/>
                        </a:ext>
                      </a:extLst>
                    </a:blip>
                    <a:stretch>
                      <a:fillRect/>
                    </a:stretch>
                  </pic:blipFill>
                  <pic:spPr>
                    <a:xfrm>
                      <a:off x="0" y="0"/>
                      <a:ext cx="5340096" cy="2203704"/>
                    </a:xfrm>
                    <a:prstGeom prst="rect">
                      <a:avLst/>
                    </a:prstGeom>
                    <a:ln>
                      <a:solidFill>
                        <a:schemeClr val="bg1">
                          <a:lumMod val="85000"/>
                        </a:schemeClr>
                      </a:solidFill>
                    </a:ln>
                  </pic:spPr>
                </pic:pic>
              </a:graphicData>
            </a:graphic>
          </wp:inline>
        </w:drawing>
      </w:r>
    </w:p>
    <w:p w14:paraId="5586E444" w14:textId="77777777" w:rsidR="00424DDD" w:rsidRPr="004D363D" w:rsidRDefault="00424DDD" w:rsidP="00585034">
      <w:pPr>
        <w:pStyle w:val="BoxStepUnframed"/>
      </w:pPr>
      <w:r w:rsidRPr="004D363D">
        <w:rPr>
          <w:noProof/>
        </w:rPr>
        <w:drawing>
          <wp:inline distT="0" distB="0" distL="0" distR="0" wp14:anchorId="38BAD651" wp14:editId="72BCC4A1">
            <wp:extent cx="209524" cy="209524"/>
            <wp:effectExtent l="0" t="0" r="635" b="635"/>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p1.png"/>
                    <pic:cNvPicPr/>
                  </pic:nvPicPr>
                  <pic:blipFill>
                    <a:blip r:embed="rId2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w:t>
      </w:r>
      <w:r w:rsidRPr="004D363D">
        <w:t xml:space="preserve">Click the </w:t>
      </w:r>
      <w:r w:rsidRPr="00D55AE0">
        <w:rPr>
          <w:rStyle w:val="NameDropdownPopup"/>
        </w:rPr>
        <w:t>View</w:t>
      </w:r>
      <w:r w:rsidRPr="004D363D">
        <w:t xml:space="preserve"> dropdown and click </w:t>
      </w:r>
      <w:r w:rsidRPr="00D55AE0">
        <w:rPr>
          <w:rStyle w:val="NameOption"/>
        </w:rPr>
        <w:t xml:space="preserve">View </w:t>
      </w:r>
      <w:r>
        <w:rPr>
          <w:rStyle w:val="NameOption"/>
        </w:rPr>
        <w:t>Contacts</w:t>
      </w:r>
      <w:r>
        <w:t>.</w:t>
      </w:r>
    </w:p>
    <w:p w14:paraId="32EFD960" w14:textId="77777777" w:rsidR="00424DDD" w:rsidRPr="004D363D" w:rsidRDefault="00424DDD" w:rsidP="00424DDD">
      <w:pPr>
        <w:pStyle w:val="Heading3"/>
      </w:pPr>
      <w:r>
        <w:t xml:space="preserve">All </w:t>
      </w:r>
      <w:r w:rsidRPr="007152B7">
        <w:t>Contacts</w:t>
      </w:r>
      <w:r>
        <w:t xml:space="preserve"> Page</w:t>
      </w:r>
    </w:p>
    <w:p w14:paraId="3672F518" w14:textId="77777777" w:rsidR="00424DDD" w:rsidRDefault="00424DDD" w:rsidP="00585034">
      <w:pPr>
        <w:pStyle w:val="FigureLeft"/>
        <w:spacing w:before="120"/>
      </w:pPr>
      <w:r>
        <w:drawing>
          <wp:inline distT="0" distB="0" distL="0" distR="0" wp14:anchorId="4ED04135" wp14:editId="26627DAD">
            <wp:extent cx="5572125" cy="2783361"/>
            <wp:effectExtent l="19050" t="19050" r="9525" b="17145"/>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ewContacts_02.png"/>
                    <pic:cNvPicPr/>
                  </pic:nvPicPr>
                  <pic:blipFill>
                    <a:blip r:embed="rId152">
                      <a:extLst>
                        <a:ext uri="{28A0092B-C50C-407E-A947-70E740481C1C}">
                          <a14:useLocalDpi xmlns:a14="http://schemas.microsoft.com/office/drawing/2010/main" val="0"/>
                        </a:ext>
                      </a:extLst>
                    </a:blip>
                    <a:stretch>
                      <a:fillRect/>
                    </a:stretch>
                  </pic:blipFill>
                  <pic:spPr>
                    <a:xfrm>
                      <a:off x="0" y="0"/>
                      <a:ext cx="5593293" cy="2793935"/>
                    </a:xfrm>
                    <a:prstGeom prst="rect">
                      <a:avLst/>
                    </a:prstGeom>
                    <a:ln>
                      <a:solidFill>
                        <a:schemeClr val="bg1">
                          <a:lumMod val="85000"/>
                        </a:schemeClr>
                      </a:solidFill>
                    </a:ln>
                  </pic:spPr>
                </pic:pic>
              </a:graphicData>
            </a:graphic>
          </wp:inline>
        </w:drawing>
      </w:r>
    </w:p>
    <w:p w14:paraId="73315C8D" w14:textId="77777777" w:rsidR="00424DDD" w:rsidRDefault="00424DDD" w:rsidP="00585034">
      <w:pPr>
        <w:pStyle w:val="BoxStepUnframed"/>
      </w:pPr>
      <w:r>
        <w:rPr>
          <w:noProof/>
        </w:rPr>
        <w:drawing>
          <wp:inline distT="0" distB="0" distL="0" distR="0" wp14:anchorId="2B7C0D25" wp14:editId="5111203A">
            <wp:extent cx="209524" cy="209524"/>
            <wp:effectExtent l="0" t="0" r="635" b="63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p1.png"/>
                    <pic:cNvPicPr/>
                  </pic:nvPicPr>
                  <pic:blipFill>
                    <a:blip r:embed="rId19">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Locate the contact and click </w:t>
      </w:r>
      <w:r w:rsidRPr="00231C15">
        <w:rPr>
          <w:rStyle w:val="NameAction"/>
        </w:rPr>
        <w:t>Edit</w:t>
      </w:r>
      <w:r>
        <w:t xml:space="preserve"> on their card.</w:t>
      </w:r>
    </w:p>
    <w:p w14:paraId="47B88E53" w14:textId="77777777" w:rsidR="00424DDD" w:rsidRDefault="00424DDD" w:rsidP="00585034">
      <w:pPr>
        <w:pStyle w:val="Heading3"/>
      </w:pPr>
      <w:r>
        <w:lastRenderedPageBreak/>
        <w:t>Edit Contact Popup</w:t>
      </w:r>
    </w:p>
    <w:p w14:paraId="0E38DECC" w14:textId="77777777" w:rsidR="00424DDD" w:rsidRPr="005B6D94" w:rsidRDefault="00424DDD" w:rsidP="00585034">
      <w:pPr>
        <w:pStyle w:val="FigureLeft"/>
      </w:pPr>
      <w:r>
        <w:drawing>
          <wp:inline distT="0" distB="0" distL="0" distR="0" wp14:anchorId="190E3E78" wp14:editId="527F3C90">
            <wp:extent cx="6172200" cy="2005965"/>
            <wp:effectExtent l="19050" t="19050" r="19050" b="13335"/>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ViewContacts_06.png"/>
                    <pic:cNvPicPr/>
                  </pic:nvPicPr>
                  <pic:blipFill>
                    <a:blip r:embed="rId154">
                      <a:extLst>
                        <a:ext uri="{28A0092B-C50C-407E-A947-70E740481C1C}">
                          <a14:useLocalDpi xmlns:a14="http://schemas.microsoft.com/office/drawing/2010/main" val="0"/>
                        </a:ext>
                      </a:extLst>
                    </a:blip>
                    <a:stretch>
                      <a:fillRect/>
                    </a:stretch>
                  </pic:blipFill>
                  <pic:spPr>
                    <a:xfrm>
                      <a:off x="0" y="0"/>
                      <a:ext cx="6172200" cy="2005965"/>
                    </a:xfrm>
                    <a:prstGeom prst="rect">
                      <a:avLst/>
                    </a:prstGeom>
                    <a:ln>
                      <a:solidFill>
                        <a:schemeClr val="bg1">
                          <a:lumMod val="85000"/>
                        </a:schemeClr>
                      </a:solidFill>
                    </a:ln>
                  </pic:spPr>
                </pic:pic>
              </a:graphicData>
            </a:graphic>
          </wp:inline>
        </w:drawing>
      </w:r>
    </w:p>
    <w:p w14:paraId="36C7E704" w14:textId="77777777" w:rsidR="00424DDD" w:rsidRDefault="00424DDD" w:rsidP="00585034">
      <w:pPr>
        <w:pStyle w:val="BoxStepUnframed"/>
      </w:pPr>
      <w:r>
        <w:rPr>
          <w:noProof/>
        </w:rPr>
        <w:drawing>
          <wp:inline distT="0" distB="0" distL="0" distR="0" wp14:anchorId="76433846" wp14:editId="0BD2DF14">
            <wp:extent cx="209524" cy="209524"/>
            <wp:effectExtent l="0" t="0" r="635" b="635"/>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tep3.png"/>
                    <pic:cNvPicPr/>
                  </pic:nvPicPr>
                  <pic:blipFill>
                    <a:blip r:embed="rId21">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Make your changes.</w:t>
      </w:r>
    </w:p>
    <w:p w14:paraId="2DF6530E" w14:textId="77777777" w:rsidR="00424DDD" w:rsidRDefault="00424DDD" w:rsidP="00585034">
      <w:pPr>
        <w:pStyle w:val="BoxStepUnframed"/>
      </w:pPr>
      <w:r>
        <w:rPr>
          <w:noProof/>
        </w:rPr>
        <w:drawing>
          <wp:inline distT="0" distB="0" distL="0" distR="0" wp14:anchorId="33C4A94E" wp14:editId="1A9FE12A">
            <wp:extent cx="209524" cy="209524"/>
            <wp:effectExtent l="0" t="0" r="635" b="635"/>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ep4.png"/>
                    <pic:cNvPicPr/>
                  </pic:nvPicPr>
                  <pic:blipFill>
                    <a:blip r:embed="rId24">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If this is a backup, click the </w:t>
      </w:r>
      <w:r w:rsidRPr="000F3D97">
        <w:rPr>
          <w:rStyle w:val="NameOption"/>
        </w:rPr>
        <w:t>Backup Contact</w:t>
      </w:r>
      <w:r>
        <w:t xml:space="preserve"> option.</w:t>
      </w:r>
    </w:p>
    <w:p w14:paraId="5DDD0851" w14:textId="77777777" w:rsidR="00424DDD" w:rsidRDefault="00424DDD" w:rsidP="00585034">
      <w:pPr>
        <w:pStyle w:val="BoxStepUnframed"/>
      </w:pPr>
      <w:r>
        <w:rPr>
          <w:noProof/>
        </w:rPr>
        <w:drawing>
          <wp:inline distT="0" distB="0" distL="0" distR="0" wp14:anchorId="028DDB35" wp14:editId="171F36A8">
            <wp:extent cx="209524" cy="209524"/>
            <wp:effectExtent l="0" t="0" r="635" b="635"/>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ep5.png"/>
                    <pic:cNvPicPr/>
                  </pic:nvPicPr>
                  <pic:blipFill>
                    <a:blip r:embed="rId25">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0F3D97">
        <w:rPr>
          <w:rStyle w:val="NameButton"/>
        </w:rPr>
        <w:t>Save Changes</w:t>
      </w:r>
      <w:r>
        <w:t xml:space="preserve"> button.</w:t>
      </w:r>
    </w:p>
    <w:p w14:paraId="76FDC3A7" w14:textId="77777777" w:rsidR="001D4D75" w:rsidRDefault="001D4D75" w:rsidP="001D4D75">
      <w:pPr>
        <w:pStyle w:val="Heading3"/>
      </w:pPr>
      <w:r>
        <w:t>Change Request Successfully Sent Message</w:t>
      </w:r>
    </w:p>
    <w:p w14:paraId="0047DBC7" w14:textId="77777777" w:rsidR="001D4D75" w:rsidRDefault="001D4D75" w:rsidP="001D4D75">
      <w:pPr>
        <w:pStyle w:val="FigureLeft"/>
      </w:pPr>
      <w:r>
        <w:drawing>
          <wp:inline distT="0" distB="0" distL="0" distR="0" wp14:anchorId="71BFAEE5" wp14:editId="61A57B8E">
            <wp:extent cx="2933700" cy="1001000"/>
            <wp:effectExtent l="19050" t="19050" r="19050" b="2794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RSubmitted.png"/>
                    <pic:cNvPicPr/>
                  </pic:nvPicPr>
                  <pic:blipFill>
                    <a:blip r:embed="rId82">
                      <a:extLst>
                        <a:ext uri="{28A0092B-C50C-407E-A947-70E740481C1C}">
                          <a14:useLocalDpi xmlns:a14="http://schemas.microsoft.com/office/drawing/2010/main" val="0"/>
                        </a:ext>
                      </a:extLst>
                    </a:blip>
                    <a:stretch>
                      <a:fillRect/>
                    </a:stretch>
                  </pic:blipFill>
                  <pic:spPr>
                    <a:xfrm>
                      <a:off x="0" y="0"/>
                      <a:ext cx="2952288" cy="1007343"/>
                    </a:xfrm>
                    <a:prstGeom prst="rect">
                      <a:avLst/>
                    </a:prstGeom>
                    <a:ln>
                      <a:solidFill>
                        <a:schemeClr val="bg1">
                          <a:lumMod val="85000"/>
                        </a:schemeClr>
                      </a:solidFill>
                    </a:ln>
                  </pic:spPr>
                </pic:pic>
              </a:graphicData>
            </a:graphic>
          </wp:inline>
        </w:drawing>
      </w:r>
    </w:p>
    <w:p w14:paraId="5FC70961" w14:textId="77777777" w:rsidR="001D4D75" w:rsidRPr="00E90528" w:rsidRDefault="001D4D75" w:rsidP="001D4D75">
      <w:pPr>
        <w:pStyle w:val="BoxStep"/>
        <w:ind w:left="0" w:firstLine="0"/>
      </w:pPr>
      <w:r w:rsidRPr="008E008E">
        <w:rPr>
          <w:rStyle w:val="NoteText"/>
        </w:rPr>
        <w:t xml:space="preserve">To close this page and return to the Interconnection Request List, click the link in this message or the </w:t>
      </w:r>
      <w:r w:rsidRPr="008E008E">
        <w:rPr>
          <w:rStyle w:val="NoteText"/>
          <w:noProof/>
        </w:rPr>
        <w:drawing>
          <wp:inline distT="0" distB="0" distL="0" distR="0" wp14:anchorId="2481D3E0" wp14:editId="23A9F153">
            <wp:extent cx="457200" cy="173736"/>
            <wp:effectExtent l="0" t="0" r="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RCOT page logo.png"/>
                    <pic:cNvPicPr/>
                  </pic:nvPicPr>
                  <pic:blipFill>
                    <a:blip r:embed="rId18">
                      <a:extLst>
                        <a:ext uri="{28A0092B-C50C-407E-A947-70E740481C1C}">
                          <a14:useLocalDpi xmlns:a14="http://schemas.microsoft.com/office/drawing/2010/main" val="0"/>
                        </a:ext>
                      </a:extLst>
                    </a:blip>
                    <a:stretch>
                      <a:fillRect/>
                    </a:stretch>
                  </pic:blipFill>
                  <pic:spPr>
                    <a:xfrm>
                      <a:off x="0" y="0"/>
                      <a:ext cx="457200" cy="173736"/>
                    </a:xfrm>
                    <a:prstGeom prst="rect">
                      <a:avLst/>
                    </a:prstGeom>
                  </pic:spPr>
                </pic:pic>
              </a:graphicData>
            </a:graphic>
          </wp:inline>
        </w:drawing>
      </w:r>
      <w:r w:rsidRPr="008E008E">
        <w:rPr>
          <w:rStyle w:val="NoteText"/>
        </w:rPr>
        <w:t xml:space="preserve"> logo at the top left of the page</w:t>
      </w:r>
      <w:r>
        <w:t>.</w:t>
      </w:r>
    </w:p>
    <w:p w14:paraId="378A38B6" w14:textId="77777777" w:rsidR="001D4D75" w:rsidRDefault="001D4D75" w:rsidP="00585034">
      <w:pPr>
        <w:pStyle w:val="BoxStepUnframed"/>
      </w:pPr>
    </w:p>
    <w:p w14:paraId="0394E92A" w14:textId="77777777" w:rsidR="00424DDD" w:rsidRDefault="00424DDD" w:rsidP="00424DDD">
      <w:pPr>
        <w:pStyle w:val="Heading2"/>
        <w:pageBreakBefore/>
      </w:pPr>
      <w:bookmarkStart w:id="269" w:name="_Toc531183617"/>
      <w:r>
        <w:lastRenderedPageBreak/>
        <w:t>Removing a Contact from the Project</w:t>
      </w:r>
      <w:bookmarkEnd w:id="269"/>
    </w:p>
    <w:p w14:paraId="02C1ACA7" w14:textId="77777777" w:rsidR="00424DDD" w:rsidRDefault="00424DDD" w:rsidP="00424DDD">
      <w:pPr>
        <w:pStyle w:val="BodyText"/>
      </w:pPr>
      <w:r>
        <w:t xml:space="preserve">You can remove a </w:t>
      </w:r>
      <w:proofErr w:type="spellStart"/>
      <w:r>
        <w:t>contact.from</w:t>
      </w:r>
      <w:proofErr w:type="spellEnd"/>
      <w:r>
        <w:t xml:space="preserve"> your contact, unless the contact is your only Backup Contact. You should invite a new Backup Contact and, when that contact joins, you can delete their contact card. </w:t>
      </w:r>
    </w:p>
    <w:p w14:paraId="5B094594" w14:textId="77777777" w:rsidR="00424DDD" w:rsidRPr="00B218CC" w:rsidRDefault="00424DDD" w:rsidP="00424DDD">
      <w:pPr>
        <w:pStyle w:val="Heading3"/>
      </w:pPr>
      <w:r w:rsidRPr="0026095C">
        <w:t>Interconnection</w:t>
      </w:r>
      <w:r>
        <w:t xml:space="preserve"> Request List Page</w:t>
      </w:r>
    </w:p>
    <w:p w14:paraId="0DBF207A" w14:textId="58D3D72D" w:rsidR="00424DDD" w:rsidRPr="00D55AE0" w:rsidRDefault="001D4D75" w:rsidP="00424DDD">
      <w:pPr>
        <w:pStyle w:val="FigureLeft"/>
        <w:rPr>
          <w:rStyle w:val="NameOption"/>
        </w:rPr>
      </w:pPr>
      <w:r>
        <w:drawing>
          <wp:inline distT="0" distB="0" distL="0" distR="0" wp14:anchorId="51F2BF06" wp14:editId="0BF3084A">
            <wp:extent cx="5650992" cy="2331720"/>
            <wp:effectExtent l="19050" t="19050" r="26035" b="1143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ncelChangeRequest_ViewOption.png"/>
                    <pic:cNvPicPr/>
                  </pic:nvPicPr>
                  <pic:blipFill>
                    <a:blip r:embed="rId151">
                      <a:extLst>
                        <a:ext uri="{28A0092B-C50C-407E-A947-70E740481C1C}">
                          <a14:useLocalDpi xmlns:a14="http://schemas.microsoft.com/office/drawing/2010/main" val="0"/>
                        </a:ext>
                      </a:extLst>
                    </a:blip>
                    <a:stretch>
                      <a:fillRect/>
                    </a:stretch>
                  </pic:blipFill>
                  <pic:spPr>
                    <a:xfrm>
                      <a:off x="0" y="0"/>
                      <a:ext cx="5650992" cy="2331720"/>
                    </a:xfrm>
                    <a:prstGeom prst="rect">
                      <a:avLst/>
                    </a:prstGeom>
                    <a:ln>
                      <a:solidFill>
                        <a:schemeClr val="bg1">
                          <a:lumMod val="85000"/>
                        </a:schemeClr>
                      </a:solidFill>
                    </a:ln>
                  </pic:spPr>
                </pic:pic>
              </a:graphicData>
            </a:graphic>
          </wp:inline>
        </w:drawing>
      </w:r>
    </w:p>
    <w:p w14:paraId="784DAD67" w14:textId="77777777" w:rsidR="00424DDD" w:rsidRPr="004D363D" w:rsidRDefault="00424DDD" w:rsidP="00424DDD">
      <w:pPr>
        <w:pStyle w:val="BoxStepUnframed"/>
      </w:pPr>
      <w:r w:rsidRPr="004D363D">
        <w:rPr>
          <w:noProof/>
        </w:rPr>
        <w:drawing>
          <wp:inline distT="0" distB="0" distL="0" distR="0" wp14:anchorId="15670676" wp14:editId="2C6F9331">
            <wp:extent cx="209524" cy="209524"/>
            <wp:effectExtent l="0" t="0" r="635" b="635"/>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p1.png"/>
                    <pic:cNvPicPr/>
                  </pic:nvPicPr>
                  <pic:blipFill>
                    <a:blip r:embed="rId2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w:t>
      </w:r>
      <w:r w:rsidRPr="004D363D">
        <w:t xml:space="preserve">Click the </w:t>
      </w:r>
      <w:r w:rsidRPr="00D55AE0">
        <w:rPr>
          <w:rStyle w:val="NameDropdownPopup"/>
        </w:rPr>
        <w:t>View</w:t>
      </w:r>
      <w:r w:rsidRPr="004D363D">
        <w:t xml:space="preserve"> dropdown and click </w:t>
      </w:r>
      <w:r w:rsidRPr="00D55AE0">
        <w:rPr>
          <w:rStyle w:val="NameOption"/>
        </w:rPr>
        <w:t xml:space="preserve">View </w:t>
      </w:r>
      <w:r>
        <w:rPr>
          <w:rStyle w:val="NameOption"/>
        </w:rPr>
        <w:t>Contacts</w:t>
      </w:r>
      <w:r>
        <w:t>.</w:t>
      </w:r>
    </w:p>
    <w:p w14:paraId="57023463" w14:textId="77777777" w:rsidR="00424DDD" w:rsidRPr="004D363D" w:rsidRDefault="00424DDD" w:rsidP="00424DDD">
      <w:pPr>
        <w:pStyle w:val="Heading3"/>
      </w:pPr>
      <w:r>
        <w:t xml:space="preserve">All </w:t>
      </w:r>
      <w:r w:rsidRPr="007152B7">
        <w:t>Contacts</w:t>
      </w:r>
      <w:r>
        <w:t xml:space="preserve"> Page</w:t>
      </w:r>
    </w:p>
    <w:p w14:paraId="0AA0B06E" w14:textId="77777777" w:rsidR="00424DDD" w:rsidRDefault="00424DDD" w:rsidP="00424DDD">
      <w:pPr>
        <w:pStyle w:val="FigureLeft"/>
        <w:spacing w:before="120"/>
      </w:pPr>
      <w:r>
        <w:drawing>
          <wp:inline distT="0" distB="0" distL="0" distR="0" wp14:anchorId="4F6E8CBA" wp14:editId="5F1991D0">
            <wp:extent cx="5572125" cy="2783361"/>
            <wp:effectExtent l="19050" t="19050" r="9525" b="17145"/>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ewContacts_02.png"/>
                    <pic:cNvPicPr/>
                  </pic:nvPicPr>
                  <pic:blipFill>
                    <a:blip r:embed="rId152">
                      <a:extLst>
                        <a:ext uri="{28A0092B-C50C-407E-A947-70E740481C1C}">
                          <a14:useLocalDpi xmlns:a14="http://schemas.microsoft.com/office/drawing/2010/main" val="0"/>
                        </a:ext>
                      </a:extLst>
                    </a:blip>
                    <a:stretch>
                      <a:fillRect/>
                    </a:stretch>
                  </pic:blipFill>
                  <pic:spPr>
                    <a:xfrm>
                      <a:off x="0" y="0"/>
                      <a:ext cx="5593293" cy="2793935"/>
                    </a:xfrm>
                    <a:prstGeom prst="rect">
                      <a:avLst/>
                    </a:prstGeom>
                    <a:ln>
                      <a:solidFill>
                        <a:schemeClr val="bg1">
                          <a:lumMod val="85000"/>
                        </a:schemeClr>
                      </a:solidFill>
                    </a:ln>
                  </pic:spPr>
                </pic:pic>
              </a:graphicData>
            </a:graphic>
          </wp:inline>
        </w:drawing>
      </w:r>
    </w:p>
    <w:p w14:paraId="519D261B" w14:textId="77777777" w:rsidR="00424DDD" w:rsidRDefault="00424DDD" w:rsidP="00424DDD">
      <w:pPr>
        <w:pStyle w:val="BoxStepUnframed"/>
      </w:pPr>
      <w:r>
        <w:rPr>
          <w:noProof/>
        </w:rPr>
        <w:drawing>
          <wp:inline distT="0" distB="0" distL="0" distR="0" wp14:anchorId="72FBB505" wp14:editId="3D5C8690">
            <wp:extent cx="209524" cy="209524"/>
            <wp:effectExtent l="0" t="0" r="635" b="635"/>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p1.png"/>
                    <pic:cNvPicPr/>
                  </pic:nvPicPr>
                  <pic:blipFill>
                    <a:blip r:embed="rId19">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Locate the contact and click </w:t>
      </w:r>
      <w:r>
        <w:rPr>
          <w:rStyle w:val="NameAction"/>
        </w:rPr>
        <w:t>Delete</w:t>
      </w:r>
      <w:r>
        <w:t xml:space="preserve"> on their card.</w:t>
      </w:r>
    </w:p>
    <w:p w14:paraId="499BB26D" w14:textId="77777777" w:rsidR="001D4D75" w:rsidRDefault="001D4D75" w:rsidP="001D4D75">
      <w:pPr>
        <w:pStyle w:val="Heading3"/>
      </w:pPr>
      <w:r>
        <w:lastRenderedPageBreak/>
        <w:t>Change Request Successfully Sent Message</w:t>
      </w:r>
    </w:p>
    <w:p w14:paraId="7518DF0E" w14:textId="77777777" w:rsidR="001D4D75" w:rsidRDefault="001D4D75" w:rsidP="001D4D75">
      <w:pPr>
        <w:pStyle w:val="FigureLeft"/>
      </w:pPr>
      <w:r>
        <w:drawing>
          <wp:inline distT="0" distB="0" distL="0" distR="0" wp14:anchorId="580FFBAF" wp14:editId="783759DD">
            <wp:extent cx="2933700" cy="1001000"/>
            <wp:effectExtent l="19050" t="19050" r="19050" b="2794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RSubmitted.png"/>
                    <pic:cNvPicPr/>
                  </pic:nvPicPr>
                  <pic:blipFill>
                    <a:blip r:embed="rId82">
                      <a:extLst>
                        <a:ext uri="{28A0092B-C50C-407E-A947-70E740481C1C}">
                          <a14:useLocalDpi xmlns:a14="http://schemas.microsoft.com/office/drawing/2010/main" val="0"/>
                        </a:ext>
                      </a:extLst>
                    </a:blip>
                    <a:stretch>
                      <a:fillRect/>
                    </a:stretch>
                  </pic:blipFill>
                  <pic:spPr>
                    <a:xfrm>
                      <a:off x="0" y="0"/>
                      <a:ext cx="2952288" cy="1007343"/>
                    </a:xfrm>
                    <a:prstGeom prst="rect">
                      <a:avLst/>
                    </a:prstGeom>
                    <a:ln>
                      <a:solidFill>
                        <a:schemeClr val="bg1">
                          <a:lumMod val="85000"/>
                        </a:schemeClr>
                      </a:solidFill>
                    </a:ln>
                  </pic:spPr>
                </pic:pic>
              </a:graphicData>
            </a:graphic>
          </wp:inline>
        </w:drawing>
      </w:r>
    </w:p>
    <w:p w14:paraId="563205A9" w14:textId="77777777" w:rsidR="001D4D75" w:rsidRPr="00E90528" w:rsidRDefault="001D4D75" w:rsidP="001D4D75">
      <w:pPr>
        <w:pStyle w:val="BoxStep"/>
        <w:ind w:left="0" w:firstLine="0"/>
      </w:pPr>
      <w:r w:rsidRPr="008E008E">
        <w:rPr>
          <w:rStyle w:val="NoteText"/>
        </w:rPr>
        <w:t xml:space="preserve">To close this page and return to the Interconnection Request List, click the link in this message or the </w:t>
      </w:r>
      <w:r w:rsidRPr="008E008E">
        <w:rPr>
          <w:rStyle w:val="NoteText"/>
          <w:noProof/>
        </w:rPr>
        <w:drawing>
          <wp:inline distT="0" distB="0" distL="0" distR="0" wp14:anchorId="7E7F65B2" wp14:editId="786D6BF3">
            <wp:extent cx="457200" cy="173736"/>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RCOT page logo.png"/>
                    <pic:cNvPicPr/>
                  </pic:nvPicPr>
                  <pic:blipFill>
                    <a:blip r:embed="rId18">
                      <a:extLst>
                        <a:ext uri="{28A0092B-C50C-407E-A947-70E740481C1C}">
                          <a14:useLocalDpi xmlns:a14="http://schemas.microsoft.com/office/drawing/2010/main" val="0"/>
                        </a:ext>
                      </a:extLst>
                    </a:blip>
                    <a:stretch>
                      <a:fillRect/>
                    </a:stretch>
                  </pic:blipFill>
                  <pic:spPr>
                    <a:xfrm>
                      <a:off x="0" y="0"/>
                      <a:ext cx="457200" cy="173736"/>
                    </a:xfrm>
                    <a:prstGeom prst="rect">
                      <a:avLst/>
                    </a:prstGeom>
                  </pic:spPr>
                </pic:pic>
              </a:graphicData>
            </a:graphic>
          </wp:inline>
        </w:drawing>
      </w:r>
      <w:r w:rsidRPr="008E008E">
        <w:rPr>
          <w:rStyle w:val="NoteText"/>
        </w:rPr>
        <w:t xml:space="preserve"> logo at the top left of the page</w:t>
      </w:r>
      <w:r>
        <w:t>.</w:t>
      </w:r>
    </w:p>
    <w:p w14:paraId="14CBB1DA" w14:textId="77777777" w:rsidR="00424DDD" w:rsidRPr="00100CD6" w:rsidRDefault="00424DDD" w:rsidP="00424DDD">
      <w:pPr>
        <w:pStyle w:val="BodyText"/>
      </w:pPr>
    </w:p>
    <w:p w14:paraId="6572BC14" w14:textId="77777777" w:rsidR="00424DDD" w:rsidRPr="00B218CC" w:rsidRDefault="00424DDD" w:rsidP="00585034">
      <w:pPr>
        <w:pStyle w:val="Heading1"/>
      </w:pPr>
      <w:bookmarkStart w:id="270" w:name="_Toc520380904"/>
      <w:bookmarkStart w:id="271" w:name="_Toc528667166"/>
      <w:bookmarkStart w:id="272" w:name="_Toc528919003"/>
      <w:bookmarkStart w:id="273" w:name="_Toc531183618"/>
      <w:r w:rsidRPr="003D3AA6">
        <w:lastRenderedPageBreak/>
        <w:t>Cancel</w:t>
      </w:r>
      <w:r>
        <w:t>ing</w:t>
      </w:r>
      <w:r w:rsidRPr="003D3AA6">
        <w:t xml:space="preserve"> </w:t>
      </w:r>
      <w:r>
        <w:t xml:space="preserve">INRs and </w:t>
      </w:r>
      <w:r w:rsidRPr="003D3AA6">
        <w:t>Change Reques</w:t>
      </w:r>
      <w:bookmarkEnd w:id="270"/>
      <w:bookmarkEnd w:id="271"/>
      <w:r>
        <w:t>t</w:t>
      </w:r>
      <w:bookmarkEnd w:id="272"/>
      <w:r>
        <w:t>s</w:t>
      </w:r>
      <w:bookmarkEnd w:id="273"/>
      <w:r>
        <w:rPr>
          <w:rStyle w:val="IndexText"/>
          <w:rFonts w:eastAsiaTheme="majorEastAsia"/>
        </w:rPr>
        <w:fldChar w:fldCharType="begin"/>
      </w:r>
      <w:r>
        <w:rPr>
          <w:rStyle w:val="IndexText"/>
          <w:rFonts w:eastAsiaTheme="majorEastAsia"/>
        </w:rPr>
        <w:instrText xml:space="preserve"> XE "cancelling an INR" </w:instrText>
      </w:r>
      <w:r>
        <w:rPr>
          <w:rStyle w:val="IndexText"/>
          <w:rFonts w:eastAsiaTheme="majorEastAsia"/>
        </w:rPr>
        <w:fldChar w:fldCharType="end"/>
      </w:r>
      <w:r>
        <w:rPr>
          <w:rStyle w:val="IndexText"/>
          <w:rFonts w:eastAsiaTheme="majorEastAsia"/>
        </w:rPr>
        <w:fldChar w:fldCharType="begin"/>
      </w:r>
      <w:r>
        <w:rPr>
          <w:rStyle w:val="IndexText"/>
          <w:rFonts w:eastAsiaTheme="majorEastAsia"/>
        </w:rPr>
        <w:instrText xml:space="preserve"> XE "cancelling a Change Request" </w:instrText>
      </w:r>
      <w:r>
        <w:rPr>
          <w:rStyle w:val="IndexText"/>
          <w:rFonts w:eastAsiaTheme="majorEastAsia"/>
        </w:rPr>
        <w:fldChar w:fldCharType="end"/>
      </w:r>
    </w:p>
    <w:p w14:paraId="7DA63AD5" w14:textId="77777777" w:rsidR="00424DDD" w:rsidRDefault="00424DDD" w:rsidP="00585034">
      <w:pPr>
        <w:pStyle w:val="BodyText"/>
      </w:pPr>
      <w:r>
        <w:t>At this time, you cannot cancel an INR after it has been submitted. To cancel an INR, contact your RI Engineer.</w:t>
      </w:r>
    </w:p>
    <w:p w14:paraId="6D2BE8F9" w14:textId="77777777" w:rsidR="00424DDD" w:rsidRDefault="009B7210" w:rsidP="00424DDD">
      <w:pPr>
        <w:pStyle w:val="Note"/>
      </w:pPr>
      <w:r>
        <w:pict w14:anchorId="594D1E8A">
          <v:shape id="Picture 3" o:spid="_x0000_i1030" type="#_x0000_t75" style="width:11.25pt;height:13.5pt;visibility:visible;mso-wrap-style:square">
            <v:imagedata r:id="rId104" o:title=""/>
          </v:shape>
        </w:pict>
      </w:r>
      <w:r w:rsidR="00424DDD">
        <w:t xml:space="preserve"> The feature for canceling an INR </w:t>
      </w:r>
      <w:r w:rsidR="00424DDD" w:rsidRPr="00A44D6F">
        <w:t>from</w:t>
      </w:r>
      <w:r w:rsidR="00424DDD">
        <w:t xml:space="preserve"> the Interconnection Request List yourself is planned for a future release.</w:t>
      </w:r>
    </w:p>
    <w:p w14:paraId="4895925D" w14:textId="77777777" w:rsidR="00424DDD" w:rsidRDefault="00424DDD" w:rsidP="00585034">
      <w:pPr>
        <w:pStyle w:val="BodyText"/>
      </w:pPr>
      <w:r>
        <w:t xml:space="preserve">However, you can cancel a Change Request to an INR until ERCOT has processes it. You can cancel a Change Request from a page where the </w:t>
      </w:r>
      <w:r>
        <w:rPr>
          <w:noProof/>
        </w:rPr>
        <w:drawing>
          <wp:inline distT="0" distB="0" distL="0" distR="0" wp14:anchorId="21A324FF" wp14:editId="0ACF0695">
            <wp:extent cx="1170432" cy="210312"/>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1170432" cy="210312"/>
                    </a:xfrm>
                    <a:prstGeom prst="rect">
                      <a:avLst/>
                    </a:prstGeom>
                  </pic:spPr>
                </pic:pic>
              </a:graphicData>
            </a:graphic>
          </wp:inline>
        </w:drawing>
      </w:r>
      <w:r>
        <w:t xml:space="preserve"> button displays.</w:t>
      </w:r>
    </w:p>
    <w:p w14:paraId="2D1CE802" w14:textId="77777777" w:rsidR="00424DDD" w:rsidRPr="00D55AE0" w:rsidRDefault="00424DDD" w:rsidP="00585034">
      <w:pPr>
        <w:pStyle w:val="BodyTextListLeadIn"/>
        <w:spacing w:before="360"/>
        <w:rPr>
          <w:b/>
        </w:rPr>
      </w:pPr>
      <w:r w:rsidRPr="00D55AE0">
        <w:rPr>
          <w:b/>
        </w:rPr>
        <w:t>To cancel a change request made to an INR:</w:t>
      </w:r>
    </w:p>
    <w:p w14:paraId="48FD4F9F" w14:textId="77777777" w:rsidR="00424DDD" w:rsidRPr="00B218CC" w:rsidRDefault="00424DDD" w:rsidP="00585034">
      <w:pPr>
        <w:pStyle w:val="Heading3"/>
      </w:pPr>
      <w:r>
        <w:t>Interconnection Request List Page</w:t>
      </w:r>
    </w:p>
    <w:p w14:paraId="38E457C3" w14:textId="77777777" w:rsidR="00424DDD" w:rsidRPr="00D55AE0" w:rsidRDefault="00424DDD" w:rsidP="00585034">
      <w:pPr>
        <w:pStyle w:val="FigureLeft"/>
        <w:rPr>
          <w:rStyle w:val="NameOption"/>
        </w:rPr>
      </w:pPr>
      <w:bookmarkStart w:id="274" w:name="_GoBack"/>
      <w:r>
        <w:drawing>
          <wp:inline distT="0" distB="0" distL="0" distR="0" wp14:anchorId="433C4198" wp14:editId="178CE75E">
            <wp:extent cx="5532120" cy="2441448"/>
            <wp:effectExtent l="19050" t="19050" r="11430" b="1651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ncelChangeRequest_ViewOption.png"/>
                    <pic:cNvPicPr/>
                  </pic:nvPicPr>
                  <pic:blipFill>
                    <a:blip r:embed="rId156">
                      <a:extLst>
                        <a:ext uri="{28A0092B-C50C-407E-A947-70E740481C1C}">
                          <a14:useLocalDpi xmlns:a14="http://schemas.microsoft.com/office/drawing/2010/main" val="0"/>
                        </a:ext>
                      </a:extLst>
                    </a:blip>
                    <a:stretch>
                      <a:fillRect/>
                    </a:stretch>
                  </pic:blipFill>
                  <pic:spPr>
                    <a:xfrm>
                      <a:off x="0" y="0"/>
                      <a:ext cx="5532120" cy="2441448"/>
                    </a:xfrm>
                    <a:prstGeom prst="rect">
                      <a:avLst/>
                    </a:prstGeom>
                    <a:ln>
                      <a:solidFill>
                        <a:schemeClr val="bg1">
                          <a:lumMod val="85000"/>
                        </a:schemeClr>
                      </a:solidFill>
                    </a:ln>
                  </pic:spPr>
                </pic:pic>
              </a:graphicData>
            </a:graphic>
          </wp:inline>
        </w:drawing>
      </w:r>
      <w:bookmarkEnd w:id="274"/>
    </w:p>
    <w:p w14:paraId="2B0794E1" w14:textId="77777777" w:rsidR="00424DDD" w:rsidRPr="004D363D" w:rsidRDefault="00424DDD" w:rsidP="00585034">
      <w:pPr>
        <w:pStyle w:val="BoxStepUnframed"/>
      </w:pPr>
      <w:r w:rsidRPr="004D363D">
        <w:rPr>
          <w:noProof/>
        </w:rPr>
        <w:drawing>
          <wp:inline distT="0" distB="0" distL="0" distR="0" wp14:anchorId="05554115" wp14:editId="32AE8025">
            <wp:extent cx="209524" cy="209524"/>
            <wp:effectExtent l="0" t="0" r="635" b="63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p1.png"/>
                    <pic:cNvPicPr/>
                  </pic:nvPicPr>
                  <pic:blipFill>
                    <a:blip r:embed="rId2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w:t>
      </w:r>
      <w:r w:rsidRPr="004D363D">
        <w:t xml:space="preserve">Click the </w:t>
      </w:r>
      <w:r w:rsidRPr="00D55AE0">
        <w:rPr>
          <w:rStyle w:val="NameDropdownPopup"/>
        </w:rPr>
        <w:t>View</w:t>
      </w:r>
      <w:r w:rsidRPr="004D363D">
        <w:t xml:space="preserve"> dropdown and click </w:t>
      </w:r>
      <w:r w:rsidRPr="00D55AE0">
        <w:rPr>
          <w:rStyle w:val="NameOption"/>
        </w:rPr>
        <w:t>View Change Request</w:t>
      </w:r>
      <w:r>
        <w:t>.</w:t>
      </w:r>
    </w:p>
    <w:p w14:paraId="5CE748B0" w14:textId="77777777" w:rsidR="00424DDD" w:rsidRPr="004D363D" w:rsidRDefault="00424DDD" w:rsidP="00585034">
      <w:pPr>
        <w:pStyle w:val="Heading3"/>
      </w:pPr>
      <w:r>
        <w:lastRenderedPageBreak/>
        <w:t>Review your changes Page</w:t>
      </w:r>
    </w:p>
    <w:p w14:paraId="2FDC76AF" w14:textId="77777777" w:rsidR="00424DDD" w:rsidRDefault="00424DDD" w:rsidP="00585034">
      <w:pPr>
        <w:pStyle w:val="FigureLeft"/>
      </w:pPr>
      <w:r>
        <w:drawing>
          <wp:inline distT="0" distB="0" distL="0" distR="0" wp14:anchorId="6B76EA26" wp14:editId="4C01A46C">
            <wp:extent cx="6086475" cy="4053266"/>
            <wp:effectExtent l="19050" t="19050" r="9525" b="2349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ncelChangeRequest_02.png"/>
                    <pic:cNvPicPr/>
                  </pic:nvPicPr>
                  <pic:blipFill>
                    <a:blip r:embed="rId157">
                      <a:extLst>
                        <a:ext uri="{28A0092B-C50C-407E-A947-70E740481C1C}">
                          <a14:useLocalDpi xmlns:a14="http://schemas.microsoft.com/office/drawing/2010/main" val="0"/>
                        </a:ext>
                      </a:extLst>
                    </a:blip>
                    <a:stretch>
                      <a:fillRect/>
                    </a:stretch>
                  </pic:blipFill>
                  <pic:spPr>
                    <a:xfrm>
                      <a:off x="0" y="0"/>
                      <a:ext cx="6104065" cy="4064980"/>
                    </a:xfrm>
                    <a:prstGeom prst="rect">
                      <a:avLst/>
                    </a:prstGeom>
                    <a:ln>
                      <a:solidFill>
                        <a:schemeClr val="bg1">
                          <a:lumMod val="85000"/>
                        </a:schemeClr>
                      </a:solidFill>
                    </a:ln>
                  </pic:spPr>
                </pic:pic>
              </a:graphicData>
            </a:graphic>
          </wp:inline>
        </w:drawing>
      </w:r>
    </w:p>
    <w:p w14:paraId="37C1DCE2" w14:textId="77777777" w:rsidR="00424DDD" w:rsidRDefault="00424DDD" w:rsidP="00585034">
      <w:pPr>
        <w:pStyle w:val="BoxStepUnframed"/>
      </w:pPr>
      <w:r>
        <w:rPr>
          <w:noProof/>
        </w:rPr>
        <w:drawing>
          <wp:inline distT="0" distB="0" distL="0" distR="0" wp14:anchorId="760D9D5F" wp14:editId="035B3310">
            <wp:extent cx="209524" cy="209524"/>
            <wp:effectExtent l="0" t="0" r="635" b="635"/>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p1.png"/>
                    <pic:cNvPicPr/>
                  </pic:nvPicPr>
                  <pic:blipFill>
                    <a:blip r:embed="rId19">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4D363D">
        <w:rPr>
          <w:rStyle w:val="NameButton"/>
        </w:rPr>
        <w:t>Cancel Change Request</w:t>
      </w:r>
      <w:r>
        <w:t xml:space="preserve"> button.</w:t>
      </w:r>
    </w:p>
    <w:p w14:paraId="2343A49E" w14:textId="77777777" w:rsidR="00424DDD" w:rsidRDefault="00424DDD" w:rsidP="00585034">
      <w:pPr>
        <w:pStyle w:val="Heading3"/>
      </w:pPr>
      <w:r>
        <w:lastRenderedPageBreak/>
        <w:t>Cancel this change request Popup</w:t>
      </w:r>
    </w:p>
    <w:p w14:paraId="750F050E" w14:textId="77777777" w:rsidR="00424DDD" w:rsidRDefault="00424DDD" w:rsidP="00585034">
      <w:pPr>
        <w:pStyle w:val="FigureLeft"/>
      </w:pPr>
      <w:r>
        <w:drawing>
          <wp:inline distT="0" distB="0" distL="0" distR="0" wp14:anchorId="5CC28F81" wp14:editId="2F082586">
            <wp:extent cx="4929188" cy="3286125"/>
            <wp:effectExtent l="0" t="0" r="508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ncelChangeRequest_03.png"/>
                    <pic:cNvPicPr/>
                  </pic:nvPicPr>
                  <pic:blipFill>
                    <a:blip r:embed="rId158">
                      <a:extLst>
                        <a:ext uri="{28A0092B-C50C-407E-A947-70E740481C1C}">
                          <a14:useLocalDpi xmlns:a14="http://schemas.microsoft.com/office/drawing/2010/main" val="0"/>
                        </a:ext>
                      </a:extLst>
                    </a:blip>
                    <a:stretch>
                      <a:fillRect/>
                    </a:stretch>
                  </pic:blipFill>
                  <pic:spPr>
                    <a:xfrm>
                      <a:off x="0" y="0"/>
                      <a:ext cx="4929188" cy="3286125"/>
                    </a:xfrm>
                    <a:prstGeom prst="rect">
                      <a:avLst/>
                    </a:prstGeom>
                  </pic:spPr>
                </pic:pic>
              </a:graphicData>
            </a:graphic>
          </wp:inline>
        </w:drawing>
      </w:r>
    </w:p>
    <w:p w14:paraId="5C41EB1C" w14:textId="77777777" w:rsidR="00424DDD" w:rsidRDefault="00424DDD" w:rsidP="00585034">
      <w:pPr>
        <w:pStyle w:val="BoxStepUnframed"/>
      </w:pPr>
      <w:r>
        <w:rPr>
          <w:noProof/>
        </w:rPr>
        <w:drawing>
          <wp:inline distT="0" distB="0" distL="0" distR="0" wp14:anchorId="66946177" wp14:editId="656BFFA0">
            <wp:extent cx="209524" cy="209524"/>
            <wp:effectExtent l="0" t="0" r="635" b="635"/>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ep1.png"/>
                    <pic:cNvPicPr/>
                  </pic:nvPicPr>
                  <pic:blipFill>
                    <a:blip r:embed="rId21">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027D71">
        <w:rPr>
          <w:rStyle w:val="NameButton"/>
        </w:rPr>
        <w:t>Yes</w:t>
      </w:r>
      <w:r>
        <w:t xml:space="preserve"> button.</w:t>
      </w:r>
    </w:p>
    <w:p w14:paraId="67E58948" w14:textId="77777777" w:rsidR="00424DDD" w:rsidRDefault="00424DDD" w:rsidP="00585034">
      <w:pPr>
        <w:pStyle w:val="Heading3"/>
      </w:pPr>
      <w:r>
        <w:t>Cancelled Change Request Confirmation on the Review Page</w:t>
      </w:r>
    </w:p>
    <w:p w14:paraId="6BD06F83" w14:textId="77777777" w:rsidR="00424DDD" w:rsidRDefault="00424DDD" w:rsidP="00585034">
      <w:pPr>
        <w:pStyle w:val="FigureLeft"/>
      </w:pPr>
      <w:r>
        <w:drawing>
          <wp:inline distT="0" distB="0" distL="0" distR="0" wp14:anchorId="7B3A7E74" wp14:editId="0E122679">
            <wp:extent cx="2926080" cy="1024128"/>
            <wp:effectExtent l="19050" t="19050" r="26670" b="2413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ncelChangeRequest_04.png"/>
                    <pic:cNvPicPr/>
                  </pic:nvPicPr>
                  <pic:blipFill>
                    <a:blip r:embed="rId159">
                      <a:extLst>
                        <a:ext uri="{28A0092B-C50C-407E-A947-70E740481C1C}">
                          <a14:useLocalDpi xmlns:a14="http://schemas.microsoft.com/office/drawing/2010/main" val="0"/>
                        </a:ext>
                      </a:extLst>
                    </a:blip>
                    <a:stretch>
                      <a:fillRect/>
                    </a:stretch>
                  </pic:blipFill>
                  <pic:spPr>
                    <a:xfrm>
                      <a:off x="0" y="0"/>
                      <a:ext cx="2926080" cy="1024128"/>
                    </a:xfrm>
                    <a:prstGeom prst="rect">
                      <a:avLst/>
                    </a:prstGeom>
                    <a:ln>
                      <a:solidFill>
                        <a:schemeClr val="bg1">
                          <a:lumMod val="85000"/>
                        </a:schemeClr>
                      </a:solidFill>
                    </a:ln>
                  </pic:spPr>
                </pic:pic>
              </a:graphicData>
            </a:graphic>
          </wp:inline>
        </w:drawing>
      </w:r>
    </w:p>
    <w:p w14:paraId="30B36CB8" w14:textId="77777777" w:rsidR="00ED658C" w:rsidRDefault="00424DDD" w:rsidP="00FF59B6">
      <w:pPr>
        <w:pStyle w:val="Heading1"/>
        <w:sectPr w:rsidR="00ED658C" w:rsidSect="00ED658C">
          <w:footerReference w:type="default" r:id="rId160"/>
          <w:headerReference w:type="first" r:id="rId161"/>
          <w:footerReference w:type="first" r:id="rId162"/>
          <w:type w:val="continuous"/>
          <w:pgSz w:w="12240" w:h="15840"/>
          <w:pgMar w:top="1440" w:right="1080" w:bottom="1080" w:left="1440" w:header="720" w:footer="720" w:gutter="0"/>
          <w:pgNumType w:start="1"/>
          <w:cols w:space="720"/>
          <w:docGrid w:linePitch="360"/>
        </w:sectPr>
      </w:pPr>
      <w:bookmarkStart w:id="275" w:name="_Toc531183619"/>
      <w:r>
        <w:lastRenderedPageBreak/>
        <w:t>Index</w:t>
      </w:r>
      <w:bookmarkEnd w:id="275"/>
    </w:p>
    <w:p w14:paraId="6065A217" w14:textId="7776403B" w:rsidR="00424DDD" w:rsidRPr="00ED658C" w:rsidRDefault="00424DDD" w:rsidP="00ED658C">
      <w:pPr>
        <w:pStyle w:val="BodyText"/>
        <w:rPr>
          <w:rFonts w:cs="Arial"/>
          <w:noProof/>
          <w:szCs w:val="22"/>
        </w:rPr>
      </w:pPr>
      <w:r w:rsidRPr="00ED658C">
        <w:rPr>
          <w:rFonts w:cs="Arial"/>
          <w:szCs w:val="22"/>
        </w:rPr>
        <w:fldChar w:fldCharType="begin"/>
      </w:r>
      <w:r w:rsidRPr="00ED658C">
        <w:rPr>
          <w:rFonts w:cs="Arial"/>
          <w:szCs w:val="22"/>
        </w:rPr>
        <w:instrText xml:space="preserve"> INDEX \c "2" \z "1033" </w:instrText>
      </w:r>
      <w:r w:rsidRPr="00ED658C">
        <w:rPr>
          <w:rFonts w:cs="Arial"/>
          <w:szCs w:val="22"/>
        </w:rPr>
        <w:fldChar w:fldCharType="separate"/>
      </w:r>
      <w:r w:rsidRPr="00ED658C">
        <w:rPr>
          <w:rFonts w:eastAsiaTheme="majorEastAsia" w:cs="Arial"/>
          <w:noProof/>
          <w:szCs w:val="22"/>
        </w:rPr>
        <w:t>accessing your account</w:t>
      </w:r>
      <w:r w:rsidRPr="00ED658C">
        <w:rPr>
          <w:rFonts w:cs="Arial"/>
          <w:noProof/>
          <w:szCs w:val="22"/>
        </w:rPr>
        <w:t>, 3</w:t>
      </w:r>
    </w:p>
    <w:p w14:paraId="36083AE0" w14:textId="77777777" w:rsidR="00424DDD" w:rsidRPr="00ED658C" w:rsidRDefault="00424DDD">
      <w:pPr>
        <w:pStyle w:val="Index1"/>
        <w:tabs>
          <w:tab w:val="right" w:leader="dot" w:pos="4490"/>
        </w:tabs>
        <w:rPr>
          <w:rFonts w:cs="Arial"/>
          <w:noProof/>
          <w:sz w:val="22"/>
          <w:szCs w:val="22"/>
        </w:rPr>
      </w:pPr>
      <w:r w:rsidRPr="00ED658C">
        <w:rPr>
          <w:rFonts w:eastAsiaTheme="majorEastAsia" w:cs="Arial"/>
          <w:noProof/>
          <w:sz w:val="22"/>
          <w:szCs w:val="22"/>
        </w:rPr>
        <w:t>adding confirmations</w:t>
      </w:r>
      <w:r w:rsidRPr="00ED658C">
        <w:rPr>
          <w:rFonts w:cs="Arial"/>
          <w:noProof/>
          <w:sz w:val="22"/>
          <w:szCs w:val="22"/>
        </w:rPr>
        <w:t>, 68</w:t>
      </w:r>
    </w:p>
    <w:p w14:paraId="74C77A24" w14:textId="77777777" w:rsidR="00424DDD" w:rsidRPr="00ED658C" w:rsidRDefault="00424DDD">
      <w:pPr>
        <w:pStyle w:val="Index1"/>
        <w:tabs>
          <w:tab w:val="right" w:leader="dot" w:pos="4490"/>
        </w:tabs>
        <w:rPr>
          <w:rFonts w:cs="Arial"/>
          <w:noProof/>
          <w:sz w:val="22"/>
          <w:szCs w:val="22"/>
        </w:rPr>
      </w:pPr>
      <w:r w:rsidRPr="00ED658C">
        <w:rPr>
          <w:rFonts w:eastAsiaTheme="majorEastAsia" w:cs="Arial"/>
          <w:noProof/>
          <w:sz w:val="22"/>
          <w:szCs w:val="22"/>
        </w:rPr>
        <w:t>Air permit</w:t>
      </w:r>
      <w:r w:rsidRPr="00ED658C">
        <w:rPr>
          <w:rFonts w:cs="Arial"/>
          <w:noProof/>
          <w:sz w:val="22"/>
          <w:szCs w:val="22"/>
        </w:rPr>
        <w:t>, 51</w:t>
      </w:r>
    </w:p>
    <w:p w14:paraId="23A59DF5" w14:textId="77777777" w:rsidR="00424DDD" w:rsidRPr="00ED658C" w:rsidRDefault="00424DDD">
      <w:pPr>
        <w:pStyle w:val="Index1"/>
        <w:tabs>
          <w:tab w:val="right" w:leader="dot" w:pos="4490"/>
        </w:tabs>
        <w:rPr>
          <w:rFonts w:cs="Arial"/>
          <w:noProof/>
          <w:sz w:val="22"/>
          <w:szCs w:val="22"/>
        </w:rPr>
      </w:pPr>
      <w:r w:rsidRPr="00ED658C">
        <w:rPr>
          <w:rFonts w:cs="Arial"/>
          <w:noProof/>
          <w:sz w:val="22"/>
          <w:szCs w:val="22"/>
        </w:rPr>
        <w:t>answer request for updates, 29</w:t>
      </w:r>
    </w:p>
    <w:p w14:paraId="23A9829E" w14:textId="1F648291" w:rsidR="00424DDD" w:rsidRPr="00ED658C" w:rsidRDefault="00424DDD">
      <w:pPr>
        <w:pStyle w:val="Index1"/>
        <w:tabs>
          <w:tab w:val="right" w:leader="dot" w:pos="4490"/>
        </w:tabs>
        <w:rPr>
          <w:rFonts w:cs="Arial"/>
          <w:noProof/>
          <w:sz w:val="22"/>
          <w:szCs w:val="22"/>
        </w:rPr>
      </w:pPr>
      <w:r w:rsidRPr="00ED658C">
        <w:rPr>
          <w:rFonts w:cs="Arial"/>
          <w:noProof/>
          <w:sz w:val="22"/>
          <w:szCs w:val="22"/>
        </w:rPr>
        <w:t>a</w:t>
      </w:r>
    </w:p>
    <w:p w14:paraId="3904AD3B" w14:textId="77777777" w:rsidR="00424DDD" w:rsidRPr="00ED658C" w:rsidRDefault="00424DDD">
      <w:pPr>
        <w:pStyle w:val="Index1"/>
        <w:tabs>
          <w:tab w:val="right" w:leader="dot" w:pos="4490"/>
        </w:tabs>
        <w:rPr>
          <w:rFonts w:cs="Arial"/>
          <w:noProof/>
          <w:sz w:val="22"/>
          <w:szCs w:val="22"/>
        </w:rPr>
      </w:pPr>
      <w:r w:rsidRPr="00ED658C">
        <w:rPr>
          <w:rFonts w:eastAsiaTheme="majorEastAsia" w:cs="Arial"/>
          <w:noProof/>
          <w:sz w:val="22"/>
          <w:szCs w:val="22"/>
        </w:rPr>
        <w:t>attaching documents</w:t>
      </w:r>
      <w:r w:rsidRPr="00ED658C">
        <w:rPr>
          <w:rFonts w:cs="Arial"/>
          <w:noProof/>
          <w:sz w:val="22"/>
          <w:szCs w:val="22"/>
        </w:rPr>
        <w:t>, 47</w:t>
      </w:r>
    </w:p>
    <w:p w14:paraId="0376955E" w14:textId="77777777" w:rsidR="00424DDD" w:rsidRPr="00ED658C" w:rsidRDefault="00424DDD">
      <w:pPr>
        <w:pStyle w:val="Index1"/>
        <w:tabs>
          <w:tab w:val="right" w:leader="dot" w:pos="4490"/>
        </w:tabs>
        <w:rPr>
          <w:rFonts w:cs="Arial"/>
          <w:noProof/>
          <w:sz w:val="22"/>
          <w:szCs w:val="22"/>
        </w:rPr>
      </w:pPr>
      <w:r w:rsidRPr="00ED658C">
        <w:rPr>
          <w:rFonts w:cs="Arial"/>
          <w:noProof/>
          <w:sz w:val="22"/>
          <w:szCs w:val="22"/>
        </w:rPr>
        <w:t>attachment page, 21</w:t>
      </w:r>
    </w:p>
    <w:p w14:paraId="774CDDF5" w14:textId="77777777" w:rsidR="00424DDD" w:rsidRPr="00ED658C" w:rsidRDefault="00424DDD">
      <w:pPr>
        <w:pStyle w:val="Index1"/>
        <w:tabs>
          <w:tab w:val="right" w:leader="dot" w:pos="4490"/>
        </w:tabs>
        <w:rPr>
          <w:rFonts w:cs="Arial"/>
          <w:noProof/>
          <w:sz w:val="22"/>
          <w:szCs w:val="22"/>
        </w:rPr>
      </w:pPr>
      <w:r w:rsidRPr="00ED658C">
        <w:rPr>
          <w:rFonts w:cs="Arial"/>
          <w:noProof/>
          <w:sz w:val="22"/>
          <w:szCs w:val="22"/>
        </w:rPr>
        <w:t>attachment, file types, 21</w:t>
      </w:r>
    </w:p>
    <w:p w14:paraId="5AEC03A7" w14:textId="77777777" w:rsidR="00424DDD" w:rsidRPr="00ED658C" w:rsidRDefault="00424DDD">
      <w:pPr>
        <w:pStyle w:val="Index1"/>
        <w:tabs>
          <w:tab w:val="right" w:leader="dot" w:pos="4490"/>
        </w:tabs>
        <w:rPr>
          <w:rFonts w:cs="Arial"/>
          <w:noProof/>
          <w:sz w:val="22"/>
          <w:szCs w:val="22"/>
        </w:rPr>
      </w:pPr>
      <w:r w:rsidRPr="00ED658C">
        <w:rPr>
          <w:rFonts w:cs="Arial"/>
          <w:noProof/>
          <w:sz w:val="22"/>
          <w:szCs w:val="22"/>
        </w:rPr>
        <w:t>attachments, 21</w:t>
      </w:r>
    </w:p>
    <w:p w14:paraId="2B54FD0E" w14:textId="77777777" w:rsidR="00424DDD" w:rsidRPr="00ED658C" w:rsidRDefault="00424DDD">
      <w:pPr>
        <w:pStyle w:val="Index1"/>
        <w:tabs>
          <w:tab w:val="right" w:leader="dot" w:pos="4490"/>
        </w:tabs>
        <w:rPr>
          <w:rFonts w:cs="Arial"/>
          <w:noProof/>
          <w:sz w:val="22"/>
          <w:szCs w:val="22"/>
        </w:rPr>
      </w:pPr>
      <w:r w:rsidRPr="00ED658C">
        <w:rPr>
          <w:rFonts w:eastAsiaTheme="majorEastAsia" w:cs="Arial"/>
          <w:noProof/>
          <w:sz w:val="22"/>
          <w:szCs w:val="22"/>
        </w:rPr>
        <w:t>attestation for RARF</w:t>
      </w:r>
      <w:r w:rsidRPr="00ED658C">
        <w:rPr>
          <w:rFonts w:cs="Arial"/>
          <w:noProof/>
          <w:sz w:val="22"/>
          <w:szCs w:val="22"/>
        </w:rPr>
        <w:t>, 59</w:t>
      </w:r>
    </w:p>
    <w:p w14:paraId="767CBE53" w14:textId="77777777" w:rsidR="00424DDD" w:rsidRPr="00ED658C" w:rsidRDefault="00424DDD">
      <w:pPr>
        <w:pStyle w:val="Index1"/>
        <w:tabs>
          <w:tab w:val="right" w:leader="dot" w:pos="4490"/>
        </w:tabs>
        <w:rPr>
          <w:rFonts w:cs="Arial"/>
          <w:noProof/>
          <w:sz w:val="22"/>
          <w:szCs w:val="22"/>
        </w:rPr>
      </w:pPr>
      <w:r w:rsidRPr="00ED658C">
        <w:rPr>
          <w:rFonts w:eastAsiaTheme="majorEastAsia" w:cs="Arial"/>
          <w:noProof/>
          <w:sz w:val="22"/>
          <w:szCs w:val="22"/>
        </w:rPr>
        <w:t>Auth0 Guardian authentication</w:t>
      </w:r>
      <w:r w:rsidRPr="00ED658C">
        <w:rPr>
          <w:rFonts w:cs="Arial"/>
          <w:noProof/>
          <w:sz w:val="22"/>
          <w:szCs w:val="22"/>
        </w:rPr>
        <w:t>, 4</w:t>
      </w:r>
    </w:p>
    <w:p w14:paraId="2A9E77DB" w14:textId="77777777" w:rsidR="00424DDD" w:rsidRPr="00ED658C" w:rsidRDefault="00424DDD">
      <w:pPr>
        <w:pStyle w:val="Index1"/>
        <w:tabs>
          <w:tab w:val="right" w:leader="dot" w:pos="4490"/>
        </w:tabs>
        <w:rPr>
          <w:rFonts w:cs="Arial"/>
          <w:noProof/>
          <w:sz w:val="22"/>
          <w:szCs w:val="22"/>
        </w:rPr>
      </w:pPr>
      <w:r w:rsidRPr="00ED658C">
        <w:rPr>
          <w:rFonts w:eastAsiaTheme="majorEastAsia" w:cs="Arial"/>
          <w:noProof/>
          <w:sz w:val="22"/>
          <w:szCs w:val="22"/>
        </w:rPr>
        <w:t>Automatic Voltage Regulator confirmation</w:t>
      </w:r>
      <w:r w:rsidRPr="00ED658C">
        <w:rPr>
          <w:rFonts w:cs="Arial"/>
          <w:noProof/>
          <w:sz w:val="22"/>
          <w:szCs w:val="22"/>
        </w:rPr>
        <w:t>, 72</w:t>
      </w:r>
    </w:p>
    <w:p w14:paraId="1C68D039" w14:textId="77777777" w:rsidR="00424DDD" w:rsidRPr="00ED658C" w:rsidRDefault="00424DDD">
      <w:pPr>
        <w:pStyle w:val="Index1"/>
        <w:tabs>
          <w:tab w:val="right" w:leader="dot" w:pos="4490"/>
        </w:tabs>
        <w:rPr>
          <w:rFonts w:cs="Arial"/>
          <w:noProof/>
          <w:sz w:val="22"/>
          <w:szCs w:val="22"/>
        </w:rPr>
      </w:pPr>
      <w:r w:rsidRPr="00ED658C">
        <w:rPr>
          <w:rFonts w:cs="Arial"/>
          <w:noProof/>
          <w:sz w:val="22"/>
          <w:szCs w:val="22"/>
        </w:rPr>
        <w:t>backup contact, 24</w:t>
      </w:r>
    </w:p>
    <w:p w14:paraId="7C08CF01" w14:textId="77777777" w:rsidR="00424DDD" w:rsidRPr="00ED658C" w:rsidRDefault="00424DDD">
      <w:pPr>
        <w:pStyle w:val="Index1"/>
        <w:tabs>
          <w:tab w:val="right" w:leader="dot" w:pos="4490"/>
        </w:tabs>
        <w:rPr>
          <w:rFonts w:cs="Arial"/>
          <w:noProof/>
          <w:sz w:val="22"/>
          <w:szCs w:val="22"/>
        </w:rPr>
      </w:pPr>
      <w:r w:rsidRPr="00ED658C">
        <w:rPr>
          <w:rFonts w:cs="Arial"/>
          <w:noProof/>
          <w:sz w:val="22"/>
          <w:szCs w:val="22"/>
        </w:rPr>
        <w:t>backup contact, assigning, 23</w:t>
      </w:r>
    </w:p>
    <w:p w14:paraId="78FA5152" w14:textId="77777777" w:rsidR="00424DDD" w:rsidRPr="00ED658C" w:rsidRDefault="00424DDD">
      <w:pPr>
        <w:pStyle w:val="Index1"/>
        <w:tabs>
          <w:tab w:val="right" w:leader="dot" w:pos="4490"/>
        </w:tabs>
        <w:rPr>
          <w:rFonts w:cs="Arial"/>
          <w:noProof/>
          <w:sz w:val="22"/>
          <w:szCs w:val="22"/>
        </w:rPr>
      </w:pPr>
      <w:r w:rsidRPr="00ED658C">
        <w:rPr>
          <w:rFonts w:eastAsiaTheme="majorEastAsia" w:cs="Arial"/>
          <w:noProof/>
          <w:sz w:val="22"/>
          <w:szCs w:val="22"/>
        </w:rPr>
        <w:t>breaker interruption confirmation</w:t>
      </w:r>
      <w:r w:rsidRPr="00ED658C">
        <w:rPr>
          <w:rFonts w:cs="Arial"/>
          <w:noProof/>
          <w:sz w:val="22"/>
          <w:szCs w:val="22"/>
        </w:rPr>
        <w:t>, 81</w:t>
      </w:r>
    </w:p>
    <w:p w14:paraId="360EAFA6" w14:textId="77777777" w:rsidR="00424DDD" w:rsidRPr="00ED658C" w:rsidRDefault="00424DDD">
      <w:pPr>
        <w:pStyle w:val="Index1"/>
        <w:tabs>
          <w:tab w:val="right" w:leader="dot" w:pos="4490"/>
        </w:tabs>
        <w:rPr>
          <w:rFonts w:cs="Arial"/>
          <w:noProof/>
          <w:sz w:val="22"/>
          <w:szCs w:val="22"/>
        </w:rPr>
      </w:pPr>
      <w:r w:rsidRPr="00ED658C">
        <w:rPr>
          <w:rFonts w:eastAsiaTheme="majorEastAsia" w:cs="Arial"/>
          <w:noProof/>
          <w:sz w:val="22"/>
          <w:szCs w:val="22"/>
        </w:rPr>
        <w:t>cancelling a Change Request</w:t>
      </w:r>
      <w:r w:rsidRPr="00ED658C">
        <w:rPr>
          <w:rFonts w:cs="Arial"/>
          <w:noProof/>
          <w:sz w:val="22"/>
          <w:szCs w:val="22"/>
        </w:rPr>
        <w:t>, 110</w:t>
      </w:r>
    </w:p>
    <w:p w14:paraId="6C754CB1" w14:textId="77777777" w:rsidR="00424DDD" w:rsidRPr="00ED658C" w:rsidRDefault="00424DDD">
      <w:pPr>
        <w:pStyle w:val="Index1"/>
        <w:tabs>
          <w:tab w:val="right" w:leader="dot" w:pos="4490"/>
        </w:tabs>
        <w:rPr>
          <w:rFonts w:cs="Arial"/>
          <w:noProof/>
          <w:sz w:val="22"/>
          <w:szCs w:val="22"/>
        </w:rPr>
      </w:pPr>
      <w:r w:rsidRPr="00ED658C">
        <w:rPr>
          <w:rFonts w:eastAsiaTheme="majorEastAsia" w:cs="Arial"/>
          <w:noProof/>
          <w:sz w:val="22"/>
          <w:szCs w:val="22"/>
        </w:rPr>
        <w:t>cancelling an INR</w:t>
      </w:r>
      <w:r w:rsidRPr="00ED658C">
        <w:rPr>
          <w:rFonts w:cs="Arial"/>
          <w:noProof/>
          <w:sz w:val="22"/>
          <w:szCs w:val="22"/>
        </w:rPr>
        <w:t>, 110</w:t>
      </w:r>
    </w:p>
    <w:p w14:paraId="6B0C16E3" w14:textId="77777777" w:rsidR="00424DDD" w:rsidRPr="00ED658C" w:rsidRDefault="00424DDD">
      <w:pPr>
        <w:pStyle w:val="Index1"/>
        <w:tabs>
          <w:tab w:val="right" w:leader="dot" w:pos="4490"/>
        </w:tabs>
        <w:rPr>
          <w:rFonts w:cs="Arial"/>
          <w:noProof/>
          <w:sz w:val="22"/>
          <w:szCs w:val="22"/>
        </w:rPr>
      </w:pPr>
      <w:r w:rsidRPr="00ED658C">
        <w:rPr>
          <w:rFonts w:eastAsiaTheme="majorEastAsia" w:cs="Arial"/>
          <w:noProof/>
          <w:sz w:val="22"/>
          <w:szCs w:val="22"/>
        </w:rPr>
        <w:t>change of ownership request</w:t>
      </w:r>
      <w:r w:rsidRPr="00ED658C">
        <w:rPr>
          <w:rFonts w:cs="Arial"/>
          <w:noProof/>
          <w:sz w:val="22"/>
          <w:szCs w:val="22"/>
        </w:rPr>
        <w:t>, 99</w:t>
      </w:r>
    </w:p>
    <w:p w14:paraId="49D6F495" w14:textId="77777777" w:rsidR="00424DDD" w:rsidRPr="00ED658C" w:rsidRDefault="00424DDD">
      <w:pPr>
        <w:pStyle w:val="Index1"/>
        <w:tabs>
          <w:tab w:val="right" w:leader="dot" w:pos="4490"/>
        </w:tabs>
        <w:rPr>
          <w:rFonts w:cs="Arial"/>
          <w:noProof/>
          <w:sz w:val="22"/>
          <w:szCs w:val="22"/>
        </w:rPr>
      </w:pPr>
      <w:r w:rsidRPr="00ED658C">
        <w:rPr>
          <w:rFonts w:eastAsiaTheme="majorEastAsia" w:cs="Arial"/>
          <w:noProof/>
          <w:sz w:val="22"/>
          <w:szCs w:val="22"/>
        </w:rPr>
        <w:t>change password</w:t>
      </w:r>
      <w:r w:rsidRPr="00ED658C">
        <w:rPr>
          <w:rFonts w:cs="Arial"/>
          <w:noProof/>
          <w:sz w:val="22"/>
          <w:szCs w:val="22"/>
        </w:rPr>
        <w:t>, 9</w:t>
      </w:r>
    </w:p>
    <w:p w14:paraId="5671C42E" w14:textId="77777777" w:rsidR="00424DDD" w:rsidRPr="00ED658C" w:rsidRDefault="00424DDD" w:rsidP="006F3359">
      <w:pPr>
        <w:pStyle w:val="Index1"/>
        <w:tabs>
          <w:tab w:val="right" w:leader="dot" w:pos="4490"/>
        </w:tabs>
        <w:rPr>
          <w:rFonts w:cs="Arial"/>
          <w:noProof/>
          <w:sz w:val="22"/>
          <w:szCs w:val="22"/>
        </w:rPr>
      </w:pPr>
      <w:r w:rsidRPr="00ED658C">
        <w:rPr>
          <w:rFonts w:cs="Arial"/>
          <w:noProof/>
          <w:sz w:val="22"/>
          <w:szCs w:val="22"/>
        </w:rPr>
        <w:t>Change Requests,understanding, 33</w:t>
      </w:r>
    </w:p>
    <w:p w14:paraId="6580008F" w14:textId="77777777" w:rsidR="00424DDD" w:rsidRPr="00ED658C" w:rsidRDefault="00424DDD">
      <w:pPr>
        <w:pStyle w:val="Index1"/>
        <w:tabs>
          <w:tab w:val="right" w:leader="dot" w:pos="4490"/>
        </w:tabs>
        <w:rPr>
          <w:rFonts w:cs="Arial"/>
          <w:noProof/>
          <w:sz w:val="22"/>
          <w:szCs w:val="22"/>
        </w:rPr>
      </w:pPr>
      <w:r w:rsidRPr="00ED658C">
        <w:rPr>
          <w:rFonts w:eastAsiaTheme="majorEastAsia" w:cs="Arial"/>
          <w:noProof/>
          <w:sz w:val="22"/>
          <w:szCs w:val="22"/>
        </w:rPr>
        <w:t>Commercial Operations Date (COD)</w:t>
      </w:r>
      <w:r w:rsidRPr="00ED658C">
        <w:rPr>
          <w:rFonts w:cs="Arial"/>
          <w:noProof/>
          <w:sz w:val="22"/>
          <w:szCs w:val="22"/>
        </w:rPr>
        <w:t>, 20, 43</w:t>
      </w:r>
    </w:p>
    <w:p w14:paraId="7AA264B5" w14:textId="77777777" w:rsidR="00424DDD" w:rsidRPr="00ED658C" w:rsidRDefault="00424DDD">
      <w:pPr>
        <w:pStyle w:val="Index1"/>
        <w:tabs>
          <w:tab w:val="right" w:leader="dot" w:pos="4490"/>
        </w:tabs>
        <w:rPr>
          <w:rFonts w:cs="Arial"/>
          <w:noProof/>
          <w:sz w:val="22"/>
          <w:szCs w:val="22"/>
        </w:rPr>
      </w:pPr>
      <w:r w:rsidRPr="00ED658C">
        <w:rPr>
          <w:rFonts w:eastAsiaTheme="majorEastAsia" w:cs="Arial"/>
          <w:noProof/>
          <w:sz w:val="22"/>
          <w:szCs w:val="22"/>
        </w:rPr>
        <w:t>confirmations</w:t>
      </w:r>
      <w:r w:rsidRPr="00ED658C">
        <w:rPr>
          <w:rFonts w:cs="Arial"/>
          <w:noProof/>
          <w:sz w:val="22"/>
          <w:szCs w:val="22"/>
        </w:rPr>
        <w:t>, 68, 72, 75, 78, 81, 85, 88</w:t>
      </w:r>
    </w:p>
    <w:p w14:paraId="42FE7023" w14:textId="77777777" w:rsidR="00424DDD" w:rsidRPr="00ED658C" w:rsidRDefault="00424DDD">
      <w:pPr>
        <w:pStyle w:val="Index1"/>
        <w:tabs>
          <w:tab w:val="right" w:leader="dot" w:pos="4490"/>
        </w:tabs>
        <w:rPr>
          <w:rFonts w:cs="Arial"/>
          <w:noProof/>
          <w:sz w:val="22"/>
          <w:szCs w:val="22"/>
        </w:rPr>
      </w:pPr>
      <w:r w:rsidRPr="00ED658C">
        <w:rPr>
          <w:rFonts w:eastAsiaTheme="majorEastAsia" w:cs="Arial"/>
          <w:noProof/>
          <w:sz w:val="22"/>
          <w:szCs w:val="22"/>
        </w:rPr>
        <w:t>contacts</w:t>
      </w:r>
      <w:r w:rsidRPr="00ED658C">
        <w:rPr>
          <w:rFonts w:cs="Arial"/>
          <w:noProof/>
          <w:sz w:val="22"/>
          <w:szCs w:val="22"/>
        </w:rPr>
        <w:t>, 105</w:t>
      </w:r>
    </w:p>
    <w:p w14:paraId="3620B646" w14:textId="77777777" w:rsidR="00424DDD" w:rsidRPr="00ED658C" w:rsidRDefault="00424DDD">
      <w:pPr>
        <w:pStyle w:val="Index1"/>
        <w:tabs>
          <w:tab w:val="right" w:leader="dot" w:pos="4490"/>
        </w:tabs>
        <w:rPr>
          <w:rFonts w:cs="Arial"/>
          <w:noProof/>
          <w:sz w:val="22"/>
          <w:szCs w:val="22"/>
        </w:rPr>
      </w:pPr>
      <w:r w:rsidRPr="00ED658C">
        <w:rPr>
          <w:rFonts w:cs="Arial"/>
          <w:noProof/>
          <w:sz w:val="22"/>
          <w:szCs w:val="22"/>
        </w:rPr>
        <w:t>corresponding with ERCOT, 29</w:t>
      </w:r>
    </w:p>
    <w:p w14:paraId="1FFD60D1" w14:textId="77777777" w:rsidR="00424DDD" w:rsidRPr="00ED658C" w:rsidRDefault="00424DDD">
      <w:pPr>
        <w:pStyle w:val="Index1"/>
        <w:tabs>
          <w:tab w:val="right" w:leader="dot" w:pos="4490"/>
        </w:tabs>
        <w:rPr>
          <w:rFonts w:cs="Arial"/>
          <w:noProof/>
          <w:sz w:val="22"/>
          <w:szCs w:val="22"/>
        </w:rPr>
      </w:pPr>
      <w:r w:rsidRPr="00ED658C">
        <w:rPr>
          <w:rFonts w:eastAsiaTheme="majorEastAsia" w:cs="Arial"/>
          <w:noProof/>
          <w:sz w:val="22"/>
          <w:szCs w:val="22"/>
        </w:rPr>
        <w:t>data resource attestation</w:t>
      </w:r>
      <w:r w:rsidRPr="00ED658C">
        <w:rPr>
          <w:rFonts w:cs="Arial"/>
          <w:noProof/>
          <w:sz w:val="22"/>
          <w:szCs w:val="22"/>
        </w:rPr>
        <w:t>, 59</w:t>
      </w:r>
    </w:p>
    <w:p w14:paraId="5677ED0B" w14:textId="77777777" w:rsidR="00424DDD" w:rsidRPr="00ED658C" w:rsidRDefault="00424DDD">
      <w:pPr>
        <w:pStyle w:val="Index1"/>
        <w:tabs>
          <w:tab w:val="right" w:leader="dot" w:pos="4490"/>
        </w:tabs>
        <w:rPr>
          <w:rFonts w:cs="Arial"/>
          <w:noProof/>
          <w:sz w:val="22"/>
          <w:szCs w:val="22"/>
        </w:rPr>
      </w:pPr>
      <w:r w:rsidRPr="00ED658C">
        <w:rPr>
          <w:rFonts w:eastAsiaTheme="majorEastAsia" w:cs="Arial"/>
          <w:noProof/>
          <w:sz w:val="22"/>
          <w:szCs w:val="22"/>
        </w:rPr>
        <w:t>documents, attaching</w:t>
      </w:r>
      <w:r w:rsidRPr="00ED658C">
        <w:rPr>
          <w:rFonts w:cs="Arial"/>
          <w:noProof/>
          <w:sz w:val="22"/>
          <w:szCs w:val="22"/>
        </w:rPr>
        <w:t>, 47</w:t>
      </w:r>
    </w:p>
    <w:p w14:paraId="51CDA4E6" w14:textId="77777777" w:rsidR="00424DDD" w:rsidRPr="00ED658C" w:rsidRDefault="00424DDD">
      <w:pPr>
        <w:pStyle w:val="Index1"/>
        <w:tabs>
          <w:tab w:val="right" w:leader="dot" w:pos="4490"/>
        </w:tabs>
        <w:rPr>
          <w:rFonts w:cs="Arial"/>
          <w:noProof/>
          <w:sz w:val="22"/>
          <w:szCs w:val="22"/>
        </w:rPr>
      </w:pPr>
      <w:r w:rsidRPr="00ED658C">
        <w:rPr>
          <w:rFonts w:cs="Arial"/>
          <w:noProof/>
          <w:sz w:val="22"/>
          <w:szCs w:val="22"/>
        </w:rPr>
        <w:t>DoD Notification, 27</w:t>
      </w:r>
    </w:p>
    <w:p w14:paraId="593BE697" w14:textId="77777777" w:rsidR="00424DDD" w:rsidRPr="00ED658C" w:rsidRDefault="00424DDD">
      <w:pPr>
        <w:pStyle w:val="Index1"/>
        <w:tabs>
          <w:tab w:val="right" w:leader="dot" w:pos="4490"/>
        </w:tabs>
        <w:rPr>
          <w:rFonts w:cs="Arial"/>
          <w:noProof/>
          <w:sz w:val="22"/>
          <w:szCs w:val="22"/>
        </w:rPr>
      </w:pPr>
      <w:r w:rsidRPr="00ED658C">
        <w:rPr>
          <w:rFonts w:eastAsiaTheme="majorEastAsia" w:cs="Arial"/>
          <w:noProof/>
          <w:sz w:val="22"/>
          <w:szCs w:val="22"/>
        </w:rPr>
        <w:t>Energenation date, changing</w:t>
      </w:r>
      <w:r w:rsidRPr="00ED658C">
        <w:rPr>
          <w:rFonts w:cs="Arial"/>
          <w:noProof/>
          <w:sz w:val="22"/>
          <w:szCs w:val="22"/>
        </w:rPr>
        <w:t>, 43</w:t>
      </w:r>
    </w:p>
    <w:p w14:paraId="6A0A234B" w14:textId="77777777" w:rsidR="00424DDD" w:rsidRPr="00ED658C" w:rsidRDefault="00424DDD">
      <w:pPr>
        <w:pStyle w:val="Index1"/>
        <w:tabs>
          <w:tab w:val="right" w:leader="dot" w:pos="4490"/>
        </w:tabs>
        <w:rPr>
          <w:rFonts w:cs="Arial"/>
          <w:noProof/>
          <w:sz w:val="22"/>
          <w:szCs w:val="22"/>
        </w:rPr>
      </w:pPr>
      <w:r w:rsidRPr="00ED658C">
        <w:rPr>
          <w:rFonts w:eastAsiaTheme="majorEastAsia" w:cs="Arial"/>
          <w:noProof/>
          <w:sz w:val="22"/>
          <w:szCs w:val="22"/>
        </w:rPr>
        <w:t>Energization at POI date</w:t>
      </w:r>
      <w:r w:rsidRPr="00ED658C">
        <w:rPr>
          <w:rFonts w:cs="Arial"/>
          <w:noProof/>
          <w:sz w:val="22"/>
          <w:szCs w:val="22"/>
        </w:rPr>
        <w:t>, 20</w:t>
      </w:r>
    </w:p>
    <w:p w14:paraId="21F8D86D" w14:textId="77777777" w:rsidR="00424DDD" w:rsidRPr="00ED658C" w:rsidRDefault="00424DDD">
      <w:pPr>
        <w:pStyle w:val="Index1"/>
        <w:tabs>
          <w:tab w:val="right" w:leader="dot" w:pos="4490"/>
        </w:tabs>
        <w:rPr>
          <w:rFonts w:cs="Arial"/>
          <w:noProof/>
          <w:sz w:val="22"/>
          <w:szCs w:val="22"/>
        </w:rPr>
      </w:pPr>
      <w:r w:rsidRPr="00ED658C">
        <w:rPr>
          <w:rFonts w:eastAsiaTheme="majorEastAsia" w:cs="Arial"/>
          <w:noProof/>
          <w:sz w:val="22"/>
          <w:szCs w:val="22"/>
        </w:rPr>
        <w:t>fault capability confirmation</w:t>
      </w:r>
      <w:r w:rsidRPr="00ED658C">
        <w:rPr>
          <w:rFonts w:cs="Arial"/>
          <w:noProof/>
          <w:sz w:val="22"/>
          <w:szCs w:val="22"/>
        </w:rPr>
        <w:t>, 81</w:t>
      </w:r>
    </w:p>
    <w:p w14:paraId="6293A1D1" w14:textId="77777777" w:rsidR="00424DDD" w:rsidRPr="00ED658C" w:rsidRDefault="00424DDD" w:rsidP="00504E02">
      <w:pPr>
        <w:pStyle w:val="Index1"/>
        <w:tabs>
          <w:tab w:val="right" w:leader="dot" w:pos="4490"/>
        </w:tabs>
        <w:rPr>
          <w:rFonts w:cs="Arial"/>
          <w:noProof/>
          <w:sz w:val="22"/>
          <w:szCs w:val="22"/>
        </w:rPr>
      </w:pPr>
      <w:r w:rsidRPr="00ED658C">
        <w:rPr>
          <w:rFonts w:cs="Arial"/>
          <w:noProof/>
          <w:sz w:val="22"/>
          <w:szCs w:val="22"/>
        </w:rPr>
        <w:t>FIS, attachments, 21</w:t>
      </w:r>
    </w:p>
    <w:p w14:paraId="54B3AF0F" w14:textId="77777777" w:rsidR="00424DDD" w:rsidRPr="00ED658C" w:rsidRDefault="00424DDD">
      <w:pPr>
        <w:pStyle w:val="Index1"/>
        <w:tabs>
          <w:tab w:val="right" w:leader="dot" w:pos="4490"/>
        </w:tabs>
        <w:rPr>
          <w:rFonts w:cs="Arial"/>
          <w:noProof/>
          <w:sz w:val="22"/>
          <w:szCs w:val="22"/>
        </w:rPr>
      </w:pPr>
      <w:r w:rsidRPr="00ED658C">
        <w:rPr>
          <w:rFonts w:eastAsiaTheme="majorEastAsia" w:cs="Arial"/>
          <w:noProof/>
          <w:sz w:val="22"/>
          <w:szCs w:val="22"/>
        </w:rPr>
        <w:t>FIS mitigation plan confirmation</w:t>
      </w:r>
      <w:r w:rsidRPr="00ED658C">
        <w:rPr>
          <w:rFonts w:cs="Arial"/>
          <w:noProof/>
          <w:sz w:val="22"/>
          <w:szCs w:val="22"/>
        </w:rPr>
        <w:t>, 68, 72</w:t>
      </w:r>
    </w:p>
    <w:p w14:paraId="0C4FAE04" w14:textId="77777777" w:rsidR="00424DDD" w:rsidRPr="00ED658C" w:rsidRDefault="00424DDD">
      <w:pPr>
        <w:pStyle w:val="Index1"/>
        <w:tabs>
          <w:tab w:val="right" w:leader="dot" w:pos="4490"/>
        </w:tabs>
        <w:rPr>
          <w:rFonts w:cs="Arial"/>
          <w:noProof/>
          <w:sz w:val="22"/>
          <w:szCs w:val="22"/>
        </w:rPr>
      </w:pPr>
      <w:r w:rsidRPr="00ED658C">
        <w:rPr>
          <w:rFonts w:cs="Arial"/>
          <w:noProof/>
          <w:sz w:val="22"/>
          <w:szCs w:val="22"/>
        </w:rPr>
        <w:t>FIS option, 17</w:t>
      </w:r>
    </w:p>
    <w:p w14:paraId="67D38194" w14:textId="77777777" w:rsidR="00424DDD" w:rsidRPr="00ED658C" w:rsidRDefault="00424DDD">
      <w:pPr>
        <w:pStyle w:val="Index1"/>
        <w:tabs>
          <w:tab w:val="right" w:leader="dot" w:pos="4490"/>
        </w:tabs>
        <w:rPr>
          <w:rFonts w:cs="Arial"/>
          <w:noProof/>
          <w:sz w:val="22"/>
          <w:szCs w:val="22"/>
        </w:rPr>
      </w:pPr>
      <w:r w:rsidRPr="00ED658C">
        <w:rPr>
          <w:rFonts w:eastAsiaTheme="majorEastAsia" w:cs="Arial"/>
          <w:noProof/>
          <w:sz w:val="22"/>
          <w:szCs w:val="22"/>
        </w:rPr>
        <w:t>FIS request</w:t>
      </w:r>
      <w:r w:rsidRPr="00ED658C">
        <w:rPr>
          <w:rFonts w:cs="Arial"/>
          <w:noProof/>
          <w:sz w:val="22"/>
          <w:szCs w:val="22"/>
        </w:rPr>
        <w:t>, 92</w:t>
      </w:r>
    </w:p>
    <w:p w14:paraId="381EF876" w14:textId="77777777" w:rsidR="00424DDD" w:rsidRPr="00ED658C" w:rsidRDefault="00424DDD">
      <w:pPr>
        <w:pStyle w:val="Index1"/>
        <w:tabs>
          <w:tab w:val="right" w:leader="dot" w:pos="4490"/>
        </w:tabs>
        <w:rPr>
          <w:rFonts w:cs="Arial"/>
          <w:noProof/>
          <w:sz w:val="22"/>
          <w:szCs w:val="22"/>
        </w:rPr>
      </w:pPr>
      <w:r w:rsidRPr="00ED658C">
        <w:rPr>
          <w:rFonts w:eastAsiaTheme="majorEastAsia" w:cs="Arial"/>
          <w:noProof/>
          <w:sz w:val="22"/>
          <w:szCs w:val="22"/>
        </w:rPr>
        <w:t>forgotten password</w:t>
      </w:r>
      <w:r w:rsidRPr="00ED658C">
        <w:rPr>
          <w:rFonts w:cs="Arial"/>
          <w:noProof/>
          <w:sz w:val="22"/>
          <w:szCs w:val="22"/>
        </w:rPr>
        <w:t>, 12</w:t>
      </w:r>
    </w:p>
    <w:p w14:paraId="172E9DB6" w14:textId="77777777" w:rsidR="00424DDD" w:rsidRPr="00ED658C" w:rsidRDefault="00424DDD">
      <w:pPr>
        <w:pStyle w:val="Index1"/>
        <w:tabs>
          <w:tab w:val="right" w:leader="dot" w:pos="4490"/>
        </w:tabs>
        <w:rPr>
          <w:rFonts w:cs="Arial"/>
          <w:noProof/>
          <w:sz w:val="22"/>
          <w:szCs w:val="22"/>
        </w:rPr>
      </w:pPr>
      <w:r w:rsidRPr="00ED658C">
        <w:rPr>
          <w:rFonts w:cs="Arial"/>
          <w:noProof/>
          <w:sz w:val="22"/>
          <w:szCs w:val="22"/>
        </w:rPr>
        <w:t>fuel technology, 18</w:t>
      </w:r>
    </w:p>
    <w:p w14:paraId="72651699" w14:textId="77777777" w:rsidR="00424DDD" w:rsidRPr="00ED658C" w:rsidRDefault="00424DDD">
      <w:pPr>
        <w:pStyle w:val="Index1"/>
        <w:tabs>
          <w:tab w:val="right" w:leader="dot" w:pos="4490"/>
        </w:tabs>
        <w:rPr>
          <w:rFonts w:cs="Arial"/>
          <w:noProof/>
          <w:sz w:val="22"/>
          <w:szCs w:val="22"/>
        </w:rPr>
      </w:pPr>
      <w:r w:rsidRPr="00ED658C">
        <w:rPr>
          <w:rFonts w:cs="Arial"/>
          <w:noProof/>
          <w:sz w:val="22"/>
          <w:szCs w:val="22"/>
        </w:rPr>
        <w:t>fuel type, 18</w:t>
      </w:r>
    </w:p>
    <w:p w14:paraId="2B20D05D" w14:textId="77777777" w:rsidR="00424DDD" w:rsidRPr="00ED658C" w:rsidRDefault="00424DDD">
      <w:pPr>
        <w:pStyle w:val="Index1"/>
        <w:tabs>
          <w:tab w:val="right" w:leader="dot" w:pos="4490"/>
        </w:tabs>
        <w:rPr>
          <w:rFonts w:cs="Arial"/>
          <w:noProof/>
          <w:sz w:val="22"/>
          <w:szCs w:val="22"/>
        </w:rPr>
      </w:pPr>
      <w:r w:rsidRPr="00ED658C">
        <w:rPr>
          <w:rFonts w:cs="Arial"/>
          <w:noProof/>
          <w:sz w:val="22"/>
          <w:szCs w:val="22"/>
        </w:rPr>
        <w:t>Generation Entity InformationSheet, 26</w:t>
      </w:r>
    </w:p>
    <w:p w14:paraId="24E63F1A" w14:textId="77777777" w:rsidR="00424DDD" w:rsidRPr="00ED658C" w:rsidRDefault="00424DDD">
      <w:pPr>
        <w:pStyle w:val="Index1"/>
        <w:tabs>
          <w:tab w:val="right" w:leader="dot" w:pos="4490"/>
        </w:tabs>
        <w:rPr>
          <w:rFonts w:cs="Arial"/>
          <w:noProof/>
          <w:sz w:val="22"/>
          <w:szCs w:val="22"/>
        </w:rPr>
      </w:pPr>
      <w:r w:rsidRPr="00ED658C">
        <w:rPr>
          <w:rFonts w:eastAsiaTheme="majorEastAsia" w:cs="Arial"/>
          <w:noProof/>
          <w:sz w:val="22"/>
          <w:szCs w:val="22"/>
        </w:rPr>
        <w:t>GHG Permit</w:t>
      </w:r>
      <w:r w:rsidRPr="00ED658C">
        <w:rPr>
          <w:rFonts w:cs="Arial"/>
          <w:noProof/>
          <w:sz w:val="22"/>
          <w:szCs w:val="22"/>
        </w:rPr>
        <w:t>, 55</w:t>
      </w:r>
    </w:p>
    <w:p w14:paraId="300F8E94" w14:textId="77777777" w:rsidR="00424DDD" w:rsidRPr="00ED658C" w:rsidRDefault="00424DDD">
      <w:pPr>
        <w:pStyle w:val="Index1"/>
        <w:tabs>
          <w:tab w:val="right" w:leader="dot" w:pos="4490"/>
        </w:tabs>
        <w:rPr>
          <w:rFonts w:cs="Arial"/>
          <w:noProof/>
          <w:sz w:val="22"/>
          <w:szCs w:val="22"/>
        </w:rPr>
      </w:pPr>
      <w:r w:rsidRPr="00ED658C">
        <w:rPr>
          <w:rFonts w:eastAsiaTheme="majorEastAsia" w:cs="Arial"/>
          <w:noProof/>
          <w:sz w:val="22"/>
          <w:szCs w:val="22"/>
        </w:rPr>
        <w:t>Google Authenticator</w:t>
      </w:r>
      <w:r w:rsidRPr="00ED658C">
        <w:rPr>
          <w:rFonts w:cs="Arial"/>
          <w:noProof/>
          <w:sz w:val="22"/>
          <w:szCs w:val="22"/>
        </w:rPr>
        <w:t>, 5</w:t>
      </w:r>
    </w:p>
    <w:p w14:paraId="5FDD9E34" w14:textId="77777777" w:rsidR="00424DDD" w:rsidRPr="00ED658C" w:rsidRDefault="00424DDD">
      <w:pPr>
        <w:pStyle w:val="Index1"/>
        <w:tabs>
          <w:tab w:val="right" w:leader="dot" w:pos="4490"/>
        </w:tabs>
        <w:rPr>
          <w:rFonts w:cs="Arial"/>
          <w:noProof/>
          <w:sz w:val="22"/>
          <w:szCs w:val="22"/>
        </w:rPr>
      </w:pPr>
      <w:r w:rsidRPr="00ED658C">
        <w:rPr>
          <w:rFonts w:cs="Arial"/>
          <w:noProof/>
          <w:sz w:val="22"/>
          <w:szCs w:val="22"/>
        </w:rPr>
        <w:t>INR</w:t>
      </w:r>
    </w:p>
    <w:p w14:paraId="540B13F2" w14:textId="77777777" w:rsidR="00424DDD" w:rsidRPr="00ED658C" w:rsidRDefault="00424DDD">
      <w:pPr>
        <w:pStyle w:val="Index2"/>
        <w:tabs>
          <w:tab w:val="right" w:leader="dot" w:pos="4490"/>
        </w:tabs>
        <w:rPr>
          <w:rFonts w:cs="Arial"/>
          <w:noProof/>
          <w:sz w:val="22"/>
          <w:szCs w:val="22"/>
        </w:rPr>
      </w:pPr>
      <w:r w:rsidRPr="00ED658C">
        <w:rPr>
          <w:rFonts w:cs="Arial"/>
          <w:noProof/>
          <w:sz w:val="22"/>
          <w:szCs w:val="22"/>
        </w:rPr>
        <w:t>attaching files, 21</w:t>
      </w:r>
    </w:p>
    <w:p w14:paraId="480909B3" w14:textId="77777777" w:rsidR="00424DDD" w:rsidRPr="00ED658C" w:rsidRDefault="00424DDD">
      <w:pPr>
        <w:pStyle w:val="Index2"/>
        <w:tabs>
          <w:tab w:val="right" w:leader="dot" w:pos="4490"/>
        </w:tabs>
        <w:rPr>
          <w:rFonts w:cs="Arial"/>
          <w:noProof/>
          <w:sz w:val="22"/>
          <w:szCs w:val="22"/>
        </w:rPr>
      </w:pPr>
      <w:r w:rsidRPr="00ED658C">
        <w:rPr>
          <w:rFonts w:cs="Arial"/>
          <w:noProof/>
          <w:sz w:val="22"/>
          <w:szCs w:val="22"/>
        </w:rPr>
        <w:t>changing details, 35</w:t>
      </w:r>
    </w:p>
    <w:p w14:paraId="1DC5E941" w14:textId="77777777" w:rsidR="00424DDD" w:rsidRPr="00ED658C" w:rsidRDefault="00424DDD">
      <w:pPr>
        <w:pStyle w:val="Index2"/>
        <w:tabs>
          <w:tab w:val="right" w:leader="dot" w:pos="4490"/>
        </w:tabs>
        <w:rPr>
          <w:rFonts w:cs="Arial"/>
          <w:noProof/>
          <w:sz w:val="22"/>
          <w:szCs w:val="22"/>
        </w:rPr>
      </w:pPr>
      <w:r w:rsidRPr="00ED658C">
        <w:rPr>
          <w:rFonts w:cs="Arial"/>
          <w:noProof/>
          <w:sz w:val="22"/>
          <w:szCs w:val="22"/>
        </w:rPr>
        <w:t>corresponding with ERCOT, 29</w:t>
      </w:r>
    </w:p>
    <w:p w14:paraId="4C921231" w14:textId="77777777" w:rsidR="00424DDD" w:rsidRPr="00ED658C" w:rsidRDefault="00424DDD">
      <w:pPr>
        <w:pStyle w:val="Index2"/>
        <w:tabs>
          <w:tab w:val="right" w:leader="dot" w:pos="4490"/>
        </w:tabs>
        <w:rPr>
          <w:rFonts w:cs="Arial"/>
          <w:noProof/>
          <w:sz w:val="22"/>
          <w:szCs w:val="22"/>
        </w:rPr>
      </w:pPr>
      <w:r w:rsidRPr="00ED658C">
        <w:rPr>
          <w:rFonts w:cs="Arial"/>
          <w:noProof/>
          <w:sz w:val="22"/>
          <w:szCs w:val="22"/>
        </w:rPr>
        <w:t>fuel type, 18</w:t>
      </w:r>
    </w:p>
    <w:p w14:paraId="1AD0C8C1" w14:textId="77777777" w:rsidR="00424DDD" w:rsidRPr="00ED658C" w:rsidRDefault="00424DDD">
      <w:pPr>
        <w:pStyle w:val="Index2"/>
        <w:tabs>
          <w:tab w:val="right" w:leader="dot" w:pos="4490"/>
        </w:tabs>
        <w:rPr>
          <w:rFonts w:cs="Arial"/>
          <w:noProof/>
          <w:sz w:val="22"/>
          <w:szCs w:val="22"/>
        </w:rPr>
      </w:pPr>
      <w:r w:rsidRPr="00ED658C">
        <w:rPr>
          <w:rFonts w:cs="Arial"/>
          <w:noProof/>
          <w:sz w:val="22"/>
          <w:szCs w:val="22"/>
        </w:rPr>
        <w:t>MWs, 19</w:t>
      </w:r>
    </w:p>
    <w:p w14:paraId="56B25D9E" w14:textId="77777777" w:rsidR="00424DDD" w:rsidRPr="00ED658C" w:rsidRDefault="00424DDD">
      <w:pPr>
        <w:pStyle w:val="Index2"/>
        <w:tabs>
          <w:tab w:val="right" w:leader="dot" w:pos="4490"/>
        </w:tabs>
        <w:rPr>
          <w:rFonts w:cs="Arial"/>
          <w:noProof/>
          <w:sz w:val="22"/>
          <w:szCs w:val="22"/>
        </w:rPr>
      </w:pPr>
      <w:r w:rsidRPr="00ED658C">
        <w:rPr>
          <w:rFonts w:cs="Arial"/>
          <w:noProof/>
          <w:sz w:val="22"/>
          <w:szCs w:val="22"/>
        </w:rPr>
        <w:t>project dates, 20</w:t>
      </w:r>
    </w:p>
    <w:p w14:paraId="13BE5782" w14:textId="77777777" w:rsidR="00424DDD" w:rsidRPr="00ED658C" w:rsidRDefault="00424DDD">
      <w:pPr>
        <w:pStyle w:val="Index2"/>
        <w:tabs>
          <w:tab w:val="right" w:leader="dot" w:pos="4490"/>
        </w:tabs>
        <w:rPr>
          <w:rFonts w:cs="Arial"/>
          <w:noProof/>
          <w:sz w:val="22"/>
          <w:szCs w:val="22"/>
        </w:rPr>
      </w:pPr>
      <w:r w:rsidRPr="00ED658C">
        <w:rPr>
          <w:rFonts w:cs="Arial"/>
          <w:noProof/>
          <w:sz w:val="22"/>
          <w:szCs w:val="22"/>
        </w:rPr>
        <w:t>project name, 18</w:t>
      </w:r>
    </w:p>
    <w:p w14:paraId="2EAFB52A" w14:textId="77777777" w:rsidR="00424DDD" w:rsidRPr="00ED658C" w:rsidRDefault="00424DDD">
      <w:pPr>
        <w:pStyle w:val="Index2"/>
        <w:tabs>
          <w:tab w:val="right" w:leader="dot" w:pos="4490"/>
        </w:tabs>
        <w:rPr>
          <w:rFonts w:cs="Arial"/>
          <w:noProof/>
          <w:sz w:val="22"/>
          <w:szCs w:val="22"/>
        </w:rPr>
      </w:pPr>
      <w:r w:rsidRPr="00ED658C">
        <w:rPr>
          <w:rFonts w:cs="Arial"/>
          <w:noProof/>
          <w:sz w:val="22"/>
          <w:szCs w:val="22"/>
        </w:rPr>
        <w:t>reviewing, 25</w:t>
      </w:r>
    </w:p>
    <w:p w14:paraId="25C5D876" w14:textId="77777777" w:rsidR="00424DDD" w:rsidRPr="00ED658C" w:rsidRDefault="00424DDD">
      <w:pPr>
        <w:pStyle w:val="Index2"/>
        <w:tabs>
          <w:tab w:val="right" w:leader="dot" w:pos="4490"/>
        </w:tabs>
        <w:rPr>
          <w:rFonts w:cs="Arial"/>
          <w:noProof/>
          <w:sz w:val="22"/>
          <w:szCs w:val="22"/>
        </w:rPr>
      </w:pPr>
      <w:r w:rsidRPr="00ED658C">
        <w:rPr>
          <w:rFonts w:cs="Arial"/>
          <w:noProof/>
          <w:sz w:val="22"/>
          <w:szCs w:val="22"/>
        </w:rPr>
        <w:t>start, 16</w:t>
      </w:r>
    </w:p>
    <w:p w14:paraId="320DF64B" w14:textId="77777777" w:rsidR="00424DDD" w:rsidRPr="00ED658C" w:rsidRDefault="00424DDD">
      <w:pPr>
        <w:pStyle w:val="Index2"/>
        <w:tabs>
          <w:tab w:val="right" w:leader="dot" w:pos="4490"/>
        </w:tabs>
        <w:rPr>
          <w:rFonts w:cs="Arial"/>
          <w:noProof/>
          <w:sz w:val="22"/>
          <w:szCs w:val="22"/>
        </w:rPr>
      </w:pPr>
      <w:r w:rsidRPr="00ED658C">
        <w:rPr>
          <w:rFonts w:cs="Arial"/>
          <w:noProof/>
          <w:sz w:val="22"/>
          <w:szCs w:val="22"/>
        </w:rPr>
        <w:t>submit, 26</w:t>
      </w:r>
    </w:p>
    <w:p w14:paraId="5CAE6367" w14:textId="77777777" w:rsidR="00424DDD" w:rsidRPr="00ED658C" w:rsidRDefault="00424DDD">
      <w:pPr>
        <w:pStyle w:val="Index2"/>
        <w:tabs>
          <w:tab w:val="right" w:leader="dot" w:pos="4490"/>
        </w:tabs>
        <w:rPr>
          <w:rFonts w:cs="Arial"/>
          <w:noProof/>
          <w:sz w:val="22"/>
          <w:szCs w:val="22"/>
        </w:rPr>
      </w:pPr>
      <w:r w:rsidRPr="00ED658C">
        <w:rPr>
          <w:rFonts w:cs="Arial"/>
          <w:noProof/>
          <w:sz w:val="22"/>
          <w:szCs w:val="22"/>
        </w:rPr>
        <w:t>technology type, 18</w:t>
      </w:r>
    </w:p>
    <w:p w14:paraId="29283D30" w14:textId="77777777" w:rsidR="00424DDD" w:rsidRPr="00ED658C" w:rsidRDefault="00424DDD">
      <w:pPr>
        <w:pStyle w:val="Index2"/>
        <w:tabs>
          <w:tab w:val="right" w:leader="dot" w:pos="4490"/>
        </w:tabs>
        <w:rPr>
          <w:rFonts w:cs="Arial"/>
          <w:noProof/>
          <w:sz w:val="22"/>
          <w:szCs w:val="22"/>
        </w:rPr>
      </w:pPr>
      <w:r w:rsidRPr="00ED658C">
        <w:rPr>
          <w:rFonts w:cs="Arial"/>
          <w:noProof/>
          <w:sz w:val="22"/>
          <w:szCs w:val="22"/>
        </w:rPr>
        <w:t>understanding Change Requests, 33</w:t>
      </w:r>
    </w:p>
    <w:p w14:paraId="07C01AF4" w14:textId="77777777" w:rsidR="00424DDD" w:rsidRPr="00ED658C" w:rsidRDefault="00424DDD">
      <w:pPr>
        <w:pStyle w:val="Index1"/>
        <w:tabs>
          <w:tab w:val="right" w:leader="dot" w:pos="4490"/>
        </w:tabs>
        <w:rPr>
          <w:rFonts w:cs="Arial"/>
          <w:noProof/>
          <w:sz w:val="22"/>
          <w:szCs w:val="22"/>
        </w:rPr>
      </w:pPr>
      <w:r w:rsidRPr="00ED658C">
        <w:rPr>
          <w:rFonts w:cs="Arial"/>
          <w:noProof/>
          <w:sz w:val="22"/>
          <w:szCs w:val="22"/>
        </w:rPr>
        <w:t>INR, creating, 15</w:t>
      </w:r>
    </w:p>
    <w:p w14:paraId="6FD6C52D" w14:textId="77777777" w:rsidR="00424DDD" w:rsidRPr="00ED658C" w:rsidRDefault="00424DDD">
      <w:pPr>
        <w:pStyle w:val="Index1"/>
        <w:tabs>
          <w:tab w:val="right" w:leader="dot" w:pos="4490"/>
        </w:tabs>
        <w:rPr>
          <w:rFonts w:cs="Arial"/>
          <w:noProof/>
          <w:sz w:val="22"/>
          <w:szCs w:val="22"/>
        </w:rPr>
      </w:pPr>
      <w:r w:rsidRPr="00ED658C">
        <w:rPr>
          <w:rFonts w:eastAsiaTheme="majorEastAsia" w:cs="Arial"/>
          <w:noProof/>
          <w:sz w:val="22"/>
          <w:szCs w:val="22"/>
        </w:rPr>
        <w:t>inviting backups and other contacts to join</w:t>
      </w:r>
      <w:r w:rsidRPr="00ED658C">
        <w:rPr>
          <w:rFonts w:cs="Arial"/>
          <w:noProof/>
          <w:sz w:val="22"/>
          <w:szCs w:val="22"/>
        </w:rPr>
        <w:t>, 24</w:t>
      </w:r>
    </w:p>
    <w:p w14:paraId="1D573494" w14:textId="77777777" w:rsidR="00424DDD" w:rsidRPr="00ED658C" w:rsidRDefault="00424DDD">
      <w:pPr>
        <w:pStyle w:val="Index1"/>
        <w:tabs>
          <w:tab w:val="right" w:leader="dot" w:pos="4490"/>
        </w:tabs>
        <w:rPr>
          <w:rFonts w:cs="Arial"/>
          <w:noProof/>
          <w:sz w:val="22"/>
          <w:szCs w:val="22"/>
        </w:rPr>
      </w:pPr>
      <w:r w:rsidRPr="00ED658C">
        <w:rPr>
          <w:rFonts w:cs="Arial"/>
          <w:noProof/>
          <w:sz w:val="22"/>
          <w:szCs w:val="22"/>
        </w:rPr>
        <w:t>latitude and longitude of resource, 22</w:t>
      </w:r>
    </w:p>
    <w:p w14:paraId="3588D487" w14:textId="77777777" w:rsidR="00424DDD" w:rsidRPr="00ED658C" w:rsidRDefault="00424DDD">
      <w:pPr>
        <w:pStyle w:val="Index1"/>
        <w:tabs>
          <w:tab w:val="right" w:leader="dot" w:pos="4490"/>
        </w:tabs>
        <w:rPr>
          <w:rFonts w:cs="Arial"/>
          <w:noProof/>
          <w:sz w:val="22"/>
          <w:szCs w:val="22"/>
        </w:rPr>
      </w:pPr>
      <w:r w:rsidRPr="00ED658C">
        <w:rPr>
          <w:rFonts w:eastAsiaTheme="majorEastAsia" w:cs="Arial"/>
          <w:noProof/>
          <w:sz w:val="22"/>
          <w:szCs w:val="22"/>
        </w:rPr>
        <w:t>location of resource</w:t>
      </w:r>
      <w:r w:rsidRPr="00ED658C">
        <w:rPr>
          <w:rFonts w:cs="Arial"/>
          <w:noProof/>
          <w:sz w:val="22"/>
          <w:szCs w:val="22"/>
        </w:rPr>
        <w:t>, 22</w:t>
      </w:r>
    </w:p>
    <w:p w14:paraId="5D4E12D0" w14:textId="77777777" w:rsidR="00424DDD" w:rsidRPr="00ED658C" w:rsidRDefault="00424DDD">
      <w:pPr>
        <w:pStyle w:val="Index1"/>
        <w:tabs>
          <w:tab w:val="right" w:leader="dot" w:pos="4490"/>
        </w:tabs>
        <w:rPr>
          <w:rFonts w:cs="Arial"/>
          <w:noProof/>
          <w:sz w:val="22"/>
          <w:szCs w:val="22"/>
        </w:rPr>
      </w:pPr>
      <w:r w:rsidRPr="00ED658C">
        <w:rPr>
          <w:rFonts w:eastAsiaTheme="majorEastAsia" w:cs="Arial"/>
          <w:noProof/>
          <w:sz w:val="22"/>
          <w:szCs w:val="22"/>
        </w:rPr>
        <w:t>logging in</w:t>
      </w:r>
      <w:r w:rsidRPr="00ED658C">
        <w:rPr>
          <w:rFonts w:cs="Arial"/>
          <w:noProof/>
          <w:sz w:val="22"/>
          <w:szCs w:val="22"/>
        </w:rPr>
        <w:t>, 3</w:t>
      </w:r>
    </w:p>
    <w:p w14:paraId="17349240" w14:textId="77777777" w:rsidR="00424DDD" w:rsidRPr="00ED658C" w:rsidRDefault="00424DDD">
      <w:pPr>
        <w:pStyle w:val="Index2"/>
        <w:tabs>
          <w:tab w:val="right" w:leader="dot" w:pos="4490"/>
        </w:tabs>
        <w:rPr>
          <w:rFonts w:cs="Arial"/>
          <w:noProof/>
          <w:sz w:val="22"/>
          <w:szCs w:val="22"/>
        </w:rPr>
      </w:pPr>
      <w:r w:rsidRPr="00ED658C">
        <w:rPr>
          <w:rFonts w:eastAsiaTheme="majorEastAsia" w:cs="Arial"/>
          <w:noProof/>
          <w:sz w:val="22"/>
          <w:szCs w:val="22"/>
        </w:rPr>
        <w:t>Auth0 Guardian</w:t>
      </w:r>
      <w:r w:rsidRPr="00ED658C">
        <w:rPr>
          <w:rFonts w:cs="Arial"/>
          <w:noProof/>
          <w:sz w:val="22"/>
          <w:szCs w:val="22"/>
        </w:rPr>
        <w:t>, 4</w:t>
      </w:r>
    </w:p>
    <w:p w14:paraId="56DB6F2D" w14:textId="77777777" w:rsidR="00424DDD" w:rsidRPr="00ED658C" w:rsidRDefault="00424DDD">
      <w:pPr>
        <w:pStyle w:val="Index2"/>
        <w:tabs>
          <w:tab w:val="right" w:leader="dot" w:pos="4490"/>
        </w:tabs>
        <w:rPr>
          <w:rFonts w:cs="Arial"/>
          <w:noProof/>
          <w:sz w:val="22"/>
          <w:szCs w:val="22"/>
        </w:rPr>
      </w:pPr>
      <w:r w:rsidRPr="00ED658C">
        <w:rPr>
          <w:rFonts w:eastAsiaTheme="majorEastAsia" w:cs="Arial"/>
          <w:noProof/>
          <w:sz w:val="22"/>
          <w:szCs w:val="22"/>
        </w:rPr>
        <w:t>Google Authenticator</w:t>
      </w:r>
      <w:r w:rsidRPr="00ED658C">
        <w:rPr>
          <w:rFonts w:cs="Arial"/>
          <w:noProof/>
          <w:sz w:val="22"/>
          <w:szCs w:val="22"/>
        </w:rPr>
        <w:t>, 5</w:t>
      </w:r>
    </w:p>
    <w:p w14:paraId="3B44E797" w14:textId="77777777" w:rsidR="00424DDD" w:rsidRPr="00ED658C" w:rsidRDefault="00424DDD">
      <w:pPr>
        <w:pStyle w:val="Index2"/>
        <w:tabs>
          <w:tab w:val="right" w:leader="dot" w:pos="4490"/>
        </w:tabs>
        <w:rPr>
          <w:rFonts w:cs="Arial"/>
          <w:noProof/>
          <w:sz w:val="22"/>
          <w:szCs w:val="22"/>
        </w:rPr>
      </w:pPr>
      <w:r w:rsidRPr="00ED658C">
        <w:rPr>
          <w:rFonts w:eastAsiaTheme="majorEastAsia" w:cs="Arial"/>
          <w:noProof/>
          <w:sz w:val="22"/>
          <w:szCs w:val="22"/>
        </w:rPr>
        <w:t>SMS Authentication</w:t>
      </w:r>
      <w:r w:rsidRPr="00ED658C">
        <w:rPr>
          <w:rFonts w:cs="Arial"/>
          <w:noProof/>
          <w:sz w:val="22"/>
          <w:szCs w:val="22"/>
        </w:rPr>
        <w:t>, 6</w:t>
      </w:r>
    </w:p>
    <w:p w14:paraId="5D756851" w14:textId="77777777" w:rsidR="00424DDD" w:rsidRPr="00ED658C" w:rsidRDefault="00424DDD">
      <w:pPr>
        <w:pStyle w:val="Index1"/>
        <w:tabs>
          <w:tab w:val="right" w:leader="dot" w:pos="4490"/>
        </w:tabs>
        <w:rPr>
          <w:rFonts w:cs="Arial"/>
          <w:noProof/>
          <w:sz w:val="22"/>
          <w:szCs w:val="22"/>
        </w:rPr>
      </w:pPr>
      <w:r w:rsidRPr="00ED658C">
        <w:rPr>
          <w:rFonts w:eastAsiaTheme="majorEastAsia" w:cs="Arial"/>
          <w:noProof/>
          <w:sz w:val="22"/>
          <w:szCs w:val="22"/>
        </w:rPr>
        <w:t>logging out</w:t>
      </w:r>
      <w:r w:rsidRPr="00ED658C">
        <w:rPr>
          <w:rFonts w:cs="Arial"/>
          <w:noProof/>
          <w:sz w:val="22"/>
          <w:szCs w:val="22"/>
        </w:rPr>
        <w:t>, 6</w:t>
      </w:r>
    </w:p>
    <w:p w14:paraId="7C2FCACE" w14:textId="77777777" w:rsidR="00424DDD" w:rsidRPr="00ED658C" w:rsidRDefault="00424DDD">
      <w:pPr>
        <w:pStyle w:val="Index1"/>
        <w:tabs>
          <w:tab w:val="right" w:leader="dot" w:pos="4490"/>
        </w:tabs>
        <w:rPr>
          <w:rFonts w:cs="Arial"/>
          <w:noProof/>
          <w:sz w:val="22"/>
          <w:szCs w:val="22"/>
        </w:rPr>
      </w:pPr>
      <w:r w:rsidRPr="00ED658C">
        <w:rPr>
          <w:rFonts w:cs="Arial"/>
          <w:noProof/>
          <w:sz w:val="22"/>
          <w:szCs w:val="22"/>
        </w:rPr>
        <w:t>mapping the location, 22</w:t>
      </w:r>
    </w:p>
    <w:p w14:paraId="508449CE" w14:textId="77777777" w:rsidR="00424DDD" w:rsidRPr="00ED658C" w:rsidRDefault="00424DDD">
      <w:pPr>
        <w:pStyle w:val="Index1"/>
        <w:tabs>
          <w:tab w:val="right" w:leader="dot" w:pos="4490"/>
        </w:tabs>
        <w:rPr>
          <w:rFonts w:cs="Arial"/>
          <w:noProof/>
          <w:sz w:val="22"/>
          <w:szCs w:val="22"/>
        </w:rPr>
      </w:pPr>
      <w:r w:rsidRPr="00ED658C">
        <w:rPr>
          <w:rFonts w:eastAsiaTheme="majorEastAsia" w:cs="Arial"/>
          <w:noProof/>
          <w:sz w:val="22"/>
          <w:szCs w:val="22"/>
        </w:rPr>
        <w:t>Megawatts for each generator</w:t>
      </w:r>
      <w:r w:rsidRPr="00ED658C">
        <w:rPr>
          <w:rFonts w:cs="Arial"/>
          <w:noProof/>
          <w:sz w:val="22"/>
          <w:szCs w:val="22"/>
        </w:rPr>
        <w:t>, 19</w:t>
      </w:r>
    </w:p>
    <w:p w14:paraId="7E103F2C" w14:textId="77777777" w:rsidR="00424DDD" w:rsidRPr="00ED658C" w:rsidRDefault="00424DDD">
      <w:pPr>
        <w:pStyle w:val="Index1"/>
        <w:tabs>
          <w:tab w:val="right" w:leader="dot" w:pos="4490"/>
        </w:tabs>
        <w:rPr>
          <w:rFonts w:cs="Arial"/>
          <w:noProof/>
          <w:sz w:val="22"/>
          <w:szCs w:val="22"/>
        </w:rPr>
      </w:pPr>
      <w:r w:rsidRPr="00ED658C">
        <w:rPr>
          <w:rFonts w:eastAsiaTheme="majorEastAsia" w:cs="Arial"/>
          <w:noProof/>
          <w:sz w:val="22"/>
          <w:szCs w:val="22"/>
        </w:rPr>
        <w:t>mitigation plan confirmation</w:t>
      </w:r>
      <w:r w:rsidRPr="00ED658C">
        <w:rPr>
          <w:rFonts w:cs="Arial"/>
          <w:noProof/>
          <w:sz w:val="22"/>
          <w:szCs w:val="22"/>
        </w:rPr>
        <w:t>, 68, 72</w:t>
      </w:r>
    </w:p>
    <w:p w14:paraId="505464EF" w14:textId="77777777" w:rsidR="00424DDD" w:rsidRPr="00ED658C" w:rsidRDefault="00424DDD">
      <w:pPr>
        <w:pStyle w:val="Index1"/>
        <w:tabs>
          <w:tab w:val="right" w:leader="dot" w:pos="4490"/>
        </w:tabs>
        <w:rPr>
          <w:rFonts w:cs="Arial"/>
          <w:noProof/>
          <w:sz w:val="22"/>
          <w:szCs w:val="22"/>
        </w:rPr>
      </w:pPr>
      <w:r w:rsidRPr="00ED658C">
        <w:rPr>
          <w:rFonts w:eastAsiaTheme="majorEastAsia" w:cs="Arial"/>
          <w:noProof/>
          <w:sz w:val="22"/>
          <w:szCs w:val="22"/>
        </w:rPr>
        <w:t>modifying account information</w:t>
      </w:r>
      <w:r w:rsidRPr="00ED658C">
        <w:rPr>
          <w:rFonts w:cs="Arial"/>
          <w:noProof/>
          <w:sz w:val="22"/>
          <w:szCs w:val="22"/>
        </w:rPr>
        <w:t>, 7</w:t>
      </w:r>
    </w:p>
    <w:p w14:paraId="50B0F8AB" w14:textId="77777777" w:rsidR="00424DDD" w:rsidRPr="00ED658C" w:rsidRDefault="00424DDD">
      <w:pPr>
        <w:pStyle w:val="Index1"/>
        <w:tabs>
          <w:tab w:val="right" w:leader="dot" w:pos="4490"/>
        </w:tabs>
        <w:rPr>
          <w:rFonts w:cs="Arial"/>
          <w:noProof/>
          <w:sz w:val="22"/>
          <w:szCs w:val="22"/>
        </w:rPr>
      </w:pPr>
      <w:r w:rsidRPr="00ED658C">
        <w:rPr>
          <w:rFonts w:eastAsiaTheme="majorEastAsia" w:cs="Arial"/>
          <w:noProof/>
          <w:sz w:val="22"/>
          <w:szCs w:val="22"/>
        </w:rPr>
        <w:t>MW</w:t>
      </w:r>
      <w:r w:rsidRPr="00ED658C">
        <w:rPr>
          <w:rFonts w:cs="Arial"/>
          <w:noProof/>
          <w:sz w:val="22"/>
          <w:szCs w:val="22"/>
        </w:rPr>
        <w:t>, 19</w:t>
      </w:r>
    </w:p>
    <w:p w14:paraId="30409BC7" w14:textId="77777777" w:rsidR="00424DDD" w:rsidRPr="00ED658C" w:rsidRDefault="00424DDD">
      <w:pPr>
        <w:pStyle w:val="Index1"/>
        <w:tabs>
          <w:tab w:val="right" w:leader="dot" w:pos="4490"/>
        </w:tabs>
        <w:rPr>
          <w:rFonts w:cs="Arial"/>
          <w:noProof/>
          <w:sz w:val="22"/>
          <w:szCs w:val="22"/>
        </w:rPr>
      </w:pPr>
      <w:r w:rsidRPr="00ED658C">
        <w:rPr>
          <w:rFonts w:eastAsiaTheme="majorEastAsia" w:cs="Arial"/>
          <w:noProof/>
          <w:sz w:val="22"/>
          <w:szCs w:val="22"/>
        </w:rPr>
        <w:t>MWs (megawatts)</w:t>
      </w:r>
    </w:p>
    <w:p w14:paraId="39A4EB19" w14:textId="77777777" w:rsidR="00424DDD" w:rsidRPr="00ED658C" w:rsidRDefault="00424DDD">
      <w:pPr>
        <w:pStyle w:val="Index2"/>
        <w:tabs>
          <w:tab w:val="right" w:leader="dot" w:pos="4490"/>
        </w:tabs>
        <w:rPr>
          <w:rFonts w:cs="Arial"/>
          <w:noProof/>
          <w:sz w:val="22"/>
          <w:szCs w:val="22"/>
        </w:rPr>
      </w:pPr>
      <w:r w:rsidRPr="00ED658C">
        <w:rPr>
          <w:rFonts w:eastAsiaTheme="majorEastAsia" w:cs="Arial"/>
          <w:noProof/>
          <w:sz w:val="22"/>
          <w:szCs w:val="22"/>
        </w:rPr>
        <w:t>changing</w:t>
      </w:r>
      <w:r w:rsidRPr="00ED658C">
        <w:rPr>
          <w:rFonts w:cs="Arial"/>
          <w:noProof/>
          <w:sz w:val="22"/>
          <w:szCs w:val="22"/>
        </w:rPr>
        <w:t>, 39</w:t>
      </w:r>
    </w:p>
    <w:p w14:paraId="06DBF4B4" w14:textId="77777777" w:rsidR="00424DDD" w:rsidRPr="00ED658C" w:rsidRDefault="00424DDD">
      <w:pPr>
        <w:pStyle w:val="Index1"/>
        <w:tabs>
          <w:tab w:val="right" w:leader="dot" w:pos="4490"/>
        </w:tabs>
        <w:rPr>
          <w:rFonts w:cs="Arial"/>
          <w:noProof/>
          <w:sz w:val="22"/>
          <w:szCs w:val="22"/>
        </w:rPr>
      </w:pPr>
      <w:r w:rsidRPr="00ED658C">
        <w:rPr>
          <w:rFonts w:eastAsiaTheme="majorEastAsia" w:cs="Arial"/>
          <w:noProof/>
          <w:sz w:val="22"/>
          <w:szCs w:val="22"/>
        </w:rPr>
        <w:t>name, changing</w:t>
      </w:r>
      <w:r w:rsidRPr="00ED658C">
        <w:rPr>
          <w:rFonts w:cs="Arial"/>
          <w:noProof/>
          <w:sz w:val="22"/>
          <w:szCs w:val="22"/>
        </w:rPr>
        <w:t>, 7</w:t>
      </w:r>
    </w:p>
    <w:p w14:paraId="3F474FF8" w14:textId="77777777" w:rsidR="00424DDD" w:rsidRPr="00ED658C" w:rsidRDefault="00424DDD">
      <w:pPr>
        <w:pStyle w:val="Index1"/>
        <w:tabs>
          <w:tab w:val="right" w:leader="dot" w:pos="4490"/>
        </w:tabs>
        <w:rPr>
          <w:rFonts w:cs="Arial"/>
          <w:noProof/>
          <w:sz w:val="22"/>
          <w:szCs w:val="22"/>
        </w:rPr>
      </w:pPr>
      <w:r w:rsidRPr="00ED658C">
        <w:rPr>
          <w:rFonts w:cs="Arial"/>
          <w:noProof/>
          <w:sz w:val="22"/>
          <w:szCs w:val="22"/>
        </w:rPr>
        <w:t>other contacts, assigning, 23</w:t>
      </w:r>
    </w:p>
    <w:p w14:paraId="2DD3A7E0" w14:textId="77777777" w:rsidR="00424DDD" w:rsidRPr="00ED658C" w:rsidRDefault="00424DDD">
      <w:pPr>
        <w:pStyle w:val="Index1"/>
        <w:tabs>
          <w:tab w:val="right" w:leader="dot" w:pos="4490"/>
        </w:tabs>
        <w:rPr>
          <w:rFonts w:cs="Arial"/>
          <w:noProof/>
          <w:sz w:val="22"/>
          <w:szCs w:val="22"/>
        </w:rPr>
      </w:pPr>
      <w:r w:rsidRPr="00ED658C">
        <w:rPr>
          <w:rFonts w:eastAsiaTheme="majorEastAsia" w:cs="Arial"/>
          <w:noProof/>
          <w:sz w:val="22"/>
          <w:szCs w:val="22"/>
        </w:rPr>
        <w:t>ownership change</w:t>
      </w:r>
      <w:r w:rsidRPr="00ED658C">
        <w:rPr>
          <w:rFonts w:cs="Arial"/>
          <w:noProof/>
          <w:sz w:val="22"/>
          <w:szCs w:val="22"/>
        </w:rPr>
        <w:t>, 99</w:t>
      </w:r>
    </w:p>
    <w:p w14:paraId="2BDBFA7E" w14:textId="77777777" w:rsidR="00424DDD" w:rsidRPr="00ED658C" w:rsidRDefault="00424DDD">
      <w:pPr>
        <w:pStyle w:val="Index1"/>
        <w:tabs>
          <w:tab w:val="right" w:leader="dot" w:pos="4490"/>
        </w:tabs>
        <w:rPr>
          <w:rFonts w:cs="Arial"/>
          <w:noProof/>
          <w:sz w:val="22"/>
          <w:szCs w:val="22"/>
        </w:rPr>
      </w:pPr>
      <w:r w:rsidRPr="00ED658C">
        <w:rPr>
          <w:rFonts w:eastAsiaTheme="majorEastAsia" w:cs="Arial"/>
          <w:noProof/>
          <w:sz w:val="22"/>
          <w:szCs w:val="22"/>
        </w:rPr>
        <w:t>password</w:t>
      </w:r>
    </w:p>
    <w:p w14:paraId="31257D81" w14:textId="77777777" w:rsidR="00424DDD" w:rsidRPr="00ED658C" w:rsidRDefault="00424DDD">
      <w:pPr>
        <w:pStyle w:val="Index2"/>
        <w:tabs>
          <w:tab w:val="right" w:leader="dot" w:pos="4490"/>
        </w:tabs>
        <w:rPr>
          <w:rFonts w:cs="Arial"/>
          <w:noProof/>
          <w:sz w:val="22"/>
          <w:szCs w:val="22"/>
        </w:rPr>
      </w:pPr>
      <w:r w:rsidRPr="00ED658C">
        <w:rPr>
          <w:rFonts w:eastAsiaTheme="majorEastAsia" w:cs="Arial"/>
          <w:noProof/>
          <w:sz w:val="22"/>
          <w:szCs w:val="22"/>
        </w:rPr>
        <w:t>change</w:t>
      </w:r>
      <w:r w:rsidRPr="00ED658C">
        <w:rPr>
          <w:rFonts w:cs="Arial"/>
          <w:noProof/>
          <w:sz w:val="22"/>
          <w:szCs w:val="22"/>
        </w:rPr>
        <w:t>, 9</w:t>
      </w:r>
    </w:p>
    <w:p w14:paraId="064C8D84" w14:textId="77777777" w:rsidR="00424DDD" w:rsidRPr="00ED658C" w:rsidRDefault="00424DDD">
      <w:pPr>
        <w:pStyle w:val="Index2"/>
        <w:tabs>
          <w:tab w:val="right" w:leader="dot" w:pos="4490"/>
        </w:tabs>
        <w:rPr>
          <w:rFonts w:cs="Arial"/>
          <w:noProof/>
          <w:sz w:val="22"/>
          <w:szCs w:val="22"/>
        </w:rPr>
      </w:pPr>
      <w:r w:rsidRPr="00ED658C">
        <w:rPr>
          <w:rFonts w:eastAsiaTheme="majorEastAsia" w:cs="Arial"/>
          <w:noProof/>
          <w:sz w:val="22"/>
          <w:szCs w:val="22"/>
        </w:rPr>
        <w:t>forgotten</w:t>
      </w:r>
      <w:r w:rsidRPr="00ED658C">
        <w:rPr>
          <w:rFonts w:cs="Arial"/>
          <w:noProof/>
          <w:sz w:val="22"/>
          <w:szCs w:val="22"/>
        </w:rPr>
        <w:t>, 12</w:t>
      </w:r>
    </w:p>
    <w:p w14:paraId="41DDB7A7" w14:textId="77777777" w:rsidR="00424DDD" w:rsidRPr="00ED658C" w:rsidRDefault="00424DDD">
      <w:pPr>
        <w:pStyle w:val="Index2"/>
        <w:tabs>
          <w:tab w:val="right" w:leader="dot" w:pos="4490"/>
        </w:tabs>
        <w:rPr>
          <w:rFonts w:cs="Arial"/>
          <w:noProof/>
          <w:sz w:val="22"/>
          <w:szCs w:val="22"/>
        </w:rPr>
      </w:pPr>
      <w:r w:rsidRPr="00ED658C">
        <w:rPr>
          <w:rFonts w:eastAsiaTheme="majorEastAsia" w:cs="Arial"/>
          <w:noProof/>
          <w:sz w:val="22"/>
          <w:szCs w:val="22"/>
        </w:rPr>
        <w:t>reset</w:t>
      </w:r>
      <w:r w:rsidRPr="00ED658C">
        <w:rPr>
          <w:rFonts w:cs="Arial"/>
          <w:noProof/>
          <w:sz w:val="22"/>
          <w:szCs w:val="22"/>
        </w:rPr>
        <w:t>, 12</w:t>
      </w:r>
    </w:p>
    <w:p w14:paraId="71DB4C12" w14:textId="77777777" w:rsidR="00424DDD" w:rsidRPr="00ED658C" w:rsidRDefault="00424DDD">
      <w:pPr>
        <w:pStyle w:val="Index1"/>
        <w:tabs>
          <w:tab w:val="right" w:leader="dot" w:pos="4490"/>
        </w:tabs>
        <w:rPr>
          <w:rFonts w:cs="Arial"/>
          <w:noProof/>
          <w:sz w:val="22"/>
          <w:szCs w:val="22"/>
        </w:rPr>
      </w:pPr>
      <w:r w:rsidRPr="00ED658C">
        <w:rPr>
          <w:rFonts w:cs="Arial"/>
          <w:noProof/>
          <w:sz w:val="22"/>
          <w:szCs w:val="22"/>
        </w:rPr>
        <w:t>payment instructions, 28</w:t>
      </w:r>
    </w:p>
    <w:p w14:paraId="0502368B" w14:textId="77777777" w:rsidR="00424DDD" w:rsidRPr="00ED658C" w:rsidRDefault="00424DDD">
      <w:pPr>
        <w:pStyle w:val="Index1"/>
        <w:tabs>
          <w:tab w:val="right" w:leader="dot" w:pos="4490"/>
        </w:tabs>
        <w:rPr>
          <w:rFonts w:cs="Arial"/>
          <w:noProof/>
          <w:sz w:val="22"/>
          <w:szCs w:val="22"/>
        </w:rPr>
      </w:pPr>
      <w:r w:rsidRPr="00ED658C">
        <w:rPr>
          <w:rFonts w:eastAsiaTheme="majorEastAsia" w:cs="Arial"/>
          <w:noProof/>
          <w:sz w:val="22"/>
          <w:szCs w:val="22"/>
        </w:rPr>
        <w:t>pdfs, attaching</w:t>
      </w:r>
      <w:r w:rsidRPr="00ED658C">
        <w:rPr>
          <w:rFonts w:cs="Arial"/>
          <w:noProof/>
          <w:sz w:val="22"/>
          <w:szCs w:val="22"/>
        </w:rPr>
        <w:t>, 47</w:t>
      </w:r>
    </w:p>
    <w:p w14:paraId="40F32A78" w14:textId="77777777" w:rsidR="00424DDD" w:rsidRPr="00ED658C" w:rsidRDefault="00424DDD">
      <w:pPr>
        <w:pStyle w:val="Index1"/>
        <w:tabs>
          <w:tab w:val="right" w:leader="dot" w:pos="4490"/>
        </w:tabs>
        <w:rPr>
          <w:rFonts w:cs="Arial"/>
          <w:noProof/>
          <w:sz w:val="22"/>
          <w:szCs w:val="22"/>
        </w:rPr>
      </w:pPr>
      <w:r w:rsidRPr="00ED658C">
        <w:rPr>
          <w:rFonts w:eastAsiaTheme="majorEastAsia" w:cs="Arial"/>
          <w:noProof/>
          <w:sz w:val="22"/>
          <w:szCs w:val="22"/>
        </w:rPr>
        <w:t>permit</w:t>
      </w:r>
    </w:p>
    <w:p w14:paraId="4BB10B5E" w14:textId="77777777" w:rsidR="00424DDD" w:rsidRPr="00ED658C" w:rsidRDefault="00424DDD">
      <w:pPr>
        <w:pStyle w:val="Index2"/>
        <w:tabs>
          <w:tab w:val="right" w:leader="dot" w:pos="4490"/>
        </w:tabs>
        <w:rPr>
          <w:rFonts w:cs="Arial"/>
          <w:noProof/>
          <w:sz w:val="22"/>
          <w:szCs w:val="22"/>
        </w:rPr>
      </w:pPr>
      <w:r w:rsidRPr="00ED658C">
        <w:rPr>
          <w:rFonts w:eastAsiaTheme="majorEastAsia" w:cs="Arial"/>
          <w:noProof/>
          <w:sz w:val="22"/>
          <w:szCs w:val="22"/>
        </w:rPr>
        <w:t>air</w:t>
      </w:r>
      <w:r w:rsidRPr="00ED658C">
        <w:rPr>
          <w:rFonts w:cs="Arial"/>
          <w:noProof/>
          <w:sz w:val="22"/>
          <w:szCs w:val="22"/>
        </w:rPr>
        <w:t>, 51</w:t>
      </w:r>
    </w:p>
    <w:p w14:paraId="620E03D1" w14:textId="77777777" w:rsidR="00424DDD" w:rsidRPr="00ED658C" w:rsidRDefault="00424DDD">
      <w:pPr>
        <w:pStyle w:val="Index2"/>
        <w:tabs>
          <w:tab w:val="right" w:leader="dot" w:pos="4490"/>
        </w:tabs>
        <w:rPr>
          <w:rFonts w:cs="Arial"/>
          <w:noProof/>
          <w:sz w:val="22"/>
          <w:szCs w:val="22"/>
        </w:rPr>
      </w:pPr>
      <w:r w:rsidRPr="00ED658C">
        <w:rPr>
          <w:rFonts w:eastAsiaTheme="majorEastAsia" w:cs="Arial"/>
          <w:noProof/>
          <w:sz w:val="22"/>
          <w:szCs w:val="22"/>
        </w:rPr>
        <w:t>greenhouse gas</w:t>
      </w:r>
      <w:r w:rsidRPr="00ED658C">
        <w:rPr>
          <w:rFonts w:cs="Arial"/>
          <w:noProof/>
          <w:sz w:val="22"/>
          <w:szCs w:val="22"/>
        </w:rPr>
        <w:t>, 55</w:t>
      </w:r>
    </w:p>
    <w:p w14:paraId="4EB54DA1" w14:textId="77777777" w:rsidR="00424DDD" w:rsidRPr="00ED658C" w:rsidRDefault="00424DDD">
      <w:pPr>
        <w:pStyle w:val="Index1"/>
        <w:tabs>
          <w:tab w:val="right" w:leader="dot" w:pos="4490"/>
        </w:tabs>
        <w:rPr>
          <w:rFonts w:cs="Arial"/>
          <w:noProof/>
          <w:sz w:val="22"/>
          <w:szCs w:val="22"/>
        </w:rPr>
      </w:pPr>
      <w:r w:rsidRPr="00ED658C">
        <w:rPr>
          <w:rFonts w:eastAsiaTheme="majorEastAsia" w:cs="Arial"/>
          <w:noProof/>
          <w:sz w:val="22"/>
          <w:szCs w:val="22"/>
        </w:rPr>
        <w:t>Phase Measurement Unit</w:t>
      </w:r>
      <w:r w:rsidRPr="00ED658C">
        <w:rPr>
          <w:rFonts w:cs="Arial"/>
          <w:noProof/>
          <w:sz w:val="22"/>
          <w:szCs w:val="22"/>
        </w:rPr>
        <w:t>, 88</w:t>
      </w:r>
    </w:p>
    <w:p w14:paraId="1C6FF820" w14:textId="77777777" w:rsidR="00424DDD" w:rsidRPr="00ED658C" w:rsidRDefault="00424DDD">
      <w:pPr>
        <w:pStyle w:val="Index1"/>
        <w:tabs>
          <w:tab w:val="right" w:leader="dot" w:pos="4490"/>
        </w:tabs>
        <w:rPr>
          <w:rFonts w:cs="Arial"/>
          <w:noProof/>
          <w:sz w:val="22"/>
          <w:szCs w:val="22"/>
        </w:rPr>
      </w:pPr>
      <w:r w:rsidRPr="00ED658C">
        <w:rPr>
          <w:rFonts w:eastAsiaTheme="majorEastAsia" w:cs="Arial"/>
          <w:noProof/>
          <w:sz w:val="22"/>
          <w:szCs w:val="22"/>
        </w:rPr>
        <w:t>phone number, changing</w:t>
      </w:r>
      <w:r w:rsidRPr="00ED658C">
        <w:rPr>
          <w:rFonts w:cs="Arial"/>
          <w:noProof/>
          <w:sz w:val="22"/>
          <w:szCs w:val="22"/>
        </w:rPr>
        <w:t>, 7</w:t>
      </w:r>
    </w:p>
    <w:p w14:paraId="0E8EA6EA" w14:textId="77777777" w:rsidR="00424DDD" w:rsidRPr="00ED658C" w:rsidRDefault="00424DDD">
      <w:pPr>
        <w:pStyle w:val="Index1"/>
        <w:tabs>
          <w:tab w:val="right" w:leader="dot" w:pos="4490"/>
        </w:tabs>
        <w:rPr>
          <w:rFonts w:cs="Arial"/>
          <w:noProof/>
          <w:sz w:val="22"/>
          <w:szCs w:val="22"/>
        </w:rPr>
      </w:pPr>
      <w:r w:rsidRPr="00ED658C">
        <w:rPr>
          <w:rFonts w:eastAsiaTheme="majorEastAsia" w:cs="Arial"/>
          <w:noProof/>
          <w:sz w:val="22"/>
          <w:szCs w:val="22"/>
        </w:rPr>
        <w:t>PMU confirmation</w:t>
      </w:r>
      <w:r w:rsidRPr="00ED658C">
        <w:rPr>
          <w:rFonts w:cs="Arial"/>
          <w:noProof/>
          <w:sz w:val="22"/>
          <w:szCs w:val="22"/>
        </w:rPr>
        <w:t>, 88</w:t>
      </w:r>
    </w:p>
    <w:p w14:paraId="11A616D5" w14:textId="77777777" w:rsidR="00424DDD" w:rsidRPr="00ED658C" w:rsidRDefault="00424DDD">
      <w:pPr>
        <w:pStyle w:val="Index1"/>
        <w:tabs>
          <w:tab w:val="right" w:leader="dot" w:pos="4490"/>
        </w:tabs>
        <w:rPr>
          <w:rFonts w:cs="Arial"/>
          <w:noProof/>
          <w:sz w:val="22"/>
          <w:szCs w:val="22"/>
        </w:rPr>
      </w:pPr>
      <w:r w:rsidRPr="00ED658C">
        <w:rPr>
          <w:rFonts w:cs="Arial"/>
          <w:noProof/>
          <w:sz w:val="22"/>
          <w:szCs w:val="22"/>
        </w:rPr>
        <w:t>POI, 22</w:t>
      </w:r>
    </w:p>
    <w:p w14:paraId="2BC6A938" w14:textId="77777777" w:rsidR="00424DDD" w:rsidRPr="00ED658C" w:rsidRDefault="00424DDD">
      <w:pPr>
        <w:pStyle w:val="Index1"/>
        <w:tabs>
          <w:tab w:val="right" w:leader="dot" w:pos="4490"/>
        </w:tabs>
        <w:rPr>
          <w:rFonts w:cs="Arial"/>
          <w:noProof/>
          <w:sz w:val="22"/>
          <w:szCs w:val="22"/>
        </w:rPr>
      </w:pPr>
      <w:r w:rsidRPr="00ED658C">
        <w:rPr>
          <w:rFonts w:cs="Arial"/>
          <w:noProof/>
          <w:sz w:val="22"/>
          <w:szCs w:val="22"/>
        </w:rPr>
        <w:lastRenderedPageBreak/>
        <w:t>POI KVs, 22</w:t>
      </w:r>
    </w:p>
    <w:p w14:paraId="7F5699E3" w14:textId="77777777" w:rsidR="00424DDD" w:rsidRPr="00ED658C" w:rsidRDefault="00424DDD">
      <w:pPr>
        <w:pStyle w:val="Index1"/>
        <w:tabs>
          <w:tab w:val="right" w:leader="dot" w:pos="4490"/>
        </w:tabs>
        <w:rPr>
          <w:rFonts w:cs="Arial"/>
          <w:noProof/>
          <w:sz w:val="22"/>
          <w:szCs w:val="22"/>
        </w:rPr>
      </w:pPr>
      <w:r w:rsidRPr="00ED658C">
        <w:rPr>
          <w:rFonts w:eastAsiaTheme="majorEastAsia" w:cs="Arial"/>
          <w:noProof/>
          <w:sz w:val="22"/>
          <w:szCs w:val="22"/>
        </w:rPr>
        <w:t>Power System Stablizer confirmation</w:t>
      </w:r>
      <w:r w:rsidRPr="00ED658C">
        <w:rPr>
          <w:rFonts w:cs="Arial"/>
          <w:noProof/>
          <w:sz w:val="22"/>
          <w:szCs w:val="22"/>
        </w:rPr>
        <w:t>, 78</w:t>
      </w:r>
    </w:p>
    <w:p w14:paraId="385AA3C9" w14:textId="77777777" w:rsidR="00424DDD" w:rsidRPr="00ED658C" w:rsidRDefault="00424DDD">
      <w:pPr>
        <w:pStyle w:val="Index1"/>
        <w:tabs>
          <w:tab w:val="right" w:leader="dot" w:pos="4490"/>
        </w:tabs>
        <w:rPr>
          <w:rFonts w:cs="Arial"/>
          <w:noProof/>
          <w:sz w:val="22"/>
          <w:szCs w:val="22"/>
        </w:rPr>
      </w:pPr>
      <w:r w:rsidRPr="00ED658C">
        <w:rPr>
          <w:rFonts w:eastAsiaTheme="majorEastAsia" w:cs="Arial"/>
          <w:noProof/>
          <w:sz w:val="22"/>
          <w:szCs w:val="22"/>
        </w:rPr>
        <w:t>Primary Frequency Response confirmation</w:t>
      </w:r>
      <w:r w:rsidRPr="00ED658C">
        <w:rPr>
          <w:rFonts w:cs="Arial"/>
          <w:noProof/>
          <w:sz w:val="22"/>
          <w:szCs w:val="22"/>
        </w:rPr>
        <w:t>, 75</w:t>
      </w:r>
    </w:p>
    <w:p w14:paraId="084A157D" w14:textId="77777777" w:rsidR="00424DDD" w:rsidRPr="00ED658C" w:rsidRDefault="00424DDD">
      <w:pPr>
        <w:pStyle w:val="Index1"/>
        <w:tabs>
          <w:tab w:val="right" w:leader="dot" w:pos="4490"/>
        </w:tabs>
        <w:rPr>
          <w:rFonts w:cs="Arial"/>
          <w:noProof/>
          <w:sz w:val="22"/>
          <w:szCs w:val="22"/>
        </w:rPr>
      </w:pPr>
      <w:r w:rsidRPr="00ED658C">
        <w:rPr>
          <w:rFonts w:eastAsiaTheme="majorEastAsia" w:cs="Arial"/>
          <w:noProof/>
          <w:sz w:val="22"/>
          <w:szCs w:val="22"/>
        </w:rPr>
        <w:t>project contacts</w:t>
      </w:r>
      <w:r w:rsidRPr="00ED658C">
        <w:rPr>
          <w:rFonts w:cs="Arial"/>
          <w:noProof/>
          <w:sz w:val="22"/>
          <w:szCs w:val="22"/>
        </w:rPr>
        <w:t>, 105</w:t>
      </w:r>
    </w:p>
    <w:p w14:paraId="1D270A1E" w14:textId="77777777" w:rsidR="00424DDD" w:rsidRPr="00ED658C" w:rsidRDefault="00424DDD">
      <w:pPr>
        <w:pStyle w:val="Index1"/>
        <w:tabs>
          <w:tab w:val="right" w:leader="dot" w:pos="4490"/>
        </w:tabs>
        <w:rPr>
          <w:rFonts w:cs="Arial"/>
          <w:noProof/>
          <w:sz w:val="22"/>
          <w:szCs w:val="22"/>
        </w:rPr>
      </w:pPr>
      <w:r w:rsidRPr="00ED658C">
        <w:rPr>
          <w:rFonts w:eastAsiaTheme="majorEastAsia" w:cs="Arial"/>
          <w:noProof/>
          <w:sz w:val="22"/>
          <w:szCs w:val="22"/>
        </w:rPr>
        <w:t>project dates</w:t>
      </w:r>
    </w:p>
    <w:p w14:paraId="7DBBF317" w14:textId="77777777" w:rsidR="00424DDD" w:rsidRPr="00ED658C" w:rsidRDefault="00424DDD">
      <w:pPr>
        <w:pStyle w:val="Index2"/>
        <w:tabs>
          <w:tab w:val="right" w:leader="dot" w:pos="4490"/>
        </w:tabs>
        <w:rPr>
          <w:rFonts w:cs="Arial"/>
          <w:noProof/>
          <w:sz w:val="22"/>
          <w:szCs w:val="22"/>
        </w:rPr>
      </w:pPr>
      <w:r w:rsidRPr="00ED658C">
        <w:rPr>
          <w:rFonts w:eastAsiaTheme="majorEastAsia" w:cs="Arial"/>
          <w:noProof/>
          <w:sz w:val="22"/>
          <w:szCs w:val="22"/>
        </w:rPr>
        <w:t>COD</w:t>
      </w:r>
      <w:r w:rsidRPr="00ED658C">
        <w:rPr>
          <w:rFonts w:cs="Arial"/>
          <w:noProof/>
          <w:sz w:val="22"/>
          <w:szCs w:val="22"/>
        </w:rPr>
        <w:t>, 20</w:t>
      </w:r>
    </w:p>
    <w:p w14:paraId="2E69C386" w14:textId="77777777" w:rsidR="00424DDD" w:rsidRPr="00ED658C" w:rsidRDefault="00424DDD">
      <w:pPr>
        <w:pStyle w:val="Index2"/>
        <w:tabs>
          <w:tab w:val="right" w:leader="dot" w:pos="4490"/>
        </w:tabs>
        <w:rPr>
          <w:rFonts w:cs="Arial"/>
          <w:noProof/>
          <w:sz w:val="22"/>
          <w:szCs w:val="22"/>
        </w:rPr>
      </w:pPr>
      <w:r w:rsidRPr="00ED658C">
        <w:rPr>
          <w:rFonts w:eastAsiaTheme="majorEastAsia" w:cs="Arial"/>
          <w:noProof/>
          <w:sz w:val="22"/>
          <w:szCs w:val="22"/>
        </w:rPr>
        <w:t>energization at POI</w:t>
      </w:r>
      <w:r w:rsidRPr="00ED658C">
        <w:rPr>
          <w:rFonts w:cs="Arial"/>
          <w:noProof/>
          <w:sz w:val="22"/>
          <w:szCs w:val="22"/>
        </w:rPr>
        <w:t>, 20</w:t>
      </w:r>
    </w:p>
    <w:p w14:paraId="2A7EC36C" w14:textId="77777777" w:rsidR="00424DDD" w:rsidRPr="00ED658C" w:rsidRDefault="00424DDD">
      <w:pPr>
        <w:pStyle w:val="Index2"/>
        <w:tabs>
          <w:tab w:val="right" w:leader="dot" w:pos="4490"/>
        </w:tabs>
        <w:rPr>
          <w:rFonts w:cs="Arial"/>
          <w:noProof/>
          <w:sz w:val="22"/>
          <w:szCs w:val="22"/>
        </w:rPr>
      </w:pPr>
      <w:r w:rsidRPr="00ED658C">
        <w:rPr>
          <w:rFonts w:eastAsiaTheme="majorEastAsia" w:cs="Arial"/>
          <w:noProof/>
          <w:sz w:val="22"/>
          <w:szCs w:val="22"/>
        </w:rPr>
        <w:t>synchronization with the grid</w:t>
      </w:r>
      <w:r w:rsidRPr="00ED658C">
        <w:rPr>
          <w:rFonts w:cs="Arial"/>
          <w:noProof/>
          <w:sz w:val="22"/>
          <w:szCs w:val="22"/>
        </w:rPr>
        <w:t>, 20</w:t>
      </w:r>
    </w:p>
    <w:p w14:paraId="5C1BD49C" w14:textId="77777777" w:rsidR="00424DDD" w:rsidRPr="00ED658C" w:rsidRDefault="00424DDD">
      <w:pPr>
        <w:pStyle w:val="Index2"/>
        <w:tabs>
          <w:tab w:val="right" w:leader="dot" w:pos="4490"/>
        </w:tabs>
        <w:rPr>
          <w:rFonts w:cs="Arial"/>
          <w:noProof/>
          <w:sz w:val="22"/>
          <w:szCs w:val="22"/>
        </w:rPr>
      </w:pPr>
      <w:r w:rsidRPr="00ED658C">
        <w:rPr>
          <w:rFonts w:eastAsiaTheme="majorEastAsia" w:cs="Arial"/>
          <w:noProof/>
          <w:sz w:val="22"/>
          <w:szCs w:val="22"/>
        </w:rPr>
        <w:t>updating</w:t>
      </w:r>
      <w:r w:rsidRPr="00ED658C">
        <w:rPr>
          <w:rFonts w:cs="Arial"/>
          <w:noProof/>
          <w:sz w:val="22"/>
          <w:szCs w:val="22"/>
        </w:rPr>
        <w:t>, 43</w:t>
      </w:r>
    </w:p>
    <w:p w14:paraId="32B83E5D" w14:textId="77777777" w:rsidR="00424DDD" w:rsidRPr="00ED658C" w:rsidRDefault="00424DDD">
      <w:pPr>
        <w:pStyle w:val="Index2"/>
        <w:tabs>
          <w:tab w:val="right" w:leader="dot" w:pos="4490"/>
        </w:tabs>
        <w:rPr>
          <w:rFonts w:cs="Arial"/>
          <w:noProof/>
          <w:sz w:val="22"/>
          <w:szCs w:val="22"/>
        </w:rPr>
      </w:pPr>
      <w:r w:rsidRPr="00ED658C">
        <w:rPr>
          <w:rFonts w:eastAsiaTheme="majorEastAsia" w:cs="Arial"/>
          <w:noProof/>
          <w:sz w:val="22"/>
          <w:szCs w:val="22"/>
        </w:rPr>
        <w:t>updating the COD</w:t>
      </w:r>
      <w:r w:rsidRPr="00ED658C">
        <w:rPr>
          <w:rFonts w:cs="Arial"/>
          <w:noProof/>
          <w:sz w:val="22"/>
          <w:szCs w:val="22"/>
        </w:rPr>
        <w:t>, 43</w:t>
      </w:r>
    </w:p>
    <w:p w14:paraId="613D3985" w14:textId="77777777" w:rsidR="00424DDD" w:rsidRPr="00ED658C" w:rsidRDefault="00424DDD">
      <w:pPr>
        <w:pStyle w:val="Index1"/>
        <w:tabs>
          <w:tab w:val="right" w:leader="dot" w:pos="4490"/>
        </w:tabs>
        <w:rPr>
          <w:rFonts w:cs="Arial"/>
          <w:noProof/>
          <w:sz w:val="22"/>
          <w:szCs w:val="22"/>
        </w:rPr>
      </w:pPr>
      <w:r w:rsidRPr="00ED658C">
        <w:rPr>
          <w:rFonts w:eastAsiaTheme="majorEastAsia" w:cs="Arial"/>
          <w:noProof/>
          <w:sz w:val="22"/>
          <w:szCs w:val="22"/>
        </w:rPr>
        <w:t>project details</w:t>
      </w:r>
    </w:p>
    <w:p w14:paraId="04D484F4" w14:textId="77777777" w:rsidR="00424DDD" w:rsidRPr="00ED658C" w:rsidRDefault="00424DDD">
      <w:pPr>
        <w:pStyle w:val="Index2"/>
        <w:tabs>
          <w:tab w:val="right" w:leader="dot" w:pos="4490"/>
        </w:tabs>
        <w:rPr>
          <w:rFonts w:cs="Arial"/>
          <w:noProof/>
          <w:sz w:val="22"/>
          <w:szCs w:val="22"/>
        </w:rPr>
      </w:pPr>
      <w:r w:rsidRPr="00ED658C">
        <w:rPr>
          <w:rFonts w:eastAsiaTheme="majorEastAsia" w:cs="Arial"/>
          <w:noProof/>
          <w:sz w:val="22"/>
          <w:szCs w:val="22"/>
        </w:rPr>
        <w:t>changing MWs</w:t>
      </w:r>
      <w:r w:rsidRPr="00ED658C">
        <w:rPr>
          <w:rFonts w:cs="Arial"/>
          <w:noProof/>
          <w:sz w:val="22"/>
          <w:szCs w:val="22"/>
        </w:rPr>
        <w:t>, 39</w:t>
      </w:r>
    </w:p>
    <w:p w14:paraId="67FD2BC0" w14:textId="77777777" w:rsidR="00424DDD" w:rsidRPr="00ED658C" w:rsidRDefault="00424DDD">
      <w:pPr>
        <w:pStyle w:val="Index2"/>
        <w:tabs>
          <w:tab w:val="right" w:leader="dot" w:pos="4490"/>
        </w:tabs>
        <w:rPr>
          <w:rFonts w:cs="Arial"/>
          <w:noProof/>
          <w:sz w:val="22"/>
          <w:szCs w:val="22"/>
        </w:rPr>
      </w:pPr>
      <w:r w:rsidRPr="00ED658C">
        <w:rPr>
          <w:rFonts w:eastAsiaTheme="majorEastAsia" w:cs="Arial"/>
          <w:noProof/>
          <w:sz w:val="22"/>
          <w:szCs w:val="22"/>
        </w:rPr>
        <w:t>changing project name</w:t>
      </w:r>
      <w:r w:rsidRPr="00ED658C">
        <w:rPr>
          <w:rFonts w:cs="Arial"/>
          <w:noProof/>
          <w:sz w:val="22"/>
          <w:szCs w:val="22"/>
        </w:rPr>
        <w:t>, 35</w:t>
      </w:r>
    </w:p>
    <w:p w14:paraId="76845DE8" w14:textId="77777777" w:rsidR="00424DDD" w:rsidRPr="00ED658C" w:rsidRDefault="00424DDD">
      <w:pPr>
        <w:pStyle w:val="Index2"/>
        <w:tabs>
          <w:tab w:val="right" w:leader="dot" w:pos="4490"/>
        </w:tabs>
        <w:rPr>
          <w:rFonts w:cs="Arial"/>
          <w:noProof/>
          <w:sz w:val="22"/>
          <w:szCs w:val="22"/>
        </w:rPr>
      </w:pPr>
      <w:r w:rsidRPr="00ED658C">
        <w:rPr>
          <w:rFonts w:eastAsiaTheme="majorEastAsia" w:cs="Arial"/>
          <w:noProof/>
          <w:sz w:val="22"/>
          <w:szCs w:val="22"/>
        </w:rPr>
        <w:t>updating dates</w:t>
      </w:r>
      <w:r w:rsidRPr="00ED658C">
        <w:rPr>
          <w:rFonts w:cs="Arial"/>
          <w:noProof/>
          <w:sz w:val="22"/>
          <w:szCs w:val="22"/>
        </w:rPr>
        <w:t>, 43</w:t>
      </w:r>
    </w:p>
    <w:p w14:paraId="4F138278" w14:textId="77777777" w:rsidR="00424DDD" w:rsidRPr="00ED658C" w:rsidRDefault="00424DDD">
      <w:pPr>
        <w:pStyle w:val="Index1"/>
        <w:tabs>
          <w:tab w:val="right" w:leader="dot" w:pos="4490"/>
        </w:tabs>
        <w:rPr>
          <w:rFonts w:cs="Arial"/>
          <w:noProof/>
          <w:sz w:val="22"/>
          <w:szCs w:val="22"/>
        </w:rPr>
      </w:pPr>
      <w:r w:rsidRPr="00ED658C">
        <w:rPr>
          <w:rFonts w:cs="Arial"/>
          <w:noProof/>
          <w:sz w:val="22"/>
          <w:szCs w:val="22"/>
        </w:rPr>
        <w:t>project location, 22</w:t>
      </w:r>
    </w:p>
    <w:p w14:paraId="3A8112BB" w14:textId="77777777" w:rsidR="00424DDD" w:rsidRPr="00ED658C" w:rsidRDefault="00424DDD" w:rsidP="005E2CBF">
      <w:pPr>
        <w:pStyle w:val="Index1"/>
        <w:tabs>
          <w:tab w:val="right" w:leader="dot" w:pos="4490"/>
        </w:tabs>
        <w:rPr>
          <w:rFonts w:cs="Arial"/>
          <w:noProof/>
          <w:sz w:val="22"/>
          <w:szCs w:val="22"/>
        </w:rPr>
      </w:pPr>
      <w:r w:rsidRPr="00ED658C">
        <w:rPr>
          <w:rFonts w:eastAsiaTheme="majorEastAsia" w:cs="Arial"/>
          <w:noProof/>
          <w:sz w:val="22"/>
          <w:szCs w:val="22"/>
        </w:rPr>
        <w:t>project name,changing</w:t>
      </w:r>
      <w:r w:rsidRPr="00ED658C">
        <w:rPr>
          <w:rFonts w:cs="Arial"/>
          <w:noProof/>
          <w:sz w:val="22"/>
          <w:szCs w:val="22"/>
        </w:rPr>
        <w:t>, 35</w:t>
      </w:r>
    </w:p>
    <w:p w14:paraId="04B8614F" w14:textId="77777777" w:rsidR="00424DDD" w:rsidRPr="00ED658C" w:rsidRDefault="00424DDD">
      <w:pPr>
        <w:pStyle w:val="Index1"/>
        <w:tabs>
          <w:tab w:val="right" w:leader="dot" w:pos="4490"/>
        </w:tabs>
        <w:rPr>
          <w:rFonts w:cs="Arial"/>
          <w:noProof/>
          <w:sz w:val="22"/>
          <w:szCs w:val="22"/>
        </w:rPr>
      </w:pPr>
      <w:r w:rsidRPr="00ED658C">
        <w:rPr>
          <w:rFonts w:cs="Arial"/>
          <w:noProof/>
          <w:sz w:val="22"/>
          <w:szCs w:val="22"/>
        </w:rPr>
        <w:t>project, start, 16</w:t>
      </w:r>
    </w:p>
    <w:p w14:paraId="3079D137" w14:textId="77777777" w:rsidR="00424DDD" w:rsidRPr="00ED658C" w:rsidRDefault="00424DDD">
      <w:pPr>
        <w:pStyle w:val="Index1"/>
        <w:tabs>
          <w:tab w:val="right" w:leader="dot" w:pos="4490"/>
        </w:tabs>
        <w:rPr>
          <w:rFonts w:cs="Arial"/>
          <w:noProof/>
          <w:sz w:val="22"/>
          <w:szCs w:val="22"/>
        </w:rPr>
      </w:pPr>
      <w:r w:rsidRPr="00ED658C">
        <w:rPr>
          <w:rFonts w:eastAsiaTheme="majorEastAsia" w:cs="Arial"/>
          <w:noProof/>
          <w:sz w:val="22"/>
          <w:szCs w:val="22"/>
        </w:rPr>
        <w:t>RARF, attestation</w:t>
      </w:r>
      <w:r w:rsidRPr="00ED658C">
        <w:rPr>
          <w:rFonts w:cs="Arial"/>
          <w:noProof/>
          <w:sz w:val="22"/>
          <w:szCs w:val="22"/>
        </w:rPr>
        <w:t>, 59</w:t>
      </w:r>
    </w:p>
    <w:p w14:paraId="4C5C09B0" w14:textId="77777777" w:rsidR="00424DDD" w:rsidRPr="00ED658C" w:rsidRDefault="00424DDD">
      <w:pPr>
        <w:pStyle w:val="Index1"/>
        <w:tabs>
          <w:tab w:val="right" w:leader="dot" w:pos="4490"/>
        </w:tabs>
        <w:rPr>
          <w:rFonts w:cs="Arial"/>
          <w:noProof/>
          <w:sz w:val="22"/>
          <w:szCs w:val="22"/>
        </w:rPr>
      </w:pPr>
      <w:r w:rsidRPr="00ED658C">
        <w:rPr>
          <w:rFonts w:eastAsiaTheme="majorEastAsia" w:cs="Arial"/>
          <w:noProof/>
          <w:sz w:val="22"/>
          <w:szCs w:val="22"/>
        </w:rPr>
        <w:t>requesting an FIS</w:t>
      </w:r>
      <w:r w:rsidRPr="00ED658C">
        <w:rPr>
          <w:rFonts w:cs="Arial"/>
          <w:noProof/>
          <w:sz w:val="22"/>
          <w:szCs w:val="22"/>
        </w:rPr>
        <w:t>, 92</w:t>
      </w:r>
    </w:p>
    <w:p w14:paraId="01EC958F" w14:textId="77777777" w:rsidR="00424DDD" w:rsidRPr="00ED658C" w:rsidRDefault="00424DDD">
      <w:pPr>
        <w:pStyle w:val="Index1"/>
        <w:tabs>
          <w:tab w:val="right" w:leader="dot" w:pos="4490"/>
        </w:tabs>
        <w:rPr>
          <w:rFonts w:cs="Arial"/>
          <w:noProof/>
          <w:sz w:val="22"/>
          <w:szCs w:val="22"/>
        </w:rPr>
      </w:pPr>
      <w:r w:rsidRPr="00ED658C">
        <w:rPr>
          <w:rFonts w:eastAsiaTheme="majorEastAsia" w:cs="Arial"/>
          <w:noProof/>
          <w:sz w:val="22"/>
          <w:szCs w:val="22"/>
        </w:rPr>
        <w:t>requesting change of ownership</w:t>
      </w:r>
      <w:r w:rsidRPr="00ED658C">
        <w:rPr>
          <w:rFonts w:cs="Arial"/>
          <w:noProof/>
          <w:sz w:val="22"/>
          <w:szCs w:val="22"/>
        </w:rPr>
        <w:t>, 99</w:t>
      </w:r>
    </w:p>
    <w:p w14:paraId="6C3242A6" w14:textId="77777777" w:rsidR="00424DDD" w:rsidRPr="00ED658C" w:rsidRDefault="00424DDD">
      <w:pPr>
        <w:pStyle w:val="Index1"/>
        <w:tabs>
          <w:tab w:val="right" w:leader="dot" w:pos="4490"/>
        </w:tabs>
        <w:rPr>
          <w:rFonts w:cs="Arial"/>
          <w:noProof/>
          <w:sz w:val="22"/>
          <w:szCs w:val="22"/>
        </w:rPr>
      </w:pPr>
      <w:r w:rsidRPr="00ED658C">
        <w:rPr>
          <w:rFonts w:eastAsiaTheme="majorEastAsia" w:cs="Arial"/>
          <w:noProof/>
          <w:sz w:val="22"/>
          <w:szCs w:val="22"/>
        </w:rPr>
        <w:t>reset password</w:t>
      </w:r>
      <w:r w:rsidRPr="00ED658C">
        <w:rPr>
          <w:rFonts w:cs="Arial"/>
          <w:noProof/>
          <w:sz w:val="22"/>
          <w:szCs w:val="22"/>
        </w:rPr>
        <w:t>, 12</w:t>
      </w:r>
    </w:p>
    <w:p w14:paraId="5F33C0E2" w14:textId="77777777" w:rsidR="00424DDD" w:rsidRPr="00ED658C" w:rsidRDefault="00424DDD">
      <w:pPr>
        <w:pStyle w:val="Index1"/>
        <w:tabs>
          <w:tab w:val="right" w:leader="dot" w:pos="4490"/>
        </w:tabs>
        <w:rPr>
          <w:rFonts w:cs="Arial"/>
          <w:noProof/>
          <w:sz w:val="22"/>
          <w:szCs w:val="22"/>
        </w:rPr>
      </w:pPr>
      <w:r w:rsidRPr="00ED658C">
        <w:rPr>
          <w:rFonts w:cs="Arial"/>
          <w:noProof/>
          <w:sz w:val="22"/>
          <w:szCs w:val="22"/>
        </w:rPr>
        <w:t>review INR, 25</w:t>
      </w:r>
    </w:p>
    <w:p w14:paraId="5F7B8221" w14:textId="77777777" w:rsidR="00424DDD" w:rsidRPr="00ED658C" w:rsidRDefault="00424DDD">
      <w:pPr>
        <w:pStyle w:val="Index1"/>
        <w:tabs>
          <w:tab w:val="right" w:leader="dot" w:pos="4490"/>
        </w:tabs>
        <w:rPr>
          <w:rFonts w:cs="Arial"/>
          <w:noProof/>
          <w:sz w:val="22"/>
          <w:szCs w:val="22"/>
        </w:rPr>
      </w:pPr>
      <w:r w:rsidRPr="00ED658C">
        <w:rPr>
          <w:rFonts w:cs="Arial"/>
          <w:noProof/>
          <w:sz w:val="22"/>
          <w:szCs w:val="22"/>
        </w:rPr>
        <w:t>screening study attachments, 21</w:t>
      </w:r>
    </w:p>
    <w:p w14:paraId="203C18A3" w14:textId="77777777" w:rsidR="00424DDD" w:rsidRPr="00ED658C" w:rsidRDefault="00424DDD">
      <w:pPr>
        <w:pStyle w:val="Index1"/>
        <w:tabs>
          <w:tab w:val="right" w:leader="dot" w:pos="4490"/>
        </w:tabs>
        <w:rPr>
          <w:rFonts w:cs="Arial"/>
          <w:noProof/>
          <w:sz w:val="22"/>
          <w:szCs w:val="22"/>
        </w:rPr>
      </w:pPr>
      <w:r w:rsidRPr="00ED658C">
        <w:rPr>
          <w:rFonts w:cs="Arial"/>
          <w:noProof/>
          <w:sz w:val="22"/>
          <w:szCs w:val="22"/>
        </w:rPr>
        <w:t>Screening Study option, 17</w:t>
      </w:r>
    </w:p>
    <w:p w14:paraId="3C89E73A" w14:textId="77777777" w:rsidR="00424DDD" w:rsidRPr="00ED658C" w:rsidRDefault="00424DDD">
      <w:pPr>
        <w:pStyle w:val="Index1"/>
        <w:tabs>
          <w:tab w:val="right" w:leader="dot" w:pos="4490"/>
        </w:tabs>
        <w:rPr>
          <w:rFonts w:cs="Arial"/>
          <w:noProof/>
          <w:sz w:val="22"/>
          <w:szCs w:val="22"/>
        </w:rPr>
      </w:pPr>
      <w:r w:rsidRPr="00ED658C">
        <w:rPr>
          <w:rFonts w:eastAsiaTheme="majorEastAsia" w:cs="Arial"/>
          <w:noProof/>
          <w:sz w:val="22"/>
          <w:szCs w:val="22"/>
        </w:rPr>
        <w:t>SMS authentication</w:t>
      </w:r>
      <w:r w:rsidRPr="00ED658C">
        <w:rPr>
          <w:rFonts w:cs="Arial"/>
          <w:noProof/>
          <w:sz w:val="22"/>
          <w:szCs w:val="22"/>
        </w:rPr>
        <w:t>, 6</w:t>
      </w:r>
    </w:p>
    <w:p w14:paraId="117876E3" w14:textId="77777777" w:rsidR="00424DDD" w:rsidRPr="00ED658C" w:rsidRDefault="00424DDD">
      <w:pPr>
        <w:pStyle w:val="Index1"/>
        <w:tabs>
          <w:tab w:val="right" w:leader="dot" w:pos="4490"/>
        </w:tabs>
        <w:rPr>
          <w:rFonts w:cs="Arial"/>
          <w:noProof/>
          <w:sz w:val="22"/>
          <w:szCs w:val="22"/>
        </w:rPr>
      </w:pPr>
      <w:r w:rsidRPr="00ED658C">
        <w:rPr>
          <w:rFonts w:eastAsiaTheme="majorEastAsia" w:cs="Arial"/>
          <w:noProof/>
          <w:sz w:val="22"/>
          <w:szCs w:val="22"/>
        </w:rPr>
        <w:t>SRS confirmation</w:t>
      </w:r>
      <w:r w:rsidRPr="00ED658C">
        <w:rPr>
          <w:rFonts w:cs="Arial"/>
          <w:noProof/>
          <w:sz w:val="22"/>
          <w:szCs w:val="22"/>
        </w:rPr>
        <w:t>, 85</w:t>
      </w:r>
    </w:p>
    <w:p w14:paraId="55759BA2" w14:textId="77777777" w:rsidR="00424DDD" w:rsidRPr="00ED658C" w:rsidRDefault="00424DDD">
      <w:pPr>
        <w:pStyle w:val="Index1"/>
        <w:tabs>
          <w:tab w:val="right" w:leader="dot" w:pos="4490"/>
        </w:tabs>
        <w:rPr>
          <w:rFonts w:cs="Arial"/>
          <w:noProof/>
          <w:sz w:val="22"/>
          <w:szCs w:val="22"/>
        </w:rPr>
      </w:pPr>
      <w:r w:rsidRPr="00ED658C">
        <w:rPr>
          <w:rFonts w:cs="Arial"/>
          <w:noProof/>
          <w:sz w:val="22"/>
          <w:szCs w:val="22"/>
        </w:rPr>
        <w:t>Start INR Request, 16</w:t>
      </w:r>
    </w:p>
    <w:p w14:paraId="1BE08665" w14:textId="77777777" w:rsidR="00424DDD" w:rsidRPr="00ED658C" w:rsidRDefault="00424DDD">
      <w:pPr>
        <w:pStyle w:val="Index1"/>
        <w:tabs>
          <w:tab w:val="right" w:leader="dot" w:pos="4490"/>
        </w:tabs>
        <w:rPr>
          <w:rFonts w:cs="Arial"/>
          <w:noProof/>
          <w:sz w:val="22"/>
          <w:szCs w:val="22"/>
        </w:rPr>
      </w:pPr>
      <w:r w:rsidRPr="00ED658C">
        <w:rPr>
          <w:rFonts w:cs="Arial"/>
          <w:noProof/>
          <w:sz w:val="22"/>
          <w:szCs w:val="22"/>
        </w:rPr>
        <w:t>starting an INR, 15</w:t>
      </w:r>
    </w:p>
    <w:p w14:paraId="0F90A3CA" w14:textId="77777777" w:rsidR="00424DDD" w:rsidRPr="00ED658C" w:rsidRDefault="00424DDD">
      <w:pPr>
        <w:pStyle w:val="Index1"/>
        <w:tabs>
          <w:tab w:val="right" w:leader="dot" w:pos="4490"/>
        </w:tabs>
        <w:rPr>
          <w:rFonts w:cs="Arial"/>
          <w:noProof/>
          <w:sz w:val="22"/>
          <w:szCs w:val="22"/>
        </w:rPr>
      </w:pPr>
      <w:r w:rsidRPr="00ED658C">
        <w:rPr>
          <w:rFonts w:cs="Arial"/>
          <w:noProof/>
          <w:sz w:val="22"/>
          <w:szCs w:val="22"/>
        </w:rPr>
        <w:t>submit INR, 26</w:t>
      </w:r>
    </w:p>
    <w:p w14:paraId="3AE840B8" w14:textId="77777777" w:rsidR="00424DDD" w:rsidRPr="00ED658C" w:rsidRDefault="00424DDD">
      <w:pPr>
        <w:pStyle w:val="Index1"/>
        <w:tabs>
          <w:tab w:val="right" w:leader="dot" w:pos="4490"/>
        </w:tabs>
        <w:rPr>
          <w:rFonts w:cs="Arial"/>
          <w:noProof/>
          <w:sz w:val="22"/>
          <w:szCs w:val="22"/>
        </w:rPr>
      </w:pPr>
      <w:r w:rsidRPr="00ED658C">
        <w:rPr>
          <w:rFonts w:eastAsiaTheme="majorEastAsia" w:cs="Arial"/>
          <w:noProof/>
          <w:sz w:val="22"/>
          <w:szCs w:val="22"/>
        </w:rPr>
        <w:t>subsynchous resonance confirmation</w:t>
      </w:r>
      <w:r w:rsidRPr="00ED658C">
        <w:rPr>
          <w:rFonts w:cs="Arial"/>
          <w:noProof/>
          <w:sz w:val="22"/>
          <w:szCs w:val="22"/>
        </w:rPr>
        <w:t>, 85</w:t>
      </w:r>
    </w:p>
    <w:p w14:paraId="7B079F7E" w14:textId="77777777" w:rsidR="00424DDD" w:rsidRPr="00ED658C" w:rsidRDefault="00424DDD">
      <w:pPr>
        <w:pStyle w:val="Index1"/>
        <w:tabs>
          <w:tab w:val="right" w:leader="dot" w:pos="4490"/>
        </w:tabs>
        <w:rPr>
          <w:rFonts w:cs="Arial"/>
          <w:noProof/>
          <w:sz w:val="22"/>
          <w:szCs w:val="22"/>
        </w:rPr>
      </w:pPr>
      <w:r w:rsidRPr="00ED658C">
        <w:rPr>
          <w:rFonts w:eastAsiaTheme="majorEastAsia" w:cs="Arial"/>
          <w:noProof/>
          <w:sz w:val="22"/>
          <w:szCs w:val="22"/>
        </w:rPr>
        <w:t>Synchronization date, changing</w:t>
      </w:r>
      <w:r w:rsidRPr="00ED658C">
        <w:rPr>
          <w:rFonts w:cs="Arial"/>
          <w:noProof/>
          <w:sz w:val="22"/>
          <w:szCs w:val="22"/>
        </w:rPr>
        <w:t>, 43</w:t>
      </w:r>
    </w:p>
    <w:p w14:paraId="6E7E9E01" w14:textId="77777777" w:rsidR="00424DDD" w:rsidRPr="00ED658C" w:rsidRDefault="00424DDD">
      <w:pPr>
        <w:pStyle w:val="Index1"/>
        <w:tabs>
          <w:tab w:val="right" w:leader="dot" w:pos="4490"/>
        </w:tabs>
        <w:rPr>
          <w:rFonts w:cs="Arial"/>
          <w:noProof/>
          <w:sz w:val="22"/>
          <w:szCs w:val="22"/>
        </w:rPr>
      </w:pPr>
      <w:r w:rsidRPr="00ED658C">
        <w:rPr>
          <w:rFonts w:eastAsiaTheme="majorEastAsia" w:cs="Arial"/>
          <w:noProof/>
          <w:sz w:val="22"/>
          <w:szCs w:val="22"/>
        </w:rPr>
        <w:t>Synchronization with grid date</w:t>
      </w:r>
      <w:r w:rsidRPr="00ED658C">
        <w:rPr>
          <w:rFonts w:cs="Arial"/>
          <w:noProof/>
          <w:sz w:val="22"/>
          <w:szCs w:val="22"/>
        </w:rPr>
        <w:t>, 20</w:t>
      </w:r>
    </w:p>
    <w:p w14:paraId="0A8088AC" w14:textId="77777777" w:rsidR="00424DDD" w:rsidRPr="00ED658C" w:rsidRDefault="00424DDD">
      <w:pPr>
        <w:pStyle w:val="Index1"/>
        <w:tabs>
          <w:tab w:val="right" w:leader="dot" w:pos="4490"/>
        </w:tabs>
        <w:rPr>
          <w:rFonts w:cs="Arial"/>
          <w:noProof/>
          <w:sz w:val="22"/>
          <w:szCs w:val="22"/>
        </w:rPr>
      </w:pPr>
      <w:r w:rsidRPr="00ED658C">
        <w:rPr>
          <w:rFonts w:cs="Arial"/>
          <w:noProof/>
          <w:sz w:val="22"/>
          <w:szCs w:val="22"/>
        </w:rPr>
        <w:t>type of company, 23</w:t>
      </w:r>
    </w:p>
    <w:p w14:paraId="0007EF27" w14:textId="77777777" w:rsidR="00424DDD" w:rsidRPr="00ED658C" w:rsidRDefault="00424DDD">
      <w:pPr>
        <w:pStyle w:val="Index1"/>
        <w:tabs>
          <w:tab w:val="right" w:leader="dot" w:pos="4490"/>
        </w:tabs>
        <w:rPr>
          <w:rFonts w:cs="Arial"/>
          <w:noProof/>
          <w:sz w:val="22"/>
          <w:szCs w:val="22"/>
        </w:rPr>
      </w:pPr>
      <w:r w:rsidRPr="00ED658C">
        <w:rPr>
          <w:rFonts w:cs="Arial"/>
          <w:noProof/>
          <w:sz w:val="22"/>
          <w:szCs w:val="22"/>
        </w:rPr>
        <w:t>UD, 29</w:t>
      </w:r>
    </w:p>
    <w:p w14:paraId="4B6E5547" w14:textId="77777777" w:rsidR="00424DDD" w:rsidRPr="00ED658C" w:rsidRDefault="00424DDD">
      <w:pPr>
        <w:pStyle w:val="Index1"/>
        <w:tabs>
          <w:tab w:val="right" w:leader="dot" w:pos="4490"/>
        </w:tabs>
        <w:rPr>
          <w:rFonts w:cs="Arial"/>
          <w:noProof/>
          <w:sz w:val="22"/>
          <w:szCs w:val="22"/>
        </w:rPr>
      </w:pPr>
      <w:r w:rsidRPr="00ED658C">
        <w:rPr>
          <w:rFonts w:cs="Arial"/>
          <w:noProof/>
          <w:sz w:val="22"/>
          <w:szCs w:val="22"/>
        </w:rPr>
        <w:t>updating INR, 29</w:t>
      </w:r>
    </w:p>
    <w:p w14:paraId="62CA61C7" w14:textId="77777777" w:rsidR="00424DDD" w:rsidRPr="00ED658C" w:rsidRDefault="00424DDD">
      <w:pPr>
        <w:pStyle w:val="Index1"/>
        <w:tabs>
          <w:tab w:val="right" w:leader="dot" w:pos="4490"/>
        </w:tabs>
        <w:rPr>
          <w:rFonts w:cs="Arial"/>
          <w:noProof/>
          <w:sz w:val="22"/>
          <w:szCs w:val="22"/>
        </w:rPr>
      </w:pPr>
      <w:r w:rsidRPr="00ED658C">
        <w:rPr>
          <w:rFonts w:eastAsiaTheme="majorEastAsia" w:cs="Arial"/>
          <w:noProof/>
          <w:sz w:val="22"/>
          <w:szCs w:val="22"/>
        </w:rPr>
        <w:t>Voltage regulation confirmation</w:t>
      </w:r>
      <w:r w:rsidRPr="00ED658C">
        <w:rPr>
          <w:rFonts w:cs="Arial"/>
          <w:noProof/>
          <w:sz w:val="22"/>
          <w:szCs w:val="22"/>
        </w:rPr>
        <w:t>, 72</w:t>
      </w:r>
    </w:p>
    <w:p w14:paraId="5271A666" w14:textId="77777777" w:rsidR="00ED658C" w:rsidRDefault="00424DDD" w:rsidP="00ED658C">
      <w:pPr>
        <w:pStyle w:val="Index1"/>
        <w:tabs>
          <w:tab w:val="right" w:leader="dot" w:pos="4490"/>
        </w:tabs>
        <w:rPr>
          <w:rFonts w:cs="Arial"/>
          <w:sz w:val="22"/>
          <w:szCs w:val="22"/>
        </w:rPr>
        <w:sectPr w:rsidR="00ED658C" w:rsidSect="00ED658C">
          <w:footerReference w:type="default" r:id="rId163"/>
          <w:type w:val="continuous"/>
          <w:pgSz w:w="12240" w:h="15840"/>
          <w:pgMar w:top="1440" w:right="1080" w:bottom="1080" w:left="1440" w:header="720" w:footer="720" w:gutter="0"/>
          <w:pgNumType w:start="1"/>
          <w:cols w:num="2" w:space="720"/>
          <w:docGrid w:linePitch="360"/>
        </w:sectPr>
      </w:pPr>
      <w:r w:rsidRPr="00ED658C">
        <w:rPr>
          <w:rFonts w:eastAsiaTheme="majorEastAsia" w:cs="Arial"/>
          <w:noProof/>
          <w:sz w:val="22"/>
          <w:szCs w:val="22"/>
        </w:rPr>
        <w:t>water rights declaration</w:t>
      </w:r>
      <w:r w:rsidRPr="00ED658C">
        <w:rPr>
          <w:rFonts w:cs="Arial"/>
          <w:noProof/>
          <w:sz w:val="22"/>
          <w:szCs w:val="22"/>
        </w:rPr>
        <w:t>, 64</w:t>
      </w:r>
      <w:r w:rsidRPr="00ED658C">
        <w:rPr>
          <w:rFonts w:cs="Arial"/>
          <w:sz w:val="22"/>
          <w:szCs w:val="22"/>
        </w:rPr>
        <w:fldChar w:fldCharType="end"/>
      </w:r>
    </w:p>
    <w:p w14:paraId="057DF040" w14:textId="4FEE96A2" w:rsidR="00424DDD" w:rsidRPr="00ED658C" w:rsidRDefault="00424DDD" w:rsidP="00ED658C">
      <w:pPr>
        <w:pStyle w:val="Index1"/>
        <w:tabs>
          <w:tab w:val="right" w:leader="dot" w:pos="4490"/>
        </w:tabs>
        <w:rPr>
          <w:rFonts w:cs="Arial"/>
          <w:sz w:val="22"/>
          <w:szCs w:val="22"/>
        </w:rPr>
      </w:pPr>
    </w:p>
    <w:sectPr w:rsidR="00424DDD" w:rsidRPr="00ED658C" w:rsidSect="00ED658C">
      <w:type w:val="continuous"/>
      <w:pgSz w:w="12240" w:h="15840"/>
      <w:pgMar w:top="1440" w:right="1080" w:bottom="1080" w:left="1440" w:header="720" w:footer="720" w:gutter="0"/>
      <w:pgNumType w:start="1"/>
      <w:cols w:num="2"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Siebold, Martha" w:date="2018-11-26T15:05:00Z" w:initials="SM">
    <w:p w14:paraId="70DC820F" w14:textId="77777777" w:rsidR="009B7210" w:rsidRDefault="009B7210">
      <w:pPr>
        <w:pStyle w:val="CommentText"/>
      </w:pPr>
      <w:r>
        <w:rPr>
          <w:rStyle w:val="CommentReference"/>
        </w:rPr>
        <w:annotationRef/>
      </w:r>
      <w:r>
        <w:t>Ashwini fixed this header if we have time to snap it</w:t>
      </w:r>
    </w:p>
    <w:p w14:paraId="56765D67" w14:textId="77777777" w:rsidR="009B7210" w:rsidRDefault="009B7210">
      <w:pPr>
        <w:pStyle w:val="CommentText"/>
      </w:pPr>
      <w:r>
        <w:t>So it doesn’t overlap the logo</w:t>
      </w:r>
    </w:p>
  </w:comment>
  <w:comment w:id="36" w:author="Siebold, Martha" w:date="2018-11-26T16:41:00Z" w:initials="SM">
    <w:p w14:paraId="561B4755" w14:textId="77777777" w:rsidR="009B7210" w:rsidRDefault="009B7210">
      <w:pPr>
        <w:pStyle w:val="CommentText"/>
      </w:pPr>
      <w:r>
        <w:rPr>
          <w:rStyle w:val="CommentReference"/>
        </w:rPr>
        <w:annotationRef/>
      </w:r>
      <w:r>
        <w:t>This is from the Interconnection List?</w:t>
      </w:r>
    </w:p>
  </w:comment>
  <w:comment w:id="46" w:author="Siebold, Martha" w:date="2018-11-26T16:55:00Z" w:initials="SM">
    <w:p w14:paraId="7E97DE54" w14:textId="77777777" w:rsidR="009B7210" w:rsidRDefault="009B7210">
      <w:pPr>
        <w:pStyle w:val="CommentText"/>
      </w:pPr>
      <w:r>
        <w:rPr>
          <w:rStyle w:val="CommentReference"/>
        </w:rPr>
        <w:annotationRef/>
      </w:r>
      <w:r>
        <w:t xml:space="preserve">Type in a MW less than the max mw, I don’t think of them as being adjusted just less than max. </w:t>
      </w:r>
      <w:proofErr w:type="gramStart"/>
      <w:r>
        <w:t>gen</w:t>
      </w:r>
      <w:proofErr w:type="gramEnd"/>
      <w:r>
        <w:t>. mw</w:t>
      </w:r>
    </w:p>
  </w:comment>
  <w:comment w:id="49" w:author="Siebold, Martha" w:date="2018-11-26T16:57:00Z" w:initials="SM">
    <w:p w14:paraId="0D185798" w14:textId="77777777" w:rsidR="009B7210" w:rsidRDefault="009B7210">
      <w:pPr>
        <w:pStyle w:val="CommentText"/>
      </w:pPr>
      <w:r>
        <w:rPr>
          <w:rStyle w:val="CommentReference"/>
        </w:rPr>
        <w:annotationRef/>
      </w:r>
      <w:r>
        <w:t>We changed this for just a SS this is just the cod date now, you only get the other two dates when you do your FIS</w:t>
      </w:r>
    </w:p>
    <w:p w14:paraId="79E526ED" w14:textId="77777777" w:rsidR="009B7210" w:rsidRDefault="009B7210">
      <w:pPr>
        <w:pStyle w:val="CommentText"/>
      </w:pPr>
    </w:p>
    <w:p w14:paraId="67134197" w14:textId="77777777" w:rsidR="009B7210" w:rsidRDefault="009B7210">
      <w:pPr>
        <w:pStyle w:val="CommentText"/>
      </w:pPr>
      <w:r>
        <w:t>And then for the FIS app we reversed the order so they made more sense</w:t>
      </w:r>
    </w:p>
  </w:comment>
  <w:comment w:id="52" w:author="Siebold, Martha" w:date="2018-11-27T10:20:00Z" w:initials="SM">
    <w:p w14:paraId="695AAD05" w14:textId="77777777" w:rsidR="009B7210" w:rsidRDefault="009B7210">
      <w:pPr>
        <w:pStyle w:val="CommentText"/>
      </w:pPr>
      <w:r>
        <w:rPr>
          <w:rStyle w:val="CommentReference"/>
        </w:rPr>
        <w:annotationRef/>
      </w:r>
      <w:r>
        <w:t xml:space="preserve">You only get a delete button for files you just uploaded if you have </w:t>
      </w:r>
      <w:proofErr w:type="spellStart"/>
      <w:r>
        <w:t>exsting</w:t>
      </w:r>
      <w:proofErr w:type="spellEnd"/>
      <w:r>
        <w:t xml:space="preserve"> files they display but you can’t delete </w:t>
      </w:r>
      <w:proofErr w:type="gramStart"/>
      <w:r>
        <w:t>them ..</w:t>
      </w:r>
      <w:proofErr w:type="gramEnd"/>
      <w:r>
        <w:t xml:space="preserve"> </w:t>
      </w:r>
      <w:proofErr w:type="gramStart"/>
      <w:r>
        <w:t>do</w:t>
      </w:r>
      <w:proofErr w:type="gramEnd"/>
      <w:r>
        <w:t xml:space="preserve"> we need to tell them that or not</w:t>
      </w:r>
    </w:p>
  </w:comment>
  <w:comment w:id="72" w:author="Siebold, Martha" w:date="2018-11-26T17:02:00Z" w:initials="SM">
    <w:p w14:paraId="56AC9A71" w14:textId="77777777" w:rsidR="009B7210" w:rsidRDefault="009B7210">
      <w:pPr>
        <w:pStyle w:val="CommentText"/>
      </w:pPr>
      <w:r>
        <w:rPr>
          <w:rStyle w:val="CommentReference"/>
        </w:rPr>
        <w:annotationRef/>
      </w:r>
      <w:r>
        <w:t xml:space="preserve">Only when doing an SS and FIS </w:t>
      </w:r>
      <w:proofErr w:type="spellStart"/>
      <w:r>
        <w:t>togeather</w:t>
      </w:r>
      <w:proofErr w:type="spellEnd"/>
      <w:r>
        <w:t xml:space="preserve">. Most IE’s </w:t>
      </w:r>
      <w:proofErr w:type="spellStart"/>
      <w:r>
        <w:t>wont</w:t>
      </w:r>
      <w:proofErr w:type="spellEnd"/>
      <w:r>
        <w:t xml:space="preserve"> see this until they do their FIS change request in other Change Requests</w:t>
      </w:r>
    </w:p>
  </w:comment>
  <w:comment w:id="78" w:author="Siebold, Martha" w:date="2018-11-26T17:02:00Z" w:initials="SM">
    <w:p w14:paraId="36ADC408" w14:textId="77777777" w:rsidR="009B7210" w:rsidRDefault="009B7210">
      <w:pPr>
        <w:pStyle w:val="CommentText"/>
      </w:pPr>
      <w:r>
        <w:rPr>
          <w:rStyle w:val="CommentReference"/>
        </w:rPr>
        <w:annotationRef/>
      </w:r>
      <w:r>
        <w:t xml:space="preserve">Only on SS and FIS </w:t>
      </w:r>
      <w:proofErr w:type="spellStart"/>
      <w:r>
        <w:t>togeather</w:t>
      </w:r>
      <w:proofErr w:type="spellEnd"/>
    </w:p>
  </w:comment>
  <w:comment w:id="85" w:author="Siebold, Martha" w:date="2018-11-27T10:52:00Z" w:initials="SM">
    <w:p w14:paraId="43463EB9" w14:textId="77777777" w:rsidR="009B7210" w:rsidRDefault="009B7210">
      <w:pPr>
        <w:pStyle w:val="CommentText"/>
      </w:pPr>
      <w:r>
        <w:rPr>
          <w:rStyle w:val="CommentReference"/>
        </w:rPr>
        <w:annotationRef/>
      </w:r>
      <w:r>
        <w:t>I asked Ashwini to name this button “</w:t>
      </w:r>
      <w:proofErr w:type="spellStart"/>
      <w:r>
        <w:t>Lets</w:t>
      </w:r>
      <w:proofErr w:type="spellEnd"/>
      <w:r>
        <w:t xml:space="preserve"> Get Started” like the create is the other place we use a welcome panel.   </w:t>
      </w:r>
    </w:p>
  </w:comment>
  <w:comment w:id="92" w:author="Siebold, Martha" w:date="2018-11-27T13:32:00Z" w:initials="SM">
    <w:p w14:paraId="78E1148C" w14:textId="77777777" w:rsidR="009B7210" w:rsidRDefault="009B7210">
      <w:pPr>
        <w:pStyle w:val="CommentText"/>
      </w:pPr>
      <w:r>
        <w:rPr>
          <w:rStyle w:val="CommentReference"/>
        </w:rPr>
        <w:annotationRef/>
      </w:r>
      <w:r>
        <w:t xml:space="preserve">I might have forgotten by now what this means </w:t>
      </w:r>
      <w:proofErr w:type="spellStart"/>
      <w:r>
        <w:t>with out</w:t>
      </w:r>
      <w:proofErr w:type="spellEnd"/>
      <w:r>
        <w:t xml:space="preserve"> being able to see the selector page here (the one you are calling the options page)</w:t>
      </w:r>
    </w:p>
  </w:comment>
  <w:comment w:id="93" w:author="Siebold, Martha" w:date="2018-11-27T13:33:00Z" w:initials="SM">
    <w:p w14:paraId="6DDE3ACA" w14:textId="77777777" w:rsidR="009B7210" w:rsidRDefault="009B7210">
      <w:pPr>
        <w:pStyle w:val="CommentText"/>
      </w:pPr>
      <w:r>
        <w:rPr>
          <w:rStyle w:val="CommentReference"/>
        </w:rPr>
        <w:annotationRef/>
      </w:r>
      <w:r>
        <w:t xml:space="preserve">Do I need to know that you are going to show me all the things I select in order that I selected them and then a reviews or is this irrelevant. </w:t>
      </w:r>
    </w:p>
  </w:comment>
  <w:comment w:id="117" w:author="Siebold, Martha" w:date="2018-11-27T13:40:00Z" w:initials="SM">
    <w:p w14:paraId="01824203" w14:textId="77777777" w:rsidR="009B7210" w:rsidRDefault="009B7210">
      <w:pPr>
        <w:pStyle w:val="CommentText"/>
      </w:pPr>
      <w:r>
        <w:rPr>
          <w:rStyle w:val="CommentReference"/>
        </w:rPr>
        <w:annotationRef/>
      </w:r>
      <w:proofErr w:type="spellStart"/>
      <w:r>
        <w:t>Acutally</w:t>
      </w:r>
      <w:proofErr w:type="spellEnd"/>
      <w:r>
        <w:t xml:space="preserve"> you can only up your MW 20% of what you originally entered on your INR Request. They will get error messages for any number more than 20% of the </w:t>
      </w:r>
      <w:proofErr w:type="spellStart"/>
      <w:r>
        <w:t>orignall</w:t>
      </w:r>
      <w:proofErr w:type="spellEnd"/>
      <w:r>
        <w:t xml:space="preserve"> MW #. The same rules apply it can’t be more than 10000 and Summer and Winter Can’t be more than Max so if Max is 25 Sum and winter must be the same number or less.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6765D67" w15:done="1"/>
  <w15:commentEx w15:paraId="561B4755" w15:done="1"/>
  <w15:commentEx w15:paraId="7E97DE54" w15:done="1"/>
  <w15:commentEx w15:paraId="67134197" w15:done="1"/>
  <w15:commentEx w15:paraId="695AAD05" w15:done="1"/>
  <w15:commentEx w15:paraId="56AC9A71" w15:done="1"/>
  <w15:commentEx w15:paraId="36ADC408" w15:done="1"/>
  <w15:commentEx w15:paraId="43463EB9" w15:done="1"/>
  <w15:commentEx w15:paraId="78E1148C" w15:done="1"/>
  <w15:commentEx w15:paraId="6DDE3ACA" w15:done="1"/>
  <w15:commentEx w15:paraId="01824203"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737AB03" w16cid:durableId="1F7D52C8"/>
  <w16cid:commentId w16cid:paraId="33F04A01" w16cid:durableId="1F7D52C9"/>
  <w16cid:commentId w16cid:paraId="645E7B76" w16cid:durableId="1F7D52CA"/>
  <w16cid:commentId w16cid:paraId="14FF5583" w16cid:durableId="1F7DBA8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A47C4E" w14:textId="77777777" w:rsidR="005720DE" w:rsidRDefault="005720DE" w:rsidP="00F03855">
      <w:pPr>
        <w:spacing w:after="0" w:line="240" w:lineRule="auto"/>
      </w:pPr>
      <w:r>
        <w:separator/>
      </w:r>
    </w:p>
    <w:p w14:paraId="5A41AD40" w14:textId="77777777" w:rsidR="005720DE" w:rsidRDefault="005720DE"/>
  </w:endnote>
  <w:endnote w:type="continuationSeparator" w:id="0">
    <w:p w14:paraId="387FF567" w14:textId="77777777" w:rsidR="005720DE" w:rsidRDefault="005720DE" w:rsidP="00F03855">
      <w:pPr>
        <w:spacing w:after="0" w:line="240" w:lineRule="auto"/>
      </w:pPr>
      <w:r>
        <w:continuationSeparator/>
      </w:r>
    </w:p>
    <w:p w14:paraId="1FF63AD3" w14:textId="77777777" w:rsidR="005720DE" w:rsidRDefault="005720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altName w:val="Corbel"/>
    <w:charset w:val="00"/>
    <w:family w:val="swiss"/>
    <w:pitch w:val="variable"/>
    <w:sig w:usb0="600002F7" w:usb1="02000001"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C738FD" w14:textId="77777777" w:rsidR="009B7210" w:rsidRDefault="009B7210" w:rsidP="009C792E">
    <w:pPr>
      <w:pStyle w:val="Footer"/>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F68515" w14:textId="77777777" w:rsidR="009B7210" w:rsidRPr="00670F44" w:rsidRDefault="009B7210" w:rsidP="004160A3">
    <w:pPr>
      <w:pStyle w:val="Footer"/>
    </w:pPr>
    <w:r>
      <w:rPr>
        <w:noProof w:val="0"/>
      </w:rPr>
      <w:tab/>
    </w:r>
    <w:r w:rsidRPr="00C52409">
      <w:rPr>
        <w:noProof w:val="0"/>
      </w:rPr>
      <w:fldChar w:fldCharType="begin"/>
    </w:r>
    <w:r w:rsidRPr="00C52409">
      <w:instrText xml:space="preserve"> PAGE   \* MERGEFORMAT </w:instrText>
    </w:r>
    <w:r w:rsidRPr="00C52409">
      <w:rPr>
        <w:noProof w:val="0"/>
      </w:rPr>
      <w:fldChar w:fldCharType="separate"/>
    </w:r>
    <w:r w:rsidR="00D8545E">
      <w:t>iii</w:t>
    </w:r>
    <w:r w:rsidRPr="00C52409">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C7C7F" w14:textId="77777777" w:rsidR="009B7210" w:rsidRPr="003755AD" w:rsidRDefault="009B7210" w:rsidP="004160A3">
    <w:pPr>
      <w:pStyle w:val="Footer"/>
    </w:pPr>
    <w:r>
      <w:tab/>
    </w:r>
    <w:r>
      <w:fldChar w:fldCharType="begin"/>
    </w:r>
    <w:r>
      <w:instrText xml:space="preserve"> PAGE   \* MERGEFORMAT </w:instrText>
    </w:r>
    <w:r>
      <w:fldChar w:fldCharType="separate"/>
    </w:r>
    <w:r w:rsidR="00F5226E">
      <w:t>i</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B0C7B" w14:textId="77777777" w:rsidR="009B7210" w:rsidRPr="00670F44" w:rsidRDefault="009B7210" w:rsidP="004160A3">
    <w:pPr>
      <w:pStyle w:val="Footer"/>
    </w:pPr>
    <w:fldSimple w:instr=" STYLEREF  &quot;Heading 1&quot;  \* MERGEFORMAT ">
      <w:r w:rsidR="00D8545E">
        <w:t>Index</w:t>
      </w:r>
    </w:fldSimple>
    <w:r>
      <w:tab/>
    </w:r>
    <w:r>
      <w:rPr>
        <w:bCs/>
      </w:rPr>
      <w:fldChar w:fldCharType="begin"/>
    </w:r>
    <w:r>
      <w:rPr>
        <w:bCs/>
      </w:rPr>
      <w:instrText xml:space="preserve"> STYLEREF  "UG Date"  \* MERGEFORMAT </w:instrText>
    </w:r>
    <w:r>
      <w:rPr>
        <w:bCs/>
      </w:rPr>
      <w:fldChar w:fldCharType="separate"/>
    </w:r>
    <w:r w:rsidR="00D8545E">
      <w:rPr>
        <w:bCs/>
      </w:rPr>
      <w:t>11/30/2018</w:t>
    </w:r>
    <w:r>
      <w:rPr>
        <w:bCs/>
      </w:rPr>
      <w:fldChar w:fldCharType="end"/>
    </w:r>
    <w:r>
      <w:t xml:space="preserve"> </w:t>
    </w:r>
    <w:r>
      <w:sym w:font="Symbol" w:char="F0A8"/>
    </w:r>
    <w:r>
      <w:t xml:space="preserve"> </w:t>
    </w:r>
    <w:r w:rsidRPr="00C52409">
      <w:fldChar w:fldCharType="begin"/>
    </w:r>
    <w:r w:rsidRPr="00C52409">
      <w:instrText xml:space="preserve"> PAGE   \* MERGEFORMAT </w:instrText>
    </w:r>
    <w:r w:rsidRPr="00C52409">
      <w:fldChar w:fldCharType="separate"/>
    </w:r>
    <w:r w:rsidR="00D8545E">
      <w:t>120</w:t>
    </w:r>
    <w:r w:rsidRPr="00C52409">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415839" w14:textId="77777777" w:rsidR="009B7210" w:rsidRPr="003755AD" w:rsidRDefault="009B7210" w:rsidP="004160A3">
    <w:pPr>
      <w:pStyle w:val="Footer"/>
    </w:pPr>
    <w:r>
      <w:tab/>
    </w:r>
    <w:r>
      <w:fldChar w:fldCharType="begin"/>
    </w:r>
    <w:r>
      <w:instrText xml:space="preserve"> PAGE   \* MERGEFORMAT </w:instrText>
    </w:r>
    <w:r>
      <w:fldChar w:fldCharType="separate"/>
    </w:r>
    <w:r>
      <w:t>i</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C40E05" w14:textId="311E19F1" w:rsidR="009B7210" w:rsidRPr="00670F44" w:rsidRDefault="009B7210" w:rsidP="004160A3">
    <w:pPr>
      <w:pStyle w:val="Footer"/>
    </w:pPr>
    <w:fldSimple w:instr=" STYLEREF  &quot;Heading 1&quot;  \* MERGEFORMAT ">
      <w:r w:rsidR="00D8545E">
        <w:t>Index</w:t>
      </w:r>
    </w:fldSimple>
    <w:r>
      <w:tab/>
    </w:r>
    <w:r>
      <w:rPr>
        <w:bCs/>
      </w:rPr>
      <w:fldChar w:fldCharType="begin"/>
    </w:r>
    <w:r>
      <w:rPr>
        <w:bCs/>
      </w:rPr>
      <w:instrText xml:space="preserve"> STYLEREF  "UG Date"  \* MERGEFORMAT </w:instrText>
    </w:r>
    <w:r>
      <w:rPr>
        <w:bCs/>
      </w:rPr>
      <w:fldChar w:fldCharType="separate"/>
    </w:r>
    <w:r w:rsidR="00D8545E">
      <w:rPr>
        <w:bCs/>
      </w:rPr>
      <w:t>11/30/2018</w:t>
    </w:r>
    <w:r>
      <w:rPr>
        <w:bCs/>
      </w:rPr>
      <w:fldChar w:fldCharType="end"/>
    </w:r>
    <w:r>
      <w:t xml:space="preserve"> </w:t>
    </w:r>
    <w:r>
      <w:sym w:font="Symbol" w:char="F0A8"/>
    </w:r>
    <w:r>
      <w:t xml:space="preserve"> 115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BCB828" w14:textId="77777777" w:rsidR="005720DE" w:rsidRDefault="005720DE" w:rsidP="00F03855">
      <w:pPr>
        <w:spacing w:after="0" w:line="240" w:lineRule="auto"/>
      </w:pPr>
      <w:r>
        <w:separator/>
      </w:r>
    </w:p>
    <w:p w14:paraId="04F18F42" w14:textId="77777777" w:rsidR="005720DE" w:rsidRDefault="005720DE"/>
  </w:footnote>
  <w:footnote w:type="continuationSeparator" w:id="0">
    <w:p w14:paraId="331C56CB" w14:textId="77777777" w:rsidR="005720DE" w:rsidRDefault="005720DE" w:rsidP="00F03855">
      <w:pPr>
        <w:spacing w:after="0" w:line="240" w:lineRule="auto"/>
      </w:pPr>
      <w:r>
        <w:continuationSeparator/>
      </w:r>
    </w:p>
    <w:p w14:paraId="613A6BD5" w14:textId="77777777" w:rsidR="005720DE" w:rsidRDefault="005720D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7AFACC" w14:textId="77777777" w:rsidR="009B7210" w:rsidRPr="00B751EE" w:rsidRDefault="009B7210" w:rsidP="0022027F">
    <w:pPr>
      <w:pStyle w:val="Header"/>
      <w:tabs>
        <w:tab w:val="clear" w:pos="9360"/>
        <w:tab w:val="right" w:pos="9720"/>
      </w:tabs>
      <w:rPr>
        <w:color w:val="7F7F7F" w:themeColor="text1" w:themeTint="80"/>
        <w:sz w:val="16"/>
        <w:szCs w:val="16"/>
      </w:rPr>
    </w:pPr>
    <w:r>
      <w:rPr>
        <w:noProof/>
      </w:rPr>
      <w:fldChar w:fldCharType="begin"/>
    </w:r>
    <w:r>
      <w:rPr>
        <w:noProof/>
      </w:rPr>
      <w:instrText xml:space="preserve"> STYLEREF  "UG Title"  \* MERGEFORMAT </w:instrText>
    </w:r>
    <w:r>
      <w:rPr>
        <w:noProof/>
      </w:rPr>
      <w:fldChar w:fldCharType="separate"/>
    </w:r>
    <w:r w:rsidR="00D8545E">
      <w:rPr>
        <w:noProof/>
      </w:rPr>
      <w:t>RIOO - Interconnection Services IE Guide</w:t>
    </w:r>
    <w:r>
      <w:rPr>
        <w:noProof/>
      </w:rPr>
      <w:fldChar w:fldCharType="end"/>
    </w:r>
    <w:r w:rsidRPr="00F923C7">
      <w:tab/>
    </w:r>
    <w:r w:rsidRPr="00B751EE">
      <w:t>ERCOT Public</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551026" w14:textId="77777777" w:rsidR="009B7210" w:rsidRPr="00AD2155" w:rsidRDefault="009B7210" w:rsidP="00AD2155">
    <w:pPr>
      <w:pStyle w:val="Header"/>
    </w:pPr>
    <w:r>
      <w:rPr>
        <w:noProof/>
      </w:rPr>
      <w:fldChar w:fldCharType="begin"/>
    </w:r>
    <w:r>
      <w:rPr>
        <w:noProof/>
      </w:rPr>
      <w:instrText xml:space="preserve"> STYLEREF  "UG Title"  \* MERGEFORMAT </w:instrText>
    </w:r>
    <w:r>
      <w:rPr>
        <w:noProof/>
      </w:rPr>
      <w:fldChar w:fldCharType="separate"/>
    </w:r>
    <w:r w:rsidR="00F5226E">
      <w:rPr>
        <w:noProof/>
      </w:rPr>
      <w:t>RIOO - Interconnection Services IE Guide</w:t>
    </w:r>
    <w:r>
      <w:rPr>
        <w:noProof/>
      </w:rPr>
      <w:fldChar w:fldCharType="end"/>
    </w:r>
    <w:r w:rsidRPr="00F923C7">
      <w:tab/>
    </w:r>
    <w:r w:rsidRPr="00B751EE">
      <w:t>ERCOT Public</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345C91" w14:textId="77777777" w:rsidR="009B7210" w:rsidRPr="00AD2155" w:rsidRDefault="009B7210" w:rsidP="00AD2155">
    <w:pPr>
      <w:pStyle w:val="Header"/>
    </w:pPr>
    <w:r>
      <w:rPr>
        <w:noProof/>
      </w:rPr>
      <w:fldChar w:fldCharType="begin"/>
    </w:r>
    <w:r>
      <w:rPr>
        <w:noProof/>
      </w:rPr>
      <w:instrText xml:space="preserve"> STYLEREF  "UG Title"  \* MERGEFORMAT </w:instrText>
    </w:r>
    <w:r>
      <w:rPr>
        <w:noProof/>
      </w:rPr>
      <w:fldChar w:fldCharType="separate"/>
    </w:r>
    <w:r>
      <w:rPr>
        <w:noProof/>
      </w:rPr>
      <w:t>RIIO Interconnection Services IE Guide</w:t>
    </w:r>
    <w:r>
      <w:rPr>
        <w:noProof/>
      </w:rPr>
      <w:fldChar w:fldCharType="end"/>
    </w:r>
    <w:r w:rsidRPr="00F923C7">
      <w:tab/>
    </w:r>
    <w:r w:rsidRPr="00B751EE">
      <w:t>ERCOT Public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2" type="#_x0000_t75" style="width:100.5pt;height:102pt;visibility:visible;mso-wrap-style:square" o:bullet="t">
        <v:imagedata r:id="rId1" o:title=""/>
      </v:shape>
    </w:pict>
  </w:numPicBullet>
  <w:numPicBullet w:numPicBulletId="1">
    <w:pict>
      <v:shape id="_x0000_i1303" type="#_x0000_t75" style="width:318pt;height:62.25pt;visibility:visible;mso-wrap-style:square" o:bullet="t">
        <v:imagedata r:id="rId2" o:title=""/>
      </v:shape>
    </w:pict>
  </w:numPicBullet>
  <w:numPicBullet w:numPicBulletId="2">
    <w:pict>
      <v:shape id="_x0000_i1304" type="#_x0000_t75" style="width:18.75pt;height:18.75pt;visibility:visible;mso-wrap-style:square" o:bullet="t">
        <v:imagedata r:id="rId3" o:title=""/>
      </v:shape>
    </w:pict>
  </w:numPicBullet>
  <w:abstractNum w:abstractNumId="0" w15:restartNumberingAfterBreak="0">
    <w:nsid w:val="FFFFFF80"/>
    <w:multiLevelType w:val="singleLevel"/>
    <w:tmpl w:val="2D883990"/>
    <w:lvl w:ilvl="0">
      <w:start w:val="1"/>
      <w:numFmt w:val="bullet"/>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EA2C173E"/>
    <w:lvl w:ilvl="0">
      <w:start w:val="1"/>
      <w:numFmt w:val="bullet"/>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617A0FB6"/>
    <w:lvl w:ilvl="0">
      <w:start w:val="1"/>
      <w:numFmt w:val="bullet"/>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CBFACE34"/>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938A9A08"/>
    <w:lvl w:ilvl="0">
      <w:start w:val="1"/>
      <w:numFmt w:val="decimal"/>
      <w:pStyle w:val="ListNumber"/>
      <w:lvlText w:val="%1."/>
      <w:lvlJc w:val="left"/>
      <w:pPr>
        <w:tabs>
          <w:tab w:val="num" w:pos="360"/>
        </w:tabs>
        <w:ind w:left="360" w:hanging="360"/>
      </w:pPr>
      <w:rPr>
        <w:rFonts w:ascii="Arial" w:hAnsi="Arial" w:cs="Arial" w:hint="default"/>
        <w:sz w:val="22"/>
        <w:szCs w:val="22"/>
      </w:rPr>
    </w:lvl>
  </w:abstractNum>
  <w:abstractNum w:abstractNumId="5" w15:restartNumberingAfterBreak="0">
    <w:nsid w:val="FFFFFF89"/>
    <w:multiLevelType w:val="singleLevel"/>
    <w:tmpl w:val="BDAE5546"/>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1CB7A90"/>
    <w:multiLevelType w:val="hybridMultilevel"/>
    <w:tmpl w:val="836C6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13515F"/>
    <w:multiLevelType w:val="hybridMultilevel"/>
    <w:tmpl w:val="FCF0391A"/>
    <w:lvl w:ilvl="0" w:tplc="007C17F8">
      <w:start w:val="1"/>
      <w:numFmt w:val="decimal"/>
      <w:lvlText w:val="%1."/>
      <w:lvlJc w:val="left"/>
      <w:pPr>
        <w:ind w:left="720" w:hanging="360"/>
      </w:pPr>
      <w:rPr>
        <w:rFonts w:hint="default"/>
        <w:b w:val="0"/>
        <w:color w:val="262626" w:themeColor="text1" w:themeTint="D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46F523D"/>
    <w:multiLevelType w:val="hybridMultilevel"/>
    <w:tmpl w:val="743E08CA"/>
    <w:lvl w:ilvl="0" w:tplc="26B200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3F5957"/>
    <w:multiLevelType w:val="hybridMultilevel"/>
    <w:tmpl w:val="C584F0E4"/>
    <w:lvl w:ilvl="0" w:tplc="FD8ED276">
      <w:start w:val="1"/>
      <w:numFmt w:val="lowerLetter"/>
      <w:pStyle w:val="BoxStep2"/>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8112AAB"/>
    <w:multiLevelType w:val="hybridMultilevel"/>
    <w:tmpl w:val="7320F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0D728E"/>
    <w:multiLevelType w:val="hybridMultilevel"/>
    <w:tmpl w:val="F07C4666"/>
    <w:lvl w:ilvl="0" w:tplc="F746CF3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A7126A"/>
    <w:multiLevelType w:val="hybridMultilevel"/>
    <w:tmpl w:val="236E7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0D5929"/>
    <w:multiLevelType w:val="hybridMultilevel"/>
    <w:tmpl w:val="600ABF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335A86"/>
    <w:multiLevelType w:val="hybridMultilevel"/>
    <w:tmpl w:val="B39E4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5C33C8"/>
    <w:multiLevelType w:val="hybridMultilevel"/>
    <w:tmpl w:val="59F20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11454A"/>
    <w:multiLevelType w:val="hybridMultilevel"/>
    <w:tmpl w:val="C2FA8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AB2CB4"/>
    <w:multiLevelType w:val="hybridMultilevel"/>
    <w:tmpl w:val="BDDC4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4F0FAB"/>
    <w:multiLevelType w:val="hybridMultilevel"/>
    <w:tmpl w:val="877C2AC0"/>
    <w:lvl w:ilvl="0" w:tplc="411883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527E24"/>
    <w:multiLevelType w:val="hybridMultilevel"/>
    <w:tmpl w:val="B49E9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855D59"/>
    <w:multiLevelType w:val="hybridMultilevel"/>
    <w:tmpl w:val="B64646B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8857673"/>
    <w:multiLevelType w:val="hybridMultilevel"/>
    <w:tmpl w:val="C2FA8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27532B"/>
    <w:multiLevelType w:val="hybridMultilevel"/>
    <w:tmpl w:val="C2FA8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0F3D2F"/>
    <w:multiLevelType w:val="hybridMultilevel"/>
    <w:tmpl w:val="A2E4A6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4A1ADB"/>
    <w:multiLevelType w:val="hybridMultilevel"/>
    <w:tmpl w:val="D9FE8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7D4FF2"/>
    <w:multiLevelType w:val="hybridMultilevel"/>
    <w:tmpl w:val="9BFC8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C47521"/>
    <w:multiLevelType w:val="hybridMultilevel"/>
    <w:tmpl w:val="953CA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042188"/>
    <w:multiLevelType w:val="hybridMultilevel"/>
    <w:tmpl w:val="78E0B3D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8BD0D93"/>
    <w:multiLevelType w:val="hybridMultilevel"/>
    <w:tmpl w:val="D70EE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FC050C"/>
    <w:multiLevelType w:val="hybridMultilevel"/>
    <w:tmpl w:val="B764E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725B20"/>
    <w:multiLevelType w:val="hybridMultilevel"/>
    <w:tmpl w:val="C1986914"/>
    <w:lvl w:ilvl="0" w:tplc="F746CF3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CE4940"/>
    <w:multiLevelType w:val="hybridMultilevel"/>
    <w:tmpl w:val="49A6E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9663CA"/>
    <w:multiLevelType w:val="hybridMultilevel"/>
    <w:tmpl w:val="33B2A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465E61"/>
    <w:multiLevelType w:val="hybridMultilevel"/>
    <w:tmpl w:val="50AEB102"/>
    <w:lvl w:ilvl="0" w:tplc="43962166">
      <w:start w:val="1"/>
      <w:numFmt w:val="bullet"/>
      <w:pStyle w:val="ListBullet2Indent"/>
      <w:lvlText w:val="o"/>
      <w:lvlJc w:val="left"/>
      <w:pPr>
        <w:ind w:left="1440" w:hanging="360"/>
      </w:pPr>
      <w:rPr>
        <w:rFonts w:ascii="Courier New" w:hAnsi="Courier New" w:hint="default"/>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8D97243"/>
    <w:multiLevelType w:val="hybridMultilevel"/>
    <w:tmpl w:val="A2E4A6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DD33F7"/>
    <w:multiLevelType w:val="hybridMultilevel"/>
    <w:tmpl w:val="B2607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563CA6"/>
    <w:multiLevelType w:val="hybridMultilevel"/>
    <w:tmpl w:val="B77A75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EA9777C"/>
    <w:multiLevelType w:val="hybridMultilevel"/>
    <w:tmpl w:val="37A41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7"/>
  </w:num>
  <w:num w:numId="3">
    <w:abstractNumId w:val="34"/>
  </w:num>
  <w:num w:numId="4">
    <w:abstractNumId w:val="14"/>
  </w:num>
  <w:num w:numId="5">
    <w:abstractNumId w:val="23"/>
  </w:num>
  <w:num w:numId="6">
    <w:abstractNumId w:val="22"/>
  </w:num>
  <w:num w:numId="7">
    <w:abstractNumId w:val="13"/>
  </w:num>
  <w:num w:numId="8">
    <w:abstractNumId w:val="21"/>
  </w:num>
  <w:num w:numId="9">
    <w:abstractNumId w:val="16"/>
  </w:num>
  <w:num w:numId="10">
    <w:abstractNumId w:val="15"/>
  </w:num>
  <w:num w:numId="11">
    <w:abstractNumId w:val="12"/>
  </w:num>
  <w:num w:numId="12">
    <w:abstractNumId w:val="10"/>
  </w:num>
  <w:num w:numId="13">
    <w:abstractNumId w:val="31"/>
  </w:num>
  <w:num w:numId="14">
    <w:abstractNumId w:val="25"/>
  </w:num>
  <w:num w:numId="15">
    <w:abstractNumId w:val="37"/>
  </w:num>
  <w:num w:numId="16">
    <w:abstractNumId w:val="19"/>
  </w:num>
  <w:num w:numId="17">
    <w:abstractNumId w:val="36"/>
  </w:num>
  <w:num w:numId="18">
    <w:abstractNumId w:val="26"/>
  </w:num>
  <w:num w:numId="19">
    <w:abstractNumId w:val="24"/>
  </w:num>
  <w:num w:numId="20">
    <w:abstractNumId w:val="32"/>
  </w:num>
  <w:num w:numId="21">
    <w:abstractNumId w:val="35"/>
  </w:num>
  <w:num w:numId="22">
    <w:abstractNumId w:val="29"/>
  </w:num>
  <w:num w:numId="23">
    <w:abstractNumId w:val="28"/>
  </w:num>
  <w:num w:numId="24">
    <w:abstractNumId w:val="6"/>
  </w:num>
  <w:num w:numId="25">
    <w:abstractNumId w:val="18"/>
  </w:num>
  <w:num w:numId="26">
    <w:abstractNumId w:val="27"/>
  </w:num>
  <w:num w:numId="27">
    <w:abstractNumId w:val="30"/>
  </w:num>
  <w:num w:numId="28">
    <w:abstractNumId w:val="20"/>
  </w:num>
  <w:num w:numId="29">
    <w:abstractNumId w:val="11"/>
  </w:num>
  <w:num w:numId="30">
    <w:abstractNumId w:val="8"/>
  </w:num>
  <w:num w:numId="31">
    <w:abstractNumId w:val="4"/>
  </w:num>
  <w:num w:numId="32">
    <w:abstractNumId w:val="5"/>
  </w:num>
  <w:num w:numId="33">
    <w:abstractNumId w:val="33"/>
  </w:num>
  <w:num w:numId="34">
    <w:abstractNumId w:val="3"/>
  </w:num>
  <w:num w:numId="35">
    <w:abstractNumId w:val="2"/>
  </w:num>
  <w:num w:numId="36">
    <w:abstractNumId w:val="1"/>
  </w:num>
  <w:num w:numId="37">
    <w:abstractNumId w:val="0"/>
  </w:num>
  <w:num w:numId="38">
    <w:abstractNumId w:val="9"/>
  </w:num>
  <w:numIdMacAtCleanup w:val="3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iebold, Martha">
    <w15:presenceInfo w15:providerId="AD" w15:userId="S-1-5-21-639947351-343809578-3807592339-37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markup="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85B"/>
    <w:rsid w:val="0000274F"/>
    <w:rsid w:val="00002C14"/>
    <w:rsid w:val="0000384A"/>
    <w:rsid w:val="000045BE"/>
    <w:rsid w:val="0000584C"/>
    <w:rsid w:val="0000671E"/>
    <w:rsid w:val="00007FA7"/>
    <w:rsid w:val="00010240"/>
    <w:rsid w:val="0001287D"/>
    <w:rsid w:val="00013B3A"/>
    <w:rsid w:val="00041959"/>
    <w:rsid w:val="00044C24"/>
    <w:rsid w:val="0005586F"/>
    <w:rsid w:val="00061735"/>
    <w:rsid w:val="00067AFD"/>
    <w:rsid w:val="00073BA9"/>
    <w:rsid w:val="000770E6"/>
    <w:rsid w:val="00083939"/>
    <w:rsid w:val="00083A35"/>
    <w:rsid w:val="0008480C"/>
    <w:rsid w:val="000851DF"/>
    <w:rsid w:val="00086624"/>
    <w:rsid w:val="0009269E"/>
    <w:rsid w:val="00094F2D"/>
    <w:rsid w:val="000A081B"/>
    <w:rsid w:val="000A6643"/>
    <w:rsid w:val="000A67C4"/>
    <w:rsid w:val="000B66F7"/>
    <w:rsid w:val="000C493D"/>
    <w:rsid w:val="000C5790"/>
    <w:rsid w:val="000C5EA0"/>
    <w:rsid w:val="000C6571"/>
    <w:rsid w:val="000C6994"/>
    <w:rsid w:val="000D2B38"/>
    <w:rsid w:val="000D2B72"/>
    <w:rsid w:val="000E08C0"/>
    <w:rsid w:val="000E6863"/>
    <w:rsid w:val="000E6B8C"/>
    <w:rsid w:val="000F52A9"/>
    <w:rsid w:val="000F5540"/>
    <w:rsid w:val="000F7A58"/>
    <w:rsid w:val="001023FE"/>
    <w:rsid w:val="00105BD3"/>
    <w:rsid w:val="00106A34"/>
    <w:rsid w:val="0011073B"/>
    <w:rsid w:val="00112895"/>
    <w:rsid w:val="001139AD"/>
    <w:rsid w:val="001155ED"/>
    <w:rsid w:val="001173C4"/>
    <w:rsid w:val="001263DC"/>
    <w:rsid w:val="00130C34"/>
    <w:rsid w:val="00135574"/>
    <w:rsid w:val="00135DFB"/>
    <w:rsid w:val="001420B6"/>
    <w:rsid w:val="00143B5A"/>
    <w:rsid w:val="00145983"/>
    <w:rsid w:val="001506D4"/>
    <w:rsid w:val="0015104F"/>
    <w:rsid w:val="001511E2"/>
    <w:rsid w:val="00152A83"/>
    <w:rsid w:val="0015795C"/>
    <w:rsid w:val="0016043A"/>
    <w:rsid w:val="00161242"/>
    <w:rsid w:val="00166435"/>
    <w:rsid w:val="001670A6"/>
    <w:rsid w:val="00170548"/>
    <w:rsid w:val="00174DC1"/>
    <w:rsid w:val="00176B9B"/>
    <w:rsid w:val="00186964"/>
    <w:rsid w:val="00186D68"/>
    <w:rsid w:val="00192A74"/>
    <w:rsid w:val="001943AB"/>
    <w:rsid w:val="001963B1"/>
    <w:rsid w:val="001A3350"/>
    <w:rsid w:val="001B133B"/>
    <w:rsid w:val="001B135D"/>
    <w:rsid w:val="001B33B6"/>
    <w:rsid w:val="001C183E"/>
    <w:rsid w:val="001C2E8D"/>
    <w:rsid w:val="001C5771"/>
    <w:rsid w:val="001D2C19"/>
    <w:rsid w:val="001D4D75"/>
    <w:rsid w:val="001D51F9"/>
    <w:rsid w:val="001D5B5A"/>
    <w:rsid w:val="001D7FEA"/>
    <w:rsid w:val="001E2F3F"/>
    <w:rsid w:val="001E3156"/>
    <w:rsid w:val="001F2097"/>
    <w:rsid w:val="001F2651"/>
    <w:rsid w:val="001F5CBF"/>
    <w:rsid w:val="002009E3"/>
    <w:rsid w:val="00202688"/>
    <w:rsid w:val="00202FA1"/>
    <w:rsid w:val="00203CA7"/>
    <w:rsid w:val="0020438F"/>
    <w:rsid w:val="00204DE6"/>
    <w:rsid w:val="002062E1"/>
    <w:rsid w:val="0020647F"/>
    <w:rsid w:val="00207DD4"/>
    <w:rsid w:val="00212D4E"/>
    <w:rsid w:val="002146A1"/>
    <w:rsid w:val="00216422"/>
    <w:rsid w:val="00216B48"/>
    <w:rsid w:val="0022027F"/>
    <w:rsid w:val="00220729"/>
    <w:rsid w:val="00221CC5"/>
    <w:rsid w:val="002221EE"/>
    <w:rsid w:val="00222EFD"/>
    <w:rsid w:val="00230E7A"/>
    <w:rsid w:val="00233AFD"/>
    <w:rsid w:val="0023685B"/>
    <w:rsid w:val="002379B5"/>
    <w:rsid w:val="002466DE"/>
    <w:rsid w:val="0025209E"/>
    <w:rsid w:val="00256542"/>
    <w:rsid w:val="00257052"/>
    <w:rsid w:val="00257C01"/>
    <w:rsid w:val="00262591"/>
    <w:rsid w:val="00265B0D"/>
    <w:rsid w:val="00265EBB"/>
    <w:rsid w:val="002679B0"/>
    <w:rsid w:val="00274D33"/>
    <w:rsid w:val="002822D8"/>
    <w:rsid w:val="00282D3A"/>
    <w:rsid w:val="00292CB2"/>
    <w:rsid w:val="0029660A"/>
    <w:rsid w:val="00296797"/>
    <w:rsid w:val="002A3F8D"/>
    <w:rsid w:val="002A78D3"/>
    <w:rsid w:val="002B5898"/>
    <w:rsid w:val="002C0D83"/>
    <w:rsid w:val="002C3ADC"/>
    <w:rsid w:val="002C6CB7"/>
    <w:rsid w:val="002C6D0A"/>
    <w:rsid w:val="002E3A61"/>
    <w:rsid w:val="002E6327"/>
    <w:rsid w:val="002E665F"/>
    <w:rsid w:val="002E7EB0"/>
    <w:rsid w:val="002F00C3"/>
    <w:rsid w:val="002F267D"/>
    <w:rsid w:val="00300466"/>
    <w:rsid w:val="00303D4A"/>
    <w:rsid w:val="00303D73"/>
    <w:rsid w:val="00304DC0"/>
    <w:rsid w:val="00307143"/>
    <w:rsid w:val="00307A3B"/>
    <w:rsid w:val="0031392F"/>
    <w:rsid w:val="00324FF7"/>
    <w:rsid w:val="00333518"/>
    <w:rsid w:val="003359F8"/>
    <w:rsid w:val="00371891"/>
    <w:rsid w:val="003725B3"/>
    <w:rsid w:val="003755AD"/>
    <w:rsid w:val="00381CA8"/>
    <w:rsid w:val="003846AA"/>
    <w:rsid w:val="003913C7"/>
    <w:rsid w:val="003954FE"/>
    <w:rsid w:val="003A0E5B"/>
    <w:rsid w:val="003A23C4"/>
    <w:rsid w:val="003A256A"/>
    <w:rsid w:val="003A4FBB"/>
    <w:rsid w:val="003A7FB4"/>
    <w:rsid w:val="003B0BEE"/>
    <w:rsid w:val="003B23AF"/>
    <w:rsid w:val="003B4629"/>
    <w:rsid w:val="003B4A59"/>
    <w:rsid w:val="003C5375"/>
    <w:rsid w:val="003C632F"/>
    <w:rsid w:val="003D12A6"/>
    <w:rsid w:val="003D21AC"/>
    <w:rsid w:val="003D264D"/>
    <w:rsid w:val="003D6FFF"/>
    <w:rsid w:val="003E3CD5"/>
    <w:rsid w:val="003E428E"/>
    <w:rsid w:val="003F5CFF"/>
    <w:rsid w:val="003F6041"/>
    <w:rsid w:val="003F71F7"/>
    <w:rsid w:val="0041114F"/>
    <w:rsid w:val="004160A3"/>
    <w:rsid w:val="00416329"/>
    <w:rsid w:val="00420B81"/>
    <w:rsid w:val="00424DDD"/>
    <w:rsid w:val="004271B1"/>
    <w:rsid w:val="004276FC"/>
    <w:rsid w:val="0043268D"/>
    <w:rsid w:val="00436AE1"/>
    <w:rsid w:val="0044432E"/>
    <w:rsid w:val="00445E45"/>
    <w:rsid w:val="0044675D"/>
    <w:rsid w:val="004610DB"/>
    <w:rsid w:val="0046176D"/>
    <w:rsid w:val="004635D7"/>
    <w:rsid w:val="00466E21"/>
    <w:rsid w:val="004773A3"/>
    <w:rsid w:val="004776D2"/>
    <w:rsid w:val="0048117F"/>
    <w:rsid w:val="00482B60"/>
    <w:rsid w:val="00491B17"/>
    <w:rsid w:val="00494285"/>
    <w:rsid w:val="00496392"/>
    <w:rsid w:val="00497DD6"/>
    <w:rsid w:val="004A6271"/>
    <w:rsid w:val="004A6F8A"/>
    <w:rsid w:val="004A7F6F"/>
    <w:rsid w:val="004B080B"/>
    <w:rsid w:val="004B1B1F"/>
    <w:rsid w:val="004C2722"/>
    <w:rsid w:val="004C6B71"/>
    <w:rsid w:val="004D2164"/>
    <w:rsid w:val="004D3407"/>
    <w:rsid w:val="004D4BD5"/>
    <w:rsid w:val="004D5595"/>
    <w:rsid w:val="004D79EF"/>
    <w:rsid w:val="004E5406"/>
    <w:rsid w:val="00500369"/>
    <w:rsid w:val="00503182"/>
    <w:rsid w:val="00504460"/>
    <w:rsid w:val="005046F5"/>
    <w:rsid w:val="00504E02"/>
    <w:rsid w:val="00516B07"/>
    <w:rsid w:val="00523BF6"/>
    <w:rsid w:val="005243D5"/>
    <w:rsid w:val="00525A2B"/>
    <w:rsid w:val="00530EB1"/>
    <w:rsid w:val="00533502"/>
    <w:rsid w:val="00534058"/>
    <w:rsid w:val="00535C57"/>
    <w:rsid w:val="00536889"/>
    <w:rsid w:val="005374E1"/>
    <w:rsid w:val="0054171A"/>
    <w:rsid w:val="00541798"/>
    <w:rsid w:val="00543A3B"/>
    <w:rsid w:val="00545930"/>
    <w:rsid w:val="00547E7D"/>
    <w:rsid w:val="00552DF2"/>
    <w:rsid w:val="0055394D"/>
    <w:rsid w:val="00556AE5"/>
    <w:rsid w:val="0056062F"/>
    <w:rsid w:val="00560980"/>
    <w:rsid w:val="0056548E"/>
    <w:rsid w:val="00570130"/>
    <w:rsid w:val="00570BDF"/>
    <w:rsid w:val="005720DE"/>
    <w:rsid w:val="005738C6"/>
    <w:rsid w:val="00575EEE"/>
    <w:rsid w:val="005777BA"/>
    <w:rsid w:val="005815C9"/>
    <w:rsid w:val="00582DD8"/>
    <w:rsid w:val="00585034"/>
    <w:rsid w:val="0058582D"/>
    <w:rsid w:val="00585CE2"/>
    <w:rsid w:val="00587EC4"/>
    <w:rsid w:val="0059084E"/>
    <w:rsid w:val="00594471"/>
    <w:rsid w:val="005A0B35"/>
    <w:rsid w:val="005A4A01"/>
    <w:rsid w:val="005B1E09"/>
    <w:rsid w:val="005B2B7B"/>
    <w:rsid w:val="005B37B8"/>
    <w:rsid w:val="005B43F5"/>
    <w:rsid w:val="005D528E"/>
    <w:rsid w:val="005D61FE"/>
    <w:rsid w:val="005E09A5"/>
    <w:rsid w:val="005E2CBF"/>
    <w:rsid w:val="005E55CA"/>
    <w:rsid w:val="005E59E6"/>
    <w:rsid w:val="005F216A"/>
    <w:rsid w:val="006016D6"/>
    <w:rsid w:val="00622D06"/>
    <w:rsid w:val="00623E0C"/>
    <w:rsid w:val="006257A8"/>
    <w:rsid w:val="00630A31"/>
    <w:rsid w:val="00631410"/>
    <w:rsid w:val="0063543E"/>
    <w:rsid w:val="006366D2"/>
    <w:rsid w:val="00637828"/>
    <w:rsid w:val="00642B8C"/>
    <w:rsid w:val="0064530C"/>
    <w:rsid w:val="0064532A"/>
    <w:rsid w:val="00646090"/>
    <w:rsid w:val="006477A8"/>
    <w:rsid w:val="00653FC1"/>
    <w:rsid w:val="00655638"/>
    <w:rsid w:val="0065665F"/>
    <w:rsid w:val="0066044B"/>
    <w:rsid w:val="00667ABE"/>
    <w:rsid w:val="00670F44"/>
    <w:rsid w:val="00674E1B"/>
    <w:rsid w:val="0067777F"/>
    <w:rsid w:val="006847EC"/>
    <w:rsid w:val="006A3C2E"/>
    <w:rsid w:val="006B01D5"/>
    <w:rsid w:val="006B0F84"/>
    <w:rsid w:val="006B6B72"/>
    <w:rsid w:val="006B74A9"/>
    <w:rsid w:val="006B782A"/>
    <w:rsid w:val="006C7FA2"/>
    <w:rsid w:val="006D29F6"/>
    <w:rsid w:val="006D471F"/>
    <w:rsid w:val="006D5685"/>
    <w:rsid w:val="006D660E"/>
    <w:rsid w:val="006D6A02"/>
    <w:rsid w:val="006E0074"/>
    <w:rsid w:val="006E1FE6"/>
    <w:rsid w:val="006E331D"/>
    <w:rsid w:val="006F071E"/>
    <w:rsid w:val="006F1B60"/>
    <w:rsid w:val="006F324C"/>
    <w:rsid w:val="006F3359"/>
    <w:rsid w:val="006F705F"/>
    <w:rsid w:val="007021E7"/>
    <w:rsid w:val="0071113F"/>
    <w:rsid w:val="00713048"/>
    <w:rsid w:val="00735EBC"/>
    <w:rsid w:val="00741466"/>
    <w:rsid w:val="00744E0E"/>
    <w:rsid w:val="00745BFD"/>
    <w:rsid w:val="00750FB8"/>
    <w:rsid w:val="007533C0"/>
    <w:rsid w:val="007546CC"/>
    <w:rsid w:val="00754A0A"/>
    <w:rsid w:val="0075539E"/>
    <w:rsid w:val="007556C6"/>
    <w:rsid w:val="00756D7A"/>
    <w:rsid w:val="007639F4"/>
    <w:rsid w:val="00770BE2"/>
    <w:rsid w:val="00777096"/>
    <w:rsid w:val="00780550"/>
    <w:rsid w:val="0078695D"/>
    <w:rsid w:val="007928BB"/>
    <w:rsid w:val="00795437"/>
    <w:rsid w:val="00796960"/>
    <w:rsid w:val="007A5AA8"/>
    <w:rsid w:val="007A7BAF"/>
    <w:rsid w:val="007B7554"/>
    <w:rsid w:val="007C00C0"/>
    <w:rsid w:val="007C07F3"/>
    <w:rsid w:val="007C65B2"/>
    <w:rsid w:val="007D5221"/>
    <w:rsid w:val="007D5B94"/>
    <w:rsid w:val="007E52E7"/>
    <w:rsid w:val="007F25BA"/>
    <w:rsid w:val="008000FC"/>
    <w:rsid w:val="00800ABC"/>
    <w:rsid w:val="00806C49"/>
    <w:rsid w:val="00806EB4"/>
    <w:rsid w:val="00811AE5"/>
    <w:rsid w:val="00812188"/>
    <w:rsid w:val="00820DC0"/>
    <w:rsid w:val="00823B67"/>
    <w:rsid w:val="008263CC"/>
    <w:rsid w:val="0082762C"/>
    <w:rsid w:val="008350CE"/>
    <w:rsid w:val="00835C34"/>
    <w:rsid w:val="008404B7"/>
    <w:rsid w:val="00846943"/>
    <w:rsid w:val="008524B9"/>
    <w:rsid w:val="008532CA"/>
    <w:rsid w:val="00863E1C"/>
    <w:rsid w:val="008703D1"/>
    <w:rsid w:val="008766B5"/>
    <w:rsid w:val="008803C2"/>
    <w:rsid w:val="00882AD2"/>
    <w:rsid w:val="00883486"/>
    <w:rsid w:val="0088587F"/>
    <w:rsid w:val="00887A34"/>
    <w:rsid w:val="00893230"/>
    <w:rsid w:val="008A06DC"/>
    <w:rsid w:val="008A5284"/>
    <w:rsid w:val="008C3A5C"/>
    <w:rsid w:val="008C561A"/>
    <w:rsid w:val="008C7FAE"/>
    <w:rsid w:val="008D0DE9"/>
    <w:rsid w:val="008E2984"/>
    <w:rsid w:val="008E39A7"/>
    <w:rsid w:val="008E6D49"/>
    <w:rsid w:val="008E7D65"/>
    <w:rsid w:val="008F1B1C"/>
    <w:rsid w:val="008F5442"/>
    <w:rsid w:val="008F573A"/>
    <w:rsid w:val="00901BEE"/>
    <w:rsid w:val="00902B94"/>
    <w:rsid w:val="00903923"/>
    <w:rsid w:val="00911ABC"/>
    <w:rsid w:val="00911CEF"/>
    <w:rsid w:val="0091228C"/>
    <w:rsid w:val="00915942"/>
    <w:rsid w:val="009215B4"/>
    <w:rsid w:val="00932A06"/>
    <w:rsid w:val="00933C93"/>
    <w:rsid w:val="0093472A"/>
    <w:rsid w:val="00936DE1"/>
    <w:rsid w:val="00942838"/>
    <w:rsid w:val="00943D9C"/>
    <w:rsid w:val="00947531"/>
    <w:rsid w:val="00952A76"/>
    <w:rsid w:val="00953449"/>
    <w:rsid w:val="009534D7"/>
    <w:rsid w:val="00957E96"/>
    <w:rsid w:val="0097058E"/>
    <w:rsid w:val="0097577C"/>
    <w:rsid w:val="00981A2E"/>
    <w:rsid w:val="00985B68"/>
    <w:rsid w:val="00986FD2"/>
    <w:rsid w:val="009903FC"/>
    <w:rsid w:val="00990A29"/>
    <w:rsid w:val="00991FFD"/>
    <w:rsid w:val="009921CE"/>
    <w:rsid w:val="00994731"/>
    <w:rsid w:val="009A01BC"/>
    <w:rsid w:val="009A6A68"/>
    <w:rsid w:val="009B20F0"/>
    <w:rsid w:val="009B4953"/>
    <w:rsid w:val="009B6D45"/>
    <w:rsid w:val="009B7210"/>
    <w:rsid w:val="009B7F30"/>
    <w:rsid w:val="009C0ADC"/>
    <w:rsid w:val="009C720A"/>
    <w:rsid w:val="009C792E"/>
    <w:rsid w:val="009D0EDD"/>
    <w:rsid w:val="009D1A27"/>
    <w:rsid w:val="009D3ADB"/>
    <w:rsid w:val="009D4A26"/>
    <w:rsid w:val="009D6227"/>
    <w:rsid w:val="009E3E79"/>
    <w:rsid w:val="009F7E20"/>
    <w:rsid w:val="00A0157C"/>
    <w:rsid w:val="00A04960"/>
    <w:rsid w:val="00A0559A"/>
    <w:rsid w:val="00A14C2C"/>
    <w:rsid w:val="00A22251"/>
    <w:rsid w:val="00A255B4"/>
    <w:rsid w:val="00A26300"/>
    <w:rsid w:val="00A303FF"/>
    <w:rsid w:val="00A32856"/>
    <w:rsid w:val="00A32DA7"/>
    <w:rsid w:val="00A33EB3"/>
    <w:rsid w:val="00A3772C"/>
    <w:rsid w:val="00A40ADD"/>
    <w:rsid w:val="00A431D3"/>
    <w:rsid w:val="00A455DA"/>
    <w:rsid w:val="00A4753F"/>
    <w:rsid w:val="00A47D5C"/>
    <w:rsid w:val="00A60E2A"/>
    <w:rsid w:val="00A65748"/>
    <w:rsid w:val="00A7248D"/>
    <w:rsid w:val="00A753D0"/>
    <w:rsid w:val="00A75C18"/>
    <w:rsid w:val="00A76C2B"/>
    <w:rsid w:val="00A80482"/>
    <w:rsid w:val="00A82C0B"/>
    <w:rsid w:val="00A84ECF"/>
    <w:rsid w:val="00A9106D"/>
    <w:rsid w:val="00A95899"/>
    <w:rsid w:val="00AA3BDE"/>
    <w:rsid w:val="00AB15A5"/>
    <w:rsid w:val="00AB5D25"/>
    <w:rsid w:val="00AC5DF6"/>
    <w:rsid w:val="00AD2155"/>
    <w:rsid w:val="00AD59CE"/>
    <w:rsid w:val="00AD61EA"/>
    <w:rsid w:val="00AE65FF"/>
    <w:rsid w:val="00AF092D"/>
    <w:rsid w:val="00B03840"/>
    <w:rsid w:val="00B07F09"/>
    <w:rsid w:val="00B101F7"/>
    <w:rsid w:val="00B15F24"/>
    <w:rsid w:val="00B20B7A"/>
    <w:rsid w:val="00B218CC"/>
    <w:rsid w:val="00B22976"/>
    <w:rsid w:val="00B2640B"/>
    <w:rsid w:val="00B35869"/>
    <w:rsid w:val="00B438DC"/>
    <w:rsid w:val="00B46AE1"/>
    <w:rsid w:val="00B501B4"/>
    <w:rsid w:val="00B528C8"/>
    <w:rsid w:val="00B52E3E"/>
    <w:rsid w:val="00B607C2"/>
    <w:rsid w:val="00B60ABC"/>
    <w:rsid w:val="00B62950"/>
    <w:rsid w:val="00B62A92"/>
    <w:rsid w:val="00B751EE"/>
    <w:rsid w:val="00B82B5C"/>
    <w:rsid w:val="00B82CF4"/>
    <w:rsid w:val="00B83A7C"/>
    <w:rsid w:val="00B86B28"/>
    <w:rsid w:val="00B86DE6"/>
    <w:rsid w:val="00B905F1"/>
    <w:rsid w:val="00B92FFA"/>
    <w:rsid w:val="00B963E8"/>
    <w:rsid w:val="00BA0BE8"/>
    <w:rsid w:val="00BC0E2B"/>
    <w:rsid w:val="00BC22BD"/>
    <w:rsid w:val="00BC24DB"/>
    <w:rsid w:val="00BC5BE8"/>
    <w:rsid w:val="00BC657E"/>
    <w:rsid w:val="00BE5078"/>
    <w:rsid w:val="00BE598D"/>
    <w:rsid w:val="00BE603C"/>
    <w:rsid w:val="00BF343D"/>
    <w:rsid w:val="00BF3CE5"/>
    <w:rsid w:val="00BF3F5D"/>
    <w:rsid w:val="00C02384"/>
    <w:rsid w:val="00C033E8"/>
    <w:rsid w:val="00C04757"/>
    <w:rsid w:val="00C11DFB"/>
    <w:rsid w:val="00C13FD0"/>
    <w:rsid w:val="00C15F4C"/>
    <w:rsid w:val="00C2033A"/>
    <w:rsid w:val="00C225A9"/>
    <w:rsid w:val="00C22950"/>
    <w:rsid w:val="00C35E3F"/>
    <w:rsid w:val="00C42B26"/>
    <w:rsid w:val="00C443A5"/>
    <w:rsid w:val="00C44804"/>
    <w:rsid w:val="00C5236C"/>
    <w:rsid w:val="00C52409"/>
    <w:rsid w:val="00C54C65"/>
    <w:rsid w:val="00C55DFE"/>
    <w:rsid w:val="00C577D7"/>
    <w:rsid w:val="00C65119"/>
    <w:rsid w:val="00C70C46"/>
    <w:rsid w:val="00C721FE"/>
    <w:rsid w:val="00C73B3C"/>
    <w:rsid w:val="00C811B3"/>
    <w:rsid w:val="00C84221"/>
    <w:rsid w:val="00C861BA"/>
    <w:rsid w:val="00C87BEB"/>
    <w:rsid w:val="00C97ACA"/>
    <w:rsid w:val="00CA26E0"/>
    <w:rsid w:val="00CA6836"/>
    <w:rsid w:val="00CB1299"/>
    <w:rsid w:val="00CB3AEA"/>
    <w:rsid w:val="00CB644B"/>
    <w:rsid w:val="00CB79E0"/>
    <w:rsid w:val="00CC172C"/>
    <w:rsid w:val="00CC4BE4"/>
    <w:rsid w:val="00CC7A63"/>
    <w:rsid w:val="00CE14DA"/>
    <w:rsid w:val="00CF58D5"/>
    <w:rsid w:val="00CF78DB"/>
    <w:rsid w:val="00D160C4"/>
    <w:rsid w:val="00D162B8"/>
    <w:rsid w:val="00D163F0"/>
    <w:rsid w:val="00D2022F"/>
    <w:rsid w:val="00D20B0B"/>
    <w:rsid w:val="00D21AF2"/>
    <w:rsid w:val="00D27D4A"/>
    <w:rsid w:val="00D3133F"/>
    <w:rsid w:val="00D326C0"/>
    <w:rsid w:val="00D34968"/>
    <w:rsid w:val="00D52E0D"/>
    <w:rsid w:val="00D54B54"/>
    <w:rsid w:val="00D71DB1"/>
    <w:rsid w:val="00D72017"/>
    <w:rsid w:val="00D74295"/>
    <w:rsid w:val="00D74442"/>
    <w:rsid w:val="00D77EC6"/>
    <w:rsid w:val="00D77F5E"/>
    <w:rsid w:val="00D82401"/>
    <w:rsid w:val="00D829DC"/>
    <w:rsid w:val="00D8545E"/>
    <w:rsid w:val="00DA2D61"/>
    <w:rsid w:val="00DA5D32"/>
    <w:rsid w:val="00DB64CD"/>
    <w:rsid w:val="00DB6907"/>
    <w:rsid w:val="00DC4358"/>
    <w:rsid w:val="00DC608C"/>
    <w:rsid w:val="00DC61D3"/>
    <w:rsid w:val="00DD3058"/>
    <w:rsid w:val="00DE2C22"/>
    <w:rsid w:val="00DF2EFB"/>
    <w:rsid w:val="00E0660A"/>
    <w:rsid w:val="00E12DCC"/>
    <w:rsid w:val="00E130C0"/>
    <w:rsid w:val="00E14C34"/>
    <w:rsid w:val="00E15DB4"/>
    <w:rsid w:val="00E20DA4"/>
    <w:rsid w:val="00E20DA6"/>
    <w:rsid w:val="00E2789D"/>
    <w:rsid w:val="00E31192"/>
    <w:rsid w:val="00E46E69"/>
    <w:rsid w:val="00E477D7"/>
    <w:rsid w:val="00E531D1"/>
    <w:rsid w:val="00E64493"/>
    <w:rsid w:val="00E65159"/>
    <w:rsid w:val="00E734BD"/>
    <w:rsid w:val="00E756DB"/>
    <w:rsid w:val="00E8351E"/>
    <w:rsid w:val="00E83727"/>
    <w:rsid w:val="00E90FB0"/>
    <w:rsid w:val="00E9253C"/>
    <w:rsid w:val="00E92F1A"/>
    <w:rsid w:val="00EA0FAC"/>
    <w:rsid w:val="00EA33E8"/>
    <w:rsid w:val="00EA39D7"/>
    <w:rsid w:val="00EA5D8F"/>
    <w:rsid w:val="00EA7A36"/>
    <w:rsid w:val="00EB1EE1"/>
    <w:rsid w:val="00EC42F0"/>
    <w:rsid w:val="00ED4A12"/>
    <w:rsid w:val="00ED562A"/>
    <w:rsid w:val="00ED658C"/>
    <w:rsid w:val="00EE3CC2"/>
    <w:rsid w:val="00EE6644"/>
    <w:rsid w:val="00EE7001"/>
    <w:rsid w:val="00EE7DBD"/>
    <w:rsid w:val="00EF2330"/>
    <w:rsid w:val="00EF29C6"/>
    <w:rsid w:val="00EF7AC5"/>
    <w:rsid w:val="00F03650"/>
    <w:rsid w:val="00F03855"/>
    <w:rsid w:val="00F1217E"/>
    <w:rsid w:val="00F22896"/>
    <w:rsid w:val="00F257E1"/>
    <w:rsid w:val="00F26403"/>
    <w:rsid w:val="00F267EF"/>
    <w:rsid w:val="00F27196"/>
    <w:rsid w:val="00F325AB"/>
    <w:rsid w:val="00F33AA7"/>
    <w:rsid w:val="00F34EA5"/>
    <w:rsid w:val="00F35A99"/>
    <w:rsid w:val="00F41F35"/>
    <w:rsid w:val="00F42F64"/>
    <w:rsid w:val="00F432CA"/>
    <w:rsid w:val="00F46E39"/>
    <w:rsid w:val="00F5226E"/>
    <w:rsid w:val="00F52652"/>
    <w:rsid w:val="00F55400"/>
    <w:rsid w:val="00F64829"/>
    <w:rsid w:val="00F64F1A"/>
    <w:rsid w:val="00F70A3C"/>
    <w:rsid w:val="00F70C4F"/>
    <w:rsid w:val="00F7244E"/>
    <w:rsid w:val="00F75A04"/>
    <w:rsid w:val="00F76CF6"/>
    <w:rsid w:val="00F7745B"/>
    <w:rsid w:val="00F82298"/>
    <w:rsid w:val="00F86EB9"/>
    <w:rsid w:val="00FA0991"/>
    <w:rsid w:val="00FA3B59"/>
    <w:rsid w:val="00FB5085"/>
    <w:rsid w:val="00FC0935"/>
    <w:rsid w:val="00FC0D1B"/>
    <w:rsid w:val="00FC1AF0"/>
    <w:rsid w:val="00FC3947"/>
    <w:rsid w:val="00FC76B3"/>
    <w:rsid w:val="00FC7944"/>
    <w:rsid w:val="00FD1D48"/>
    <w:rsid w:val="00FD2740"/>
    <w:rsid w:val="00FD304E"/>
    <w:rsid w:val="00FD5C24"/>
    <w:rsid w:val="00FE7C4F"/>
    <w:rsid w:val="00FF59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3EBE74"/>
  <w15:chartTrackingRefBased/>
  <w15:docId w15:val="{4E1A97E1-9A39-40C8-B286-1B60545BA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7210"/>
    <w:rPr>
      <w:rFonts w:eastAsiaTheme="minorHAnsi"/>
    </w:rPr>
  </w:style>
  <w:style w:type="paragraph" w:styleId="Heading1">
    <w:name w:val="heading 1"/>
    <w:basedOn w:val="Normal"/>
    <w:next w:val="BodyText"/>
    <w:link w:val="Heading1Char"/>
    <w:uiPriority w:val="9"/>
    <w:qFormat/>
    <w:rsid w:val="009B7210"/>
    <w:pPr>
      <w:pageBreakBefore/>
      <w:pBdr>
        <w:bottom w:val="single" w:sz="4" w:space="2" w:color="17406D" w:themeColor="text2"/>
      </w:pBdr>
      <w:spacing w:before="360" w:after="120" w:line="240" w:lineRule="auto"/>
      <w:outlineLvl w:val="0"/>
    </w:pPr>
    <w:rPr>
      <w:rFonts w:ascii="Arial" w:eastAsiaTheme="majorEastAsia" w:hAnsi="Arial" w:cstheme="majorBidi"/>
      <w:b/>
      <w:color w:val="17406D" w:themeColor="text2"/>
      <w:sz w:val="40"/>
      <w:szCs w:val="40"/>
    </w:rPr>
  </w:style>
  <w:style w:type="paragraph" w:styleId="Heading2">
    <w:name w:val="heading 2"/>
    <w:basedOn w:val="Normal"/>
    <w:next w:val="BodyText"/>
    <w:link w:val="Heading2Char"/>
    <w:uiPriority w:val="9"/>
    <w:unhideWhenUsed/>
    <w:qFormat/>
    <w:rsid w:val="00C721FE"/>
    <w:pPr>
      <w:spacing w:before="640" w:after="240" w:line="240" w:lineRule="auto"/>
      <w:outlineLvl w:val="1"/>
    </w:pPr>
    <w:rPr>
      <w:rFonts w:ascii="Arial" w:eastAsiaTheme="majorEastAsia" w:hAnsi="Arial" w:cstheme="majorBidi"/>
      <w:b/>
      <w:sz w:val="36"/>
      <w:szCs w:val="36"/>
    </w:rPr>
  </w:style>
  <w:style w:type="paragraph" w:styleId="Heading3">
    <w:name w:val="heading 3"/>
    <w:next w:val="FigureLeft"/>
    <w:link w:val="Heading3Char"/>
    <w:uiPriority w:val="9"/>
    <w:unhideWhenUsed/>
    <w:qFormat/>
    <w:rsid w:val="009B7210"/>
    <w:pPr>
      <w:keepNext/>
      <w:spacing w:before="560" w:line="240" w:lineRule="auto"/>
      <w:outlineLvl w:val="2"/>
    </w:pPr>
    <w:rPr>
      <w:rFonts w:ascii="Arial" w:eastAsiaTheme="majorEastAsia" w:hAnsi="Arial" w:cs="Arial"/>
      <w:b/>
      <w:noProof/>
      <w:color w:val="5B6770"/>
      <w:sz w:val="28"/>
      <w:szCs w:val="28"/>
    </w:rPr>
  </w:style>
  <w:style w:type="paragraph" w:styleId="Heading4">
    <w:name w:val="heading 4"/>
    <w:basedOn w:val="Normal"/>
    <w:next w:val="Normal"/>
    <w:link w:val="Heading4Char"/>
    <w:uiPriority w:val="9"/>
    <w:unhideWhenUsed/>
    <w:rsid w:val="001F5CBF"/>
    <w:pPr>
      <w:keepNext/>
      <w:keepLines/>
      <w:spacing w:before="80" w:after="120" w:line="240" w:lineRule="auto"/>
      <w:outlineLvl w:val="3"/>
    </w:pPr>
    <w:rPr>
      <w:rFonts w:asciiTheme="majorHAnsi" w:eastAsiaTheme="majorEastAsia" w:hAnsiTheme="majorHAnsi" w:cstheme="majorBidi"/>
      <w:iCs/>
      <w:color w:val="004E6C" w:themeColor="accent2" w:themeShade="80"/>
      <w:sz w:val="28"/>
      <w:szCs w:val="28"/>
    </w:rPr>
  </w:style>
  <w:style w:type="paragraph" w:styleId="Heading5">
    <w:name w:val="heading 5"/>
    <w:basedOn w:val="Normal"/>
    <w:next w:val="Normal"/>
    <w:link w:val="Heading5Char"/>
    <w:autoRedefine/>
    <w:uiPriority w:val="9"/>
    <w:unhideWhenUsed/>
    <w:qFormat/>
    <w:rsid w:val="0066044B"/>
    <w:pPr>
      <w:keepNext/>
      <w:keepLines/>
      <w:spacing w:before="80" w:after="0" w:line="240" w:lineRule="auto"/>
      <w:outlineLvl w:val="4"/>
    </w:pPr>
    <w:rPr>
      <w:rFonts w:eastAsiaTheme="majorEastAsia" w:cstheme="majorBidi"/>
      <w:b/>
      <w:szCs w:val="24"/>
    </w:rPr>
  </w:style>
  <w:style w:type="paragraph" w:styleId="Heading6">
    <w:name w:val="heading 6"/>
    <w:basedOn w:val="Normal"/>
    <w:next w:val="Normal"/>
    <w:link w:val="Heading6Char"/>
    <w:uiPriority w:val="9"/>
    <w:unhideWhenUsed/>
    <w:qFormat/>
    <w:rsid w:val="0016043A"/>
    <w:pPr>
      <w:keepNext/>
      <w:keepLines/>
      <w:spacing w:before="80" w:after="0" w:line="240" w:lineRule="auto"/>
      <w:outlineLvl w:val="5"/>
    </w:pPr>
    <w:rPr>
      <w:rFonts w:asciiTheme="majorHAnsi" w:eastAsiaTheme="majorEastAsia" w:hAnsiTheme="majorHAnsi" w:cstheme="majorBidi"/>
      <w:b/>
      <w:iCs/>
      <w:color w:val="004E6C" w:themeColor="accent2" w:themeShade="80"/>
      <w:szCs w:val="24"/>
    </w:rPr>
  </w:style>
  <w:style w:type="paragraph" w:styleId="Heading7">
    <w:name w:val="heading 7"/>
    <w:basedOn w:val="Normal"/>
    <w:next w:val="Normal"/>
    <w:link w:val="Heading7Char"/>
    <w:uiPriority w:val="9"/>
    <w:unhideWhenUsed/>
    <w:qFormat/>
    <w:rsid w:val="007928BB"/>
    <w:pPr>
      <w:keepNext/>
      <w:keepLines/>
      <w:spacing w:before="80" w:after="0" w:line="240" w:lineRule="auto"/>
      <w:outlineLvl w:val="6"/>
    </w:pPr>
    <w:rPr>
      <w:rFonts w:asciiTheme="majorHAnsi" w:eastAsiaTheme="majorEastAsia" w:hAnsiTheme="majorHAnsi" w:cstheme="majorBidi"/>
      <w:b/>
      <w:bCs/>
      <w:color w:val="004E6C" w:themeColor="accent2" w:themeShade="80"/>
    </w:rPr>
  </w:style>
  <w:style w:type="paragraph" w:styleId="Heading8">
    <w:name w:val="heading 8"/>
    <w:basedOn w:val="Normal"/>
    <w:next w:val="Normal"/>
    <w:link w:val="Heading8Char"/>
    <w:uiPriority w:val="9"/>
    <w:unhideWhenUsed/>
    <w:qFormat/>
    <w:rsid w:val="007928BB"/>
    <w:pPr>
      <w:keepNext/>
      <w:keepLines/>
      <w:spacing w:before="80" w:after="0" w:line="240" w:lineRule="auto"/>
      <w:outlineLvl w:val="7"/>
    </w:pPr>
    <w:rPr>
      <w:rFonts w:asciiTheme="majorHAnsi" w:eastAsiaTheme="majorEastAsia" w:hAnsiTheme="majorHAnsi" w:cstheme="majorBidi"/>
      <w:color w:val="004E6C" w:themeColor="accent2" w:themeShade="80"/>
    </w:rPr>
  </w:style>
  <w:style w:type="paragraph" w:styleId="Heading9">
    <w:name w:val="heading 9"/>
    <w:basedOn w:val="Normal"/>
    <w:next w:val="Normal"/>
    <w:link w:val="Heading9Char"/>
    <w:uiPriority w:val="9"/>
    <w:unhideWhenUsed/>
    <w:qFormat/>
    <w:rsid w:val="007928BB"/>
    <w:pPr>
      <w:keepNext/>
      <w:keepLines/>
      <w:spacing w:before="80" w:after="0" w:line="240" w:lineRule="auto"/>
      <w:outlineLvl w:val="8"/>
    </w:pPr>
    <w:rPr>
      <w:rFonts w:asciiTheme="majorHAnsi" w:eastAsiaTheme="majorEastAsia" w:hAnsiTheme="majorHAnsi" w:cstheme="majorBidi"/>
      <w:i/>
      <w:iCs/>
      <w:color w:val="004E6C" w:themeColor="accent2" w:themeShade="80"/>
    </w:rPr>
  </w:style>
  <w:style w:type="character" w:default="1" w:styleId="DefaultParagraphFont">
    <w:name w:val="Default Paragraph Font"/>
    <w:uiPriority w:val="1"/>
    <w:semiHidden/>
    <w:unhideWhenUsed/>
    <w:rsid w:val="009B721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B7210"/>
  </w:style>
  <w:style w:type="paragraph" w:styleId="BodyText">
    <w:name w:val="Body Text"/>
    <w:basedOn w:val="Normal"/>
    <w:link w:val="BodyTextChar"/>
    <w:uiPriority w:val="99"/>
    <w:unhideWhenUsed/>
    <w:rsid w:val="009B7210"/>
    <w:pPr>
      <w:spacing w:before="240" w:after="120"/>
    </w:pPr>
    <w:rPr>
      <w:rFonts w:ascii="Arial" w:hAnsi="Arial"/>
      <w:sz w:val="22"/>
    </w:rPr>
  </w:style>
  <w:style w:type="character" w:customStyle="1" w:styleId="BodyTextChar">
    <w:name w:val="Body Text Char"/>
    <w:basedOn w:val="DefaultParagraphFont"/>
    <w:link w:val="BodyText"/>
    <w:uiPriority w:val="99"/>
    <w:rsid w:val="009B7210"/>
    <w:rPr>
      <w:rFonts w:ascii="Arial" w:eastAsiaTheme="minorHAnsi" w:hAnsi="Arial"/>
      <w:sz w:val="22"/>
    </w:rPr>
  </w:style>
  <w:style w:type="character" w:customStyle="1" w:styleId="Heading1Char">
    <w:name w:val="Heading 1 Char"/>
    <w:basedOn w:val="DefaultParagraphFont"/>
    <w:link w:val="Heading1"/>
    <w:uiPriority w:val="9"/>
    <w:rsid w:val="009B7210"/>
    <w:rPr>
      <w:rFonts w:ascii="Arial" w:eastAsiaTheme="majorEastAsia" w:hAnsi="Arial" w:cstheme="majorBidi"/>
      <w:b/>
      <w:color w:val="17406D" w:themeColor="text2"/>
      <w:sz w:val="40"/>
      <w:szCs w:val="40"/>
    </w:rPr>
  </w:style>
  <w:style w:type="character" w:customStyle="1" w:styleId="Heading2Char">
    <w:name w:val="Heading 2 Char"/>
    <w:basedOn w:val="DefaultParagraphFont"/>
    <w:link w:val="Heading2"/>
    <w:uiPriority w:val="9"/>
    <w:rsid w:val="00C721FE"/>
    <w:rPr>
      <w:rFonts w:ascii="Arial" w:eastAsiaTheme="majorEastAsia" w:hAnsi="Arial" w:cstheme="majorBidi"/>
      <w:b/>
      <w:sz w:val="36"/>
      <w:szCs w:val="36"/>
    </w:rPr>
  </w:style>
  <w:style w:type="paragraph" w:customStyle="1" w:styleId="FigureLeft">
    <w:name w:val="Figure Left"/>
    <w:basedOn w:val="BodyText"/>
    <w:next w:val="BoxStepUnframed"/>
    <w:qFormat/>
    <w:rsid w:val="009B7210"/>
    <w:pPr>
      <w:spacing w:before="0"/>
    </w:pPr>
    <w:rPr>
      <w:noProof/>
      <w:sz w:val="20"/>
    </w:rPr>
  </w:style>
  <w:style w:type="paragraph" w:customStyle="1" w:styleId="BoxStepUnframed">
    <w:name w:val="Box Step Unframed"/>
    <w:basedOn w:val="BoxStep"/>
    <w:qFormat/>
    <w:rsid w:val="009B7210"/>
    <w:pPr>
      <w:spacing w:before="240" w:after="120"/>
    </w:pPr>
  </w:style>
  <w:style w:type="paragraph" w:customStyle="1" w:styleId="BoxStep">
    <w:name w:val="Box Step"/>
    <w:qFormat/>
    <w:rsid w:val="009B7210"/>
    <w:pPr>
      <w:spacing w:after="0"/>
      <w:ind w:left="360" w:hanging="360"/>
    </w:pPr>
    <w:rPr>
      <w:rFonts w:ascii="Arial" w:eastAsiaTheme="minorHAnsi" w:hAnsi="Arial" w:cs="Arial"/>
      <w:color w:val="4C4B58"/>
      <w:sz w:val="22"/>
      <w:szCs w:val="22"/>
    </w:rPr>
  </w:style>
  <w:style w:type="character" w:customStyle="1" w:styleId="Heading3Char">
    <w:name w:val="Heading 3 Char"/>
    <w:basedOn w:val="DefaultParagraphFont"/>
    <w:link w:val="Heading3"/>
    <w:uiPriority w:val="9"/>
    <w:rsid w:val="009B7210"/>
    <w:rPr>
      <w:rFonts w:ascii="Arial" w:eastAsiaTheme="majorEastAsia" w:hAnsi="Arial" w:cs="Arial"/>
      <w:b/>
      <w:noProof/>
      <w:color w:val="5B6770"/>
      <w:sz w:val="28"/>
      <w:szCs w:val="28"/>
    </w:rPr>
  </w:style>
  <w:style w:type="character" w:customStyle="1" w:styleId="Heading4Char">
    <w:name w:val="Heading 4 Char"/>
    <w:basedOn w:val="DefaultParagraphFont"/>
    <w:link w:val="Heading4"/>
    <w:uiPriority w:val="9"/>
    <w:rsid w:val="001F5CBF"/>
    <w:rPr>
      <w:rFonts w:asciiTheme="majorHAnsi" w:eastAsiaTheme="majorEastAsia" w:hAnsiTheme="majorHAnsi" w:cstheme="majorBidi"/>
      <w:iCs/>
      <w:color w:val="004E6C" w:themeColor="accent2" w:themeShade="80"/>
      <w:sz w:val="28"/>
      <w:szCs w:val="28"/>
    </w:rPr>
  </w:style>
  <w:style w:type="character" w:customStyle="1" w:styleId="Heading5Char">
    <w:name w:val="Heading 5 Char"/>
    <w:basedOn w:val="DefaultParagraphFont"/>
    <w:link w:val="Heading5"/>
    <w:uiPriority w:val="9"/>
    <w:rsid w:val="0066044B"/>
    <w:rPr>
      <w:rFonts w:eastAsiaTheme="majorEastAsia" w:cstheme="majorBidi"/>
      <w:b/>
      <w:sz w:val="22"/>
      <w:szCs w:val="24"/>
    </w:rPr>
  </w:style>
  <w:style w:type="character" w:customStyle="1" w:styleId="Heading6Char">
    <w:name w:val="Heading 6 Char"/>
    <w:basedOn w:val="DefaultParagraphFont"/>
    <w:link w:val="Heading6"/>
    <w:uiPriority w:val="9"/>
    <w:rsid w:val="0016043A"/>
    <w:rPr>
      <w:rFonts w:asciiTheme="majorHAnsi" w:eastAsiaTheme="majorEastAsia" w:hAnsiTheme="majorHAnsi" w:cstheme="majorBidi"/>
      <w:b/>
      <w:iCs/>
      <w:color w:val="004E6C" w:themeColor="accent2" w:themeShade="80"/>
      <w:sz w:val="22"/>
      <w:szCs w:val="24"/>
    </w:rPr>
  </w:style>
  <w:style w:type="character" w:customStyle="1" w:styleId="Heading7Char">
    <w:name w:val="Heading 7 Char"/>
    <w:basedOn w:val="DefaultParagraphFont"/>
    <w:link w:val="Heading7"/>
    <w:uiPriority w:val="9"/>
    <w:rsid w:val="007928BB"/>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9"/>
    <w:rsid w:val="007928BB"/>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uiPriority w:val="9"/>
    <w:rsid w:val="007928BB"/>
    <w:rPr>
      <w:rFonts w:asciiTheme="majorHAnsi" w:eastAsiaTheme="majorEastAsia" w:hAnsiTheme="majorHAnsi" w:cstheme="majorBidi"/>
      <w:i/>
      <w:iCs/>
      <w:color w:val="004E6C" w:themeColor="accent2" w:themeShade="80"/>
      <w:sz w:val="22"/>
      <w:szCs w:val="22"/>
    </w:rPr>
  </w:style>
  <w:style w:type="paragraph" w:styleId="Caption">
    <w:name w:val="caption"/>
    <w:basedOn w:val="Normal"/>
    <w:next w:val="Normal"/>
    <w:uiPriority w:val="35"/>
    <w:unhideWhenUsed/>
    <w:qFormat/>
    <w:rsid w:val="007928BB"/>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7928BB"/>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7928BB"/>
    <w:rPr>
      <w:rFonts w:asciiTheme="majorHAnsi" w:eastAsiaTheme="majorEastAsia" w:hAnsiTheme="majorHAnsi" w:cstheme="majorBidi"/>
      <w:color w:val="262626" w:themeColor="text1" w:themeTint="D9"/>
      <w:sz w:val="96"/>
      <w:szCs w:val="96"/>
    </w:rPr>
  </w:style>
  <w:style w:type="character" w:styleId="Strong">
    <w:name w:val="Strong"/>
    <w:basedOn w:val="DefaultParagraphFont"/>
    <w:uiPriority w:val="22"/>
    <w:qFormat/>
    <w:rsid w:val="007928BB"/>
    <w:rPr>
      <w:b/>
      <w:bCs/>
    </w:rPr>
  </w:style>
  <w:style w:type="character" w:customStyle="1" w:styleId="NamePageSection">
    <w:name w:val="Name Page Section"/>
    <w:basedOn w:val="DefaultParagraphFont"/>
    <w:uiPriority w:val="1"/>
    <w:qFormat/>
    <w:rsid w:val="00503182"/>
    <w:rPr>
      <w:b/>
    </w:rPr>
  </w:style>
  <w:style w:type="character" w:styleId="SubtleEmphasis">
    <w:name w:val="Subtle Emphasis"/>
    <w:basedOn w:val="DefaultParagraphFont"/>
    <w:uiPriority w:val="19"/>
    <w:qFormat/>
    <w:rsid w:val="007928BB"/>
    <w:rPr>
      <w:i/>
      <w:iCs/>
      <w:color w:val="595959" w:themeColor="text1" w:themeTint="A6"/>
    </w:rPr>
  </w:style>
  <w:style w:type="character" w:styleId="SubtleReference">
    <w:name w:val="Subtle Reference"/>
    <w:basedOn w:val="DefaultParagraphFont"/>
    <w:uiPriority w:val="31"/>
    <w:qFormat/>
    <w:rsid w:val="007928BB"/>
    <w:rPr>
      <w:caps w:val="0"/>
      <w:smallCaps/>
      <w:color w:val="404040" w:themeColor="text1" w:themeTint="BF"/>
      <w:spacing w:val="0"/>
      <w:u w:val="single" w:color="7F7F7F" w:themeColor="text1" w:themeTint="80"/>
    </w:rPr>
  </w:style>
  <w:style w:type="paragraph" w:styleId="TOCHeading">
    <w:name w:val="TOC Heading"/>
    <w:basedOn w:val="Heading1"/>
    <w:next w:val="Normal"/>
    <w:uiPriority w:val="39"/>
    <w:unhideWhenUsed/>
    <w:qFormat/>
    <w:rsid w:val="009B7210"/>
    <w:pPr>
      <w:spacing w:before="0"/>
      <w:outlineLvl w:val="9"/>
    </w:pPr>
    <w:rPr>
      <w:b w:val="0"/>
      <w:color w:val="000000" w:themeColor="text1"/>
    </w:rPr>
  </w:style>
  <w:style w:type="paragraph" w:styleId="Header">
    <w:name w:val="header"/>
    <w:basedOn w:val="Normal"/>
    <w:link w:val="HeaderChar"/>
    <w:uiPriority w:val="99"/>
    <w:unhideWhenUsed/>
    <w:rsid w:val="00AD2155"/>
    <w:pPr>
      <w:tabs>
        <w:tab w:val="right" w:pos="9360"/>
      </w:tabs>
      <w:spacing w:after="0" w:line="240" w:lineRule="auto"/>
    </w:pPr>
    <w:rPr>
      <w:rFonts w:ascii="Arial" w:hAnsi="Arial" w:cs="Arial"/>
      <w:sz w:val="18"/>
      <w:szCs w:val="18"/>
    </w:rPr>
  </w:style>
  <w:style w:type="character" w:customStyle="1" w:styleId="HeaderChar">
    <w:name w:val="Header Char"/>
    <w:basedOn w:val="DefaultParagraphFont"/>
    <w:link w:val="Header"/>
    <w:uiPriority w:val="99"/>
    <w:rsid w:val="00AD2155"/>
    <w:rPr>
      <w:rFonts w:ascii="Arial" w:eastAsiaTheme="minorHAnsi" w:hAnsi="Arial" w:cs="Arial"/>
      <w:sz w:val="18"/>
      <w:szCs w:val="18"/>
    </w:rPr>
  </w:style>
  <w:style w:type="paragraph" w:styleId="Footer">
    <w:name w:val="footer"/>
    <w:basedOn w:val="Normal"/>
    <w:link w:val="FooterChar"/>
    <w:autoRedefine/>
    <w:uiPriority w:val="99"/>
    <w:qFormat/>
    <w:rsid w:val="009B7210"/>
    <w:pPr>
      <w:pBdr>
        <w:top w:val="single" w:sz="4" w:space="3" w:color="auto"/>
      </w:pBdr>
      <w:tabs>
        <w:tab w:val="right" w:pos="9720"/>
      </w:tabs>
      <w:spacing w:after="0" w:line="240" w:lineRule="auto"/>
    </w:pPr>
    <w:rPr>
      <w:rFonts w:ascii="Arial" w:eastAsia="Times New Roman" w:hAnsi="Arial" w:cs="Times New Roman"/>
      <w:noProof/>
      <w:color w:val="404040" w:themeColor="text1" w:themeTint="BF"/>
      <w:sz w:val="18"/>
      <w:szCs w:val="18"/>
    </w:rPr>
  </w:style>
  <w:style w:type="character" w:customStyle="1" w:styleId="FooterChar">
    <w:name w:val="Footer Char"/>
    <w:basedOn w:val="DefaultParagraphFont"/>
    <w:link w:val="Footer"/>
    <w:uiPriority w:val="99"/>
    <w:rsid w:val="009B7210"/>
    <w:rPr>
      <w:rFonts w:ascii="Arial" w:eastAsia="Times New Roman" w:hAnsi="Arial" w:cs="Times New Roman"/>
      <w:noProof/>
      <w:color w:val="404040" w:themeColor="text1" w:themeTint="BF"/>
      <w:sz w:val="18"/>
      <w:szCs w:val="18"/>
    </w:rPr>
  </w:style>
  <w:style w:type="character" w:styleId="PageNumber">
    <w:name w:val="page number"/>
    <w:rsid w:val="00F03855"/>
    <w:rPr>
      <w:rFonts w:ascii="Arial" w:hAnsi="Arial"/>
    </w:rPr>
  </w:style>
  <w:style w:type="paragraph" w:customStyle="1" w:styleId="table">
    <w:name w:val="table"/>
    <w:basedOn w:val="BodyText"/>
    <w:rsid w:val="00F03855"/>
    <w:pPr>
      <w:spacing w:before="20" w:after="20" w:line="240" w:lineRule="exact"/>
    </w:pPr>
    <w:rPr>
      <w:rFonts w:eastAsia="Times New Roman" w:cs="Times New Roman"/>
      <w:color w:val="009DD9" w:themeColor="accent2"/>
      <w:sz w:val="18"/>
      <w:szCs w:val="24"/>
    </w:rPr>
  </w:style>
  <w:style w:type="paragraph" w:customStyle="1" w:styleId="spacer">
    <w:name w:val="spacer"/>
    <w:rsid w:val="00D3133F"/>
    <w:pPr>
      <w:spacing w:after="0" w:line="240" w:lineRule="auto"/>
    </w:pPr>
    <w:rPr>
      <w:rFonts w:ascii="Arial" w:eastAsia="Times New Roman" w:hAnsi="Arial" w:cs="Arial"/>
      <w:bCs/>
      <w:color w:val="006600"/>
      <w:kern w:val="32"/>
      <w:sz w:val="16"/>
      <w:szCs w:val="32"/>
    </w:rPr>
  </w:style>
  <w:style w:type="paragraph" w:customStyle="1" w:styleId="UGHeadingFrontMatter">
    <w:name w:val="UG Heading Front Matter"/>
    <w:basedOn w:val="TOCHeading"/>
    <w:next w:val="BodyText"/>
    <w:qFormat/>
    <w:rsid w:val="009B7210"/>
    <w:rPr>
      <w:color w:val="17406D" w:themeColor="text2"/>
    </w:rPr>
  </w:style>
  <w:style w:type="character" w:styleId="CommentReference">
    <w:name w:val="annotation reference"/>
    <w:basedOn w:val="DefaultParagraphFont"/>
    <w:uiPriority w:val="99"/>
    <w:semiHidden/>
    <w:unhideWhenUsed/>
    <w:rsid w:val="00B46AE1"/>
    <w:rPr>
      <w:sz w:val="16"/>
      <w:szCs w:val="16"/>
    </w:rPr>
  </w:style>
  <w:style w:type="paragraph" w:customStyle="1" w:styleId="UGTitle">
    <w:name w:val="UG Title"/>
    <w:basedOn w:val="Normal"/>
    <w:rsid w:val="009B7210"/>
    <w:pPr>
      <w:spacing w:after="0" w:line="240" w:lineRule="auto"/>
      <w:jc w:val="right"/>
    </w:pPr>
    <w:rPr>
      <w:rFonts w:ascii="Arial" w:eastAsia="Times New Roman" w:hAnsi="Arial" w:cs="Times New Roman"/>
      <w:b/>
      <w:bCs/>
      <w:color w:val="17406D" w:themeColor="text2"/>
      <w:sz w:val="48"/>
      <w:szCs w:val="20"/>
    </w:rPr>
  </w:style>
  <w:style w:type="paragraph" w:styleId="ListParagraph">
    <w:name w:val="List Paragraph"/>
    <w:basedOn w:val="Normal"/>
    <w:uiPriority w:val="34"/>
    <w:qFormat/>
    <w:rsid w:val="00F03855"/>
    <w:pPr>
      <w:ind w:left="720"/>
      <w:contextualSpacing/>
    </w:pPr>
  </w:style>
  <w:style w:type="paragraph" w:styleId="TOC1">
    <w:name w:val="toc 1"/>
    <w:basedOn w:val="BodyText"/>
    <w:next w:val="TOC2"/>
    <w:autoRedefine/>
    <w:uiPriority w:val="39"/>
    <w:unhideWhenUsed/>
    <w:rsid w:val="008D0DE9"/>
    <w:pPr>
      <w:spacing w:after="60"/>
    </w:pPr>
  </w:style>
  <w:style w:type="paragraph" w:styleId="TOC2">
    <w:name w:val="toc 2"/>
    <w:basedOn w:val="BodyText"/>
    <w:autoRedefine/>
    <w:uiPriority w:val="39"/>
    <w:unhideWhenUsed/>
    <w:rsid w:val="008D0DE9"/>
    <w:pPr>
      <w:tabs>
        <w:tab w:val="right" w:leader="dot" w:pos="9350"/>
      </w:tabs>
      <w:spacing w:before="0" w:after="60"/>
      <w:ind w:left="216"/>
    </w:pPr>
  </w:style>
  <w:style w:type="paragraph" w:styleId="TOC3">
    <w:name w:val="toc 3"/>
    <w:basedOn w:val="Normal"/>
    <w:next w:val="Normal"/>
    <w:autoRedefine/>
    <w:uiPriority w:val="39"/>
    <w:unhideWhenUsed/>
    <w:rsid w:val="00C15F4C"/>
    <w:pPr>
      <w:tabs>
        <w:tab w:val="right" w:leader="dot" w:pos="9350"/>
      </w:tabs>
      <w:spacing w:after="100"/>
      <w:ind w:left="420"/>
    </w:pPr>
  </w:style>
  <w:style w:type="character" w:styleId="Hyperlink">
    <w:name w:val="Hyperlink"/>
    <w:basedOn w:val="DefaultParagraphFont"/>
    <w:uiPriority w:val="99"/>
    <w:unhideWhenUsed/>
    <w:rsid w:val="00F70C4F"/>
    <w:rPr>
      <w:color w:val="F49100" w:themeColor="hyperlink"/>
      <w:u w:val="single"/>
    </w:rPr>
  </w:style>
  <w:style w:type="paragraph" w:styleId="CommentText">
    <w:name w:val="annotation text"/>
    <w:basedOn w:val="Normal"/>
    <w:link w:val="CommentTextChar"/>
    <w:uiPriority w:val="99"/>
    <w:semiHidden/>
    <w:unhideWhenUsed/>
    <w:rsid w:val="00B46AE1"/>
    <w:pPr>
      <w:spacing w:line="240" w:lineRule="auto"/>
    </w:pPr>
    <w:rPr>
      <w:sz w:val="20"/>
      <w:szCs w:val="20"/>
    </w:rPr>
  </w:style>
  <w:style w:type="character" w:customStyle="1" w:styleId="CommentTextChar">
    <w:name w:val="Comment Text Char"/>
    <w:basedOn w:val="DefaultParagraphFont"/>
    <w:link w:val="CommentText"/>
    <w:uiPriority w:val="99"/>
    <w:semiHidden/>
    <w:rsid w:val="00B46AE1"/>
    <w:rPr>
      <w:rFonts w:eastAsiaTheme="minorHAnsi"/>
      <w:sz w:val="20"/>
      <w:szCs w:val="20"/>
    </w:rPr>
  </w:style>
  <w:style w:type="paragraph" w:styleId="TOC5">
    <w:name w:val="toc 5"/>
    <w:basedOn w:val="Normal"/>
    <w:next w:val="Normal"/>
    <w:autoRedefine/>
    <w:uiPriority w:val="39"/>
    <w:unhideWhenUsed/>
    <w:rsid w:val="002B5898"/>
    <w:pPr>
      <w:spacing w:after="100"/>
      <w:ind w:left="840"/>
    </w:pPr>
  </w:style>
  <w:style w:type="paragraph" w:styleId="TOC6">
    <w:name w:val="toc 6"/>
    <w:basedOn w:val="Normal"/>
    <w:next w:val="Normal"/>
    <w:autoRedefine/>
    <w:uiPriority w:val="39"/>
    <w:unhideWhenUsed/>
    <w:rsid w:val="00883486"/>
    <w:pPr>
      <w:spacing w:after="100"/>
      <w:ind w:left="1100"/>
    </w:pPr>
  </w:style>
  <w:style w:type="paragraph" w:styleId="TOC7">
    <w:name w:val="toc 7"/>
    <w:basedOn w:val="Normal"/>
    <w:next w:val="Normal"/>
    <w:autoRedefine/>
    <w:uiPriority w:val="39"/>
    <w:unhideWhenUsed/>
    <w:rsid w:val="00883486"/>
    <w:pPr>
      <w:spacing w:after="100"/>
      <w:ind w:left="1320"/>
    </w:pPr>
  </w:style>
  <w:style w:type="paragraph" w:styleId="TOC8">
    <w:name w:val="toc 8"/>
    <w:basedOn w:val="Normal"/>
    <w:next w:val="Normal"/>
    <w:autoRedefine/>
    <w:uiPriority w:val="39"/>
    <w:unhideWhenUsed/>
    <w:rsid w:val="00883486"/>
    <w:pPr>
      <w:spacing w:after="100"/>
      <w:ind w:left="1540"/>
    </w:pPr>
  </w:style>
  <w:style w:type="paragraph" w:styleId="TOC9">
    <w:name w:val="toc 9"/>
    <w:basedOn w:val="Normal"/>
    <w:next w:val="Normal"/>
    <w:autoRedefine/>
    <w:uiPriority w:val="39"/>
    <w:unhideWhenUsed/>
    <w:rsid w:val="00883486"/>
    <w:pPr>
      <w:spacing w:after="100"/>
      <w:ind w:left="1760"/>
    </w:pPr>
  </w:style>
  <w:style w:type="paragraph" w:styleId="Index1">
    <w:name w:val="index 1"/>
    <w:autoRedefine/>
    <w:uiPriority w:val="99"/>
    <w:unhideWhenUsed/>
    <w:rsid w:val="009B7210"/>
    <w:pPr>
      <w:tabs>
        <w:tab w:val="right" w:pos="4310"/>
      </w:tabs>
      <w:spacing w:after="0"/>
      <w:ind w:left="216" w:hanging="216"/>
    </w:pPr>
    <w:rPr>
      <w:rFonts w:ascii="Arial" w:eastAsiaTheme="minorHAnsi" w:hAnsi="Arial"/>
      <w:color w:val="000000" w:themeColor="text1"/>
      <w:sz w:val="20"/>
      <w:szCs w:val="18"/>
    </w:rPr>
  </w:style>
  <w:style w:type="paragraph" w:styleId="Index2">
    <w:name w:val="index 2"/>
    <w:basedOn w:val="Index1"/>
    <w:autoRedefine/>
    <w:uiPriority w:val="99"/>
    <w:unhideWhenUsed/>
    <w:rsid w:val="00FF59B6"/>
    <w:pPr>
      <w:ind w:left="420" w:hanging="210"/>
    </w:pPr>
    <w:rPr>
      <w:szCs w:val="20"/>
    </w:rPr>
  </w:style>
  <w:style w:type="paragraph" w:styleId="Index3">
    <w:name w:val="index 3"/>
    <w:basedOn w:val="Normal"/>
    <w:next w:val="Normal"/>
    <w:autoRedefine/>
    <w:uiPriority w:val="99"/>
    <w:unhideWhenUsed/>
    <w:rsid w:val="0000274F"/>
    <w:pPr>
      <w:spacing w:after="0"/>
      <w:ind w:left="630" w:hanging="210"/>
    </w:pPr>
    <w:rPr>
      <w:sz w:val="18"/>
      <w:szCs w:val="18"/>
    </w:rPr>
  </w:style>
  <w:style w:type="paragraph" w:styleId="Index4">
    <w:name w:val="index 4"/>
    <w:basedOn w:val="Normal"/>
    <w:next w:val="Normal"/>
    <w:autoRedefine/>
    <w:uiPriority w:val="99"/>
    <w:unhideWhenUsed/>
    <w:rsid w:val="0000274F"/>
    <w:pPr>
      <w:spacing w:after="0"/>
      <w:ind w:left="840" w:hanging="210"/>
    </w:pPr>
    <w:rPr>
      <w:sz w:val="18"/>
      <w:szCs w:val="18"/>
    </w:rPr>
  </w:style>
  <w:style w:type="paragraph" w:styleId="Index5">
    <w:name w:val="index 5"/>
    <w:basedOn w:val="Normal"/>
    <w:next w:val="Normal"/>
    <w:autoRedefine/>
    <w:uiPriority w:val="99"/>
    <w:unhideWhenUsed/>
    <w:rsid w:val="0000274F"/>
    <w:pPr>
      <w:spacing w:after="0"/>
      <w:ind w:left="1050" w:hanging="210"/>
    </w:pPr>
    <w:rPr>
      <w:sz w:val="18"/>
      <w:szCs w:val="18"/>
    </w:rPr>
  </w:style>
  <w:style w:type="paragraph" w:styleId="Index6">
    <w:name w:val="index 6"/>
    <w:basedOn w:val="Normal"/>
    <w:next w:val="Normal"/>
    <w:autoRedefine/>
    <w:uiPriority w:val="99"/>
    <w:unhideWhenUsed/>
    <w:rsid w:val="0000274F"/>
    <w:pPr>
      <w:spacing w:after="0"/>
      <w:ind w:left="1260" w:hanging="210"/>
    </w:pPr>
    <w:rPr>
      <w:sz w:val="18"/>
      <w:szCs w:val="18"/>
    </w:rPr>
  </w:style>
  <w:style w:type="paragraph" w:styleId="Index7">
    <w:name w:val="index 7"/>
    <w:basedOn w:val="Normal"/>
    <w:next w:val="Normal"/>
    <w:autoRedefine/>
    <w:uiPriority w:val="99"/>
    <w:unhideWhenUsed/>
    <w:rsid w:val="0000274F"/>
    <w:pPr>
      <w:spacing w:after="0"/>
      <w:ind w:left="1470" w:hanging="210"/>
    </w:pPr>
    <w:rPr>
      <w:sz w:val="18"/>
      <w:szCs w:val="18"/>
    </w:rPr>
  </w:style>
  <w:style w:type="paragraph" w:styleId="Index8">
    <w:name w:val="index 8"/>
    <w:basedOn w:val="Normal"/>
    <w:next w:val="Normal"/>
    <w:autoRedefine/>
    <w:uiPriority w:val="99"/>
    <w:unhideWhenUsed/>
    <w:rsid w:val="0000274F"/>
    <w:pPr>
      <w:spacing w:after="0"/>
      <w:ind w:left="1680" w:hanging="210"/>
    </w:pPr>
    <w:rPr>
      <w:sz w:val="18"/>
      <w:szCs w:val="18"/>
    </w:rPr>
  </w:style>
  <w:style w:type="paragraph" w:styleId="Index9">
    <w:name w:val="index 9"/>
    <w:basedOn w:val="Normal"/>
    <w:next w:val="Normal"/>
    <w:autoRedefine/>
    <w:uiPriority w:val="99"/>
    <w:unhideWhenUsed/>
    <w:rsid w:val="0000274F"/>
    <w:pPr>
      <w:spacing w:after="0"/>
      <w:ind w:left="1890" w:hanging="210"/>
    </w:pPr>
    <w:rPr>
      <w:sz w:val="18"/>
      <w:szCs w:val="18"/>
    </w:rPr>
  </w:style>
  <w:style w:type="paragraph" w:styleId="IndexHeading">
    <w:name w:val="index heading"/>
    <w:basedOn w:val="Normal"/>
    <w:next w:val="Index1"/>
    <w:uiPriority w:val="99"/>
    <w:unhideWhenUsed/>
    <w:rsid w:val="0000274F"/>
    <w:pPr>
      <w:pBdr>
        <w:top w:val="single" w:sz="12" w:space="0" w:color="auto"/>
      </w:pBdr>
      <w:spacing w:before="360" w:after="240"/>
    </w:pPr>
    <w:rPr>
      <w:b/>
      <w:bCs/>
      <w:i/>
      <w:iCs/>
      <w:sz w:val="26"/>
      <w:szCs w:val="26"/>
    </w:rPr>
  </w:style>
  <w:style w:type="paragraph" w:customStyle="1" w:styleId="UGVersion">
    <w:name w:val="UG Version"/>
    <w:basedOn w:val="UGTitle"/>
    <w:qFormat/>
    <w:rsid w:val="009B7210"/>
    <w:pPr>
      <w:spacing w:before="2000"/>
    </w:pPr>
    <w:rPr>
      <w:sz w:val="36"/>
    </w:rPr>
  </w:style>
  <w:style w:type="paragraph" w:customStyle="1" w:styleId="UGDate">
    <w:name w:val="UG Date"/>
    <w:basedOn w:val="UGVersion"/>
    <w:qFormat/>
    <w:rsid w:val="00C15F4C"/>
  </w:style>
  <w:style w:type="paragraph" w:styleId="CommentSubject">
    <w:name w:val="annotation subject"/>
    <w:basedOn w:val="CommentText"/>
    <w:next w:val="CommentText"/>
    <w:link w:val="CommentSubjectChar"/>
    <w:uiPriority w:val="99"/>
    <w:semiHidden/>
    <w:unhideWhenUsed/>
    <w:rsid w:val="00B46AE1"/>
    <w:rPr>
      <w:b/>
      <w:bCs/>
    </w:rPr>
  </w:style>
  <w:style w:type="character" w:customStyle="1" w:styleId="CommentSubjectChar">
    <w:name w:val="Comment Subject Char"/>
    <w:basedOn w:val="CommentTextChar"/>
    <w:link w:val="CommentSubject"/>
    <w:uiPriority w:val="99"/>
    <w:semiHidden/>
    <w:rsid w:val="00B46AE1"/>
    <w:rPr>
      <w:rFonts w:eastAsiaTheme="minorHAnsi"/>
      <w:b/>
      <w:bCs/>
      <w:sz w:val="20"/>
      <w:szCs w:val="20"/>
    </w:rPr>
  </w:style>
  <w:style w:type="paragraph" w:styleId="BalloonText">
    <w:name w:val="Balloon Text"/>
    <w:basedOn w:val="Normal"/>
    <w:link w:val="BalloonTextChar"/>
    <w:uiPriority w:val="99"/>
    <w:semiHidden/>
    <w:unhideWhenUsed/>
    <w:rsid w:val="001C18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183E"/>
    <w:rPr>
      <w:rFonts w:ascii="Segoe UI" w:eastAsiaTheme="minorHAnsi" w:hAnsi="Segoe UI" w:cs="Segoe UI"/>
      <w:sz w:val="18"/>
      <w:szCs w:val="18"/>
    </w:rPr>
  </w:style>
  <w:style w:type="paragraph" w:customStyle="1" w:styleId="RevisionTableText">
    <w:name w:val="Revision Table Text"/>
    <w:basedOn w:val="BodyText"/>
    <w:rsid w:val="003755AD"/>
    <w:pPr>
      <w:spacing w:before="20" w:after="20" w:line="240" w:lineRule="exact"/>
    </w:pPr>
    <w:rPr>
      <w:rFonts w:eastAsia="Times New Roman" w:cs="Times New Roman"/>
      <w:b/>
      <w:szCs w:val="24"/>
    </w:rPr>
  </w:style>
  <w:style w:type="paragraph" w:customStyle="1" w:styleId="TOCHead">
    <w:name w:val="TOC Head"/>
    <w:rsid w:val="002C3ADC"/>
    <w:pPr>
      <w:spacing w:before="320" w:after="240" w:line="240" w:lineRule="auto"/>
    </w:pPr>
    <w:rPr>
      <w:rFonts w:ascii="Arial" w:eastAsia="Times New Roman" w:hAnsi="Arial" w:cs="Arial"/>
      <w:b/>
      <w:bCs/>
      <w:kern w:val="32"/>
      <w:sz w:val="28"/>
      <w:szCs w:val="32"/>
    </w:rPr>
  </w:style>
  <w:style w:type="paragraph" w:customStyle="1" w:styleId="Title1">
    <w:name w:val="Title1"/>
    <w:rsid w:val="002C3ADC"/>
    <w:pPr>
      <w:spacing w:before="120" w:after="240" w:line="240" w:lineRule="auto"/>
    </w:pPr>
    <w:rPr>
      <w:rFonts w:ascii="Arial" w:eastAsia="Times New Roman" w:hAnsi="Arial" w:cs="Arial"/>
      <w:b/>
      <w:bCs/>
      <w:iCs/>
      <w:sz w:val="20"/>
      <w:szCs w:val="28"/>
    </w:rPr>
  </w:style>
  <w:style w:type="paragraph" w:customStyle="1" w:styleId="ListSpecialNumber">
    <w:name w:val="List Special Number"/>
    <w:basedOn w:val="ListNumber"/>
    <w:qFormat/>
    <w:rsid w:val="004D79EF"/>
    <w:pPr>
      <w:spacing w:before="60"/>
      <w:ind w:left="1080"/>
    </w:pPr>
  </w:style>
  <w:style w:type="paragraph" w:styleId="ListNumber">
    <w:name w:val="List Number"/>
    <w:basedOn w:val="Normal"/>
    <w:uiPriority w:val="99"/>
    <w:unhideWhenUsed/>
    <w:rsid w:val="009B7210"/>
    <w:pPr>
      <w:numPr>
        <w:numId w:val="31"/>
      </w:numPr>
      <w:spacing w:before="240" w:after="120"/>
    </w:pPr>
    <w:rPr>
      <w:rFonts w:ascii="Arial" w:hAnsi="Arial"/>
      <w:sz w:val="22"/>
    </w:rPr>
  </w:style>
  <w:style w:type="paragraph" w:customStyle="1" w:styleId="Logo">
    <w:name w:val="Logo"/>
    <w:qFormat/>
    <w:rsid w:val="002C3ADC"/>
    <w:pPr>
      <w:spacing w:after="0" w:line="240" w:lineRule="auto"/>
    </w:pPr>
    <w:rPr>
      <w:rFonts w:ascii="Arial" w:eastAsia="Times New Roman" w:hAnsi="Arial" w:cs="Times New Roman"/>
      <w:b/>
      <w:bCs/>
      <w:color w:val="17406D" w:themeColor="text2"/>
      <w:sz w:val="16"/>
      <w:szCs w:val="52"/>
    </w:rPr>
  </w:style>
  <w:style w:type="paragraph" w:customStyle="1" w:styleId="UGHeading2FrontMatter">
    <w:name w:val="UG Heading 2 Front Matter"/>
    <w:basedOn w:val="BodyText"/>
    <w:qFormat/>
    <w:rsid w:val="00582DD8"/>
    <w:rPr>
      <w:b/>
      <w:sz w:val="32"/>
      <w:szCs w:val="32"/>
    </w:rPr>
  </w:style>
  <w:style w:type="paragraph" w:customStyle="1" w:styleId="SignOffDetails">
    <w:name w:val="SignOff Details"/>
    <w:qFormat/>
    <w:rsid w:val="009B7210"/>
    <w:rPr>
      <w:rFonts w:ascii="Arial" w:eastAsia="Times New Roman" w:hAnsi="Arial" w:cs="Arial"/>
      <w:b/>
      <w:bCs/>
      <w:iCs/>
      <w:sz w:val="20"/>
      <w:szCs w:val="28"/>
    </w:rPr>
  </w:style>
  <w:style w:type="paragraph" w:customStyle="1" w:styleId="Note">
    <w:name w:val="Note"/>
    <w:basedOn w:val="BodyText"/>
    <w:qFormat/>
    <w:rsid w:val="00C73B3C"/>
    <w:pPr>
      <w:pBdr>
        <w:top w:val="single" w:sz="4" w:space="1" w:color="auto"/>
        <w:left w:val="single" w:sz="4" w:space="4" w:color="auto"/>
        <w:bottom w:val="single" w:sz="4" w:space="1" w:color="auto"/>
        <w:right w:val="single" w:sz="4" w:space="4" w:color="auto"/>
      </w:pBdr>
      <w:tabs>
        <w:tab w:val="left" w:pos="216"/>
      </w:tabs>
      <w:ind w:left="216" w:hanging="216"/>
    </w:pPr>
    <w:rPr>
      <w:color w:val="595959" w:themeColor="text1" w:themeTint="A6"/>
      <w:sz w:val="20"/>
    </w:rPr>
  </w:style>
  <w:style w:type="character" w:customStyle="1" w:styleId="IndexText">
    <w:name w:val="Index Text"/>
    <w:basedOn w:val="DefaultParagraphFont"/>
    <w:uiPriority w:val="1"/>
    <w:qFormat/>
    <w:rsid w:val="009B7210"/>
    <w:rPr>
      <w:rFonts w:ascii="Arial" w:eastAsia="Times New Roman" w:hAnsi="Arial" w:cs="Arial"/>
      <w:color w:val="7030A0"/>
      <w:sz w:val="18"/>
    </w:rPr>
  </w:style>
  <w:style w:type="paragraph" w:customStyle="1" w:styleId="FigureCenter">
    <w:name w:val="Figure Center"/>
    <w:basedOn w:val="Normal"/>
    <w:qFormat/>
    <w:rsid w:val="000C493D"/>
    <w:pPr>
      <w:spacing w:before="120" w:after="0" w:line="240" w:lineRule="auto"/>
      <w:jc w:val="center"/>
    </w:pPr>
    <w:rPr>
      <w:rFonts w:ascii="Arial" w:hAnsi="Arial"/>
      <w:noProof/>
      <w:sz w:val="20"/>
    </w:rPr>
  </w:style>
  <w:style w:type="character" w:customStyle="1" w:styleId="NameTab">
    <w:name w:val="Name Tab"/>
    <w:basedOn w:val="DefaultParagraphFont"/>
    <w:uiPriority w:val="1"/>
    <w:qFormat/>
    <w:rsid w:val="009B7210"/>
    <w:rPr>
      <w:b/>
    </w:rPr>
  </w:style>
  <w:style w:type="character" w:customStyle="1" w:styleId="NameButton">
    <w:name w:val="Name Button"/>
    <w:basedOn w:val="DefaultParagraphFont"/>
    <w:uiPriority w:val="1"/>
    <w:qFormat/>
    <w:rsid w:val="00985B68"/>
    <w:rPr>
      <w:b/>
    </w:rPr>
  </w:style>
  <w:style w:type="table" w:styleId="TableGrid">
    <w:name w:val="Table Grid"/>
    <w:basedOn w:val="TableNormal"/>
    <w:uiPriority w:val="39"/>
    <w:rsid w:val="008C3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uiPriority w:val="99"/>
    <w:unhideWhenUsed/>
    <w:rsid w:val="009B7210"/>
    <w:pPr>
      <w:numPr>
        <w:numId w:val="32"/>
      </w:numPr>
      <w:spacing w:before="240" w:after="120"/>
    </w:pPr>
    <w:rPr>
      <w:rFonts w:ascii="Arial" w:eastAsiaTheme="minorHAnsi" w:hAnsi="Arial"/>
      <w:sz w:val="22"/>
    </w:rPr>
  </w:style>
  <w:style w:type="paragraph" w:customStyle="1" w:styleId="NoteIndent">
    <w:name w:val="Note Indent"/>
    <w:basedOn w:val="Normal"/>
    <w:next w:val="BodyText"/>
    <w:qFormat/>
    <w:rsid w:val="009B7210"/>
    <w:pPr>
      <w:pBdr>
        <w:top w:val="single" w:sz="4" w:space="4" w:color="auto"/>
        <w:left w:val="single" w:sz="4" w:space="4" w:color="auto"/>
        <w:bottom w:val="single" w:sz="4" w:space="4" w:color="auto"/>
        <w:right w:val="single" w:sz="4" w:space="4" w:color="auto"/>
      </w:pBdr>
      <w:tabs>
        <w:tab w:val="left" w:pos="216"/>
      </w:tabs>
      <w:spacing w:before="60" w:after="120" w:line="259" w:lineRule="auto"/>
      <w:ind w:left="576" w:hanging="216"/>
    </w:pPr>
    <w:rPr>
      <w:rFonts w:ascii="Arial" w:hAnsi="Arial"/>
      <w:color w:val="595959" w:themeColor="text1" w:themeTint="A6"/>
      <w:sz w:val="20"/>
    </w:rPr>
  </w:style>
  <w:style w:type="paragraph" w:customStyle="1" w:styleId="NoteHeading1">
    <w:name w:val="Note Heading1"/>
    <w:basedOn w:val="Normal"/>
    <w:qFormat/>
    <w:rsid w:val="003B0BEE"/>
  </w:style>
  <w:style w:type="paragraph" w:customStyle="1" w:styleId="NoteBullet">
    <w:name w:val="Note Bullet"/>
    <w:basedOn w:val="ListBullet"/>
    <w:qFormat/>
    <w:rsid w:val="009B7210"/>
    <w:pPr>
      <w:spacing w:before="60" w:after="60"/>
      <w:ind w:firstLine="0"/>
    </w:pPr>
    <w:rPr>
      <w:rFonts w:cs="Arial"/>
      <w:sz w:val="20"/>
      <w:szCs w:val="24"/>
    </w:rPr>
  </w:style>
  <w:style w:type="character" w:customStyle="1" w:styleId="NameLink">
    <w:name w:val="Name Link"/>
    <w:basedOn w:val="DefaultParagraphFont"/>
    <w:uiPriority w:val="1"/>
    <w:qFormat/>
    <w:rsid w:val="009D0EDD"/>
    <w:rPr>
      <w:b/>
    </w:rPr>
  </w:style>
  <w:style w:type="character" w:customStyle="1" w:styleId="NamePage">
    <w:name w:val="Name Page"/>
    <w:basedOn w:val="DefaultParagraphFont"/>
    <w:uiPriority w:val="1"/>
    <w:qFormat/>
    <w:rsid w:val="009D0EDD"/>
    <w:rPr>
      <w:b w:val="0"/>
      <w:i/>
    </w:rPr>
  </w:style>
  <w:style w:type="character" w:customStyle="1" w:styleId="ExampleText">
    <w:name w:val="Example Text"/>
    <w:basedOn w:val="DefaultParagraphFont"/>
    <w:uiPriority w:val="1"/>
    <w:qFormat/>
    <w:rsid w:val="00A303FF"/>
    <w:rPr>
      <w:rFonts w:ascii="Courier New" w:hAnsi="Courier New"/>
      <w:sz w:val="18"/>
    </w:rPr>
  </w:style>
  <w:style w:type="character" w:customStyle="1" w:styleId="NoteText">
    <w:name w:val="Note Text"/>
    <w:basedOn w:val="DefaultParagraphFont"/>
    <w:uiPriority w:val="1"/>
    <w:qFormat/>
    <w:rsid w:val="00EE6644"/>
    <w:rPr>
      <w:rFonts w:ascii="Arial" w:hAnsi="Arial"/>
      <w:color w:val="7F7F7F" w:themeColor="text1" w:themeTint="80"/>
      <w:sz w:val="20"/>
    </w:rPr>
  </w:style>
  <w:style w:type="paragraph" w:customStyle="1" w:styleId="ListBulletIndent">
    <w:name w:val="List Bullet Indent"/>
    <w:basedOn w:val="ListBullet"/>
    <w:qFormat/>
    <w:rsid w:val="00A26300"/>
    <w:pPr>
      <w:ind w:left="720"/>
    </w:pPr>
  </w:style>
  <w:style w:type="paragraph" w:customStyle="1" w:styleId="ListBullet2Indent">
    <w:name w:val="List Bullet 2 Indent"/>
    <w:basedOn w:val="ListBulletIndent"/>
    <w:qFormat/>
    <w:rsid w:val="002379B5"/>
    <w:pPr>
      <w:numPr>
        <w:numId w:val="33"/>
      </w:numPr>
      <w:spacing w:before="120"/>
    </w:pPr>
  </w:style>
  <w:style w:type="paragraph" w:customStyle="1" w:styleId="BodyTextListLeadIn">
    <w:name w:val="Body Text List Lead In"/>
    <w:basedOn w:val="BodyText"/>
    <w:next w:val="BodyText"/>
    <w:qFormat/>
    <w:rsid w:val="00F257E1"/>
    <w:pPr>
      <w:spacing w:after="0"/>
    </w:pPr>
  </w:style>
  <w:style w:type="paragraph" w:styleId="ListBullet2">
    <w:name w:val="List Bullet 2"/>
    <w:basedOn w:val="ListBullet"/>
    <w:uiPriority w:val="99"/>
    <w:unhideWhenUsed/>
    <w:rsid w:val="009B7210"/>
    <w:pPr>
      <w:numPr>
        <w:numId w:val="34"/>
      </w:numPr>
    </w:pPr>
  </w:style>
  <w:style w:type="paragraph" w:styleId="TOC4">
    <w:name w:val="toc 4"/>
    <w:basedOn w:val="Normal"/>
    <w:next w:val="Normal"/>
    <w:autoRedefine/>
    <w:uiPriority w:val="39"/>
    <w:unhideWhenUsed/>
    <w:rsid w:val="001E3156"/>
    <w:pPr>
      <w:spacing w:after="100"/>
      <w:ind w:left="630"/>
    </w:pPr>
  </w:style>
  <w:style w:type="paragraph" w:customStyle="1" w:styleId="ListBulletExtended">
    <w:name w:val="List Bullet Extended"/>
    <w:basedOn w:val="ListBullet"/>
    <w:qFormat/>
    <w:rsid w:val="009B7210"/>
    <w:pPr>
      <w:spacing w:before="120"/>
    </w:pPr>
    <w:rPr>
      <w:rFonts w:cs="Arial"/>
      <w:szCs w:val="22"/>
    </w:rPr>
  </w:style>
  <w:style w:type="paragraph" w:customStyle="1" w:styleId="NoteBullet2">
    <w:name w:val="Note Bullet2"/>
    <w:basedOn w:val="NoteBullet"/>
    <w:qFormat/>
    <w:rsid w:val="009B7210"/>
    <w:pPr>
      <w:ind w:left="1080"/>
    </w:pPr>
  </w:style>
  <w:style w:type="paragraph" w:customStyle="1" w:styleId="NoteHead">
    <w:name w:val="Note Head"/>
    <w:qFormat/>
    <w:rsid w:val="009B7210"/>
    <w:rPr>
      <w:rFonts w:ascii="Arial" w:eastAsiaTheme="minorHAnsi" w:hAnsi="Arial"/>
      <w:b/>
      <w:sz w:val="20"/>
    </w:rPr>
  </w:style>
  <w:style w:type="character" w:customStyle="1" w:styleId="NameAction">
    <w:name w:val="Name Action"/>
    <w:basedOn w:val="DefaultParagraphFont"/>
    <w:uiPriority w:val="1"/>
    <w:qFormat/>
    <w:rsid w:val="009B7210"/>
    <w:rPr>
      <w:b/>
    </w:rPr>
  </w:style>
  <w:style w:type="character" w:customStyle="1" w:styleId="NameApp">
    <w:name w:val="Name App"/>
    <w:basedOn w:val="DefaultParagraphFont"/>
    <w:uiPriority w:val="1"/>
    <w:qFormat/>
    <w:rsid w:val="009B7210"/>
    <w:rPr>
      <w:b/>
    </w:rPr>
  </w:style>
  <w:style w:type="character" w:customStyle="1" w:styleId="NameOption">
    <w:name w:val="Name Option"/>
    <w:basedOn w:val="DefaultParagraphFont"/>
    <w:uiPriority w:val="1"/>
    <w:qFormat/>
    <w:rsid w:val="009B7210"/>
    <w:rPr>
      <w:b/>
    </w:rPr>
  </w:style>
  <w:style w:type="paragraph" w:customStyle="1" w:styleId="BoxStep20">
    <w:name w:val="Box Step2"/>
    <w:basedOn w:val="BoxStepUnframed"/>
    <w:qFormat/>
    <w:rsid w:val="009B7210"/>
    <w:pPr>
      <w:spacing w:before="120"/>
      <w:ind w:left="720"/>
    </w:pPr>
  </w:style>
  <w:style w:type="paragraph" w:customStyle="1" w:styleId="ListBulletCompact">
    <w:name w:val="List Bullet Compact"/>
    <w:basedOn w:val="ListBullet"/>
    <w:qFormat/>
    <w:rsid w:val="009B7210"/>
  </w:style>
  <w:style w:type="character" w:customStyle="1" w:styleId="NameDropdownPopup">
    <w:name w:val="Name Dropdown Popup"/>
    <w:basedOn w:val="DefaultParagraphFont"/>
    <w:uiPriority w:val="1"/>
    <w:qFormat/>
    <w:rsid w:val="006C7FA2"/>
    <w:rPr>
      <w:b/>
    </w:rPr>
  </w:style>
  <w:style w:type="paragraph" w:customStyle="1" w:styleId="FigureLeft12">
    <w:name w:val="Figure Left + 12"/>
    <w:basedOn w:val="FigureLeft"/>
    <w:qFormat/>
    <w:rsid w:val="006C7FA2"/>
    <w:pPr>
      <w:spacing w:line="240" w:lineRule="auto"/>
    </w:pPr>
    <w:rPr>
      <w:szCs w:val="22"/>
    </w:rPr>
  </w:style>
  <w:style w:type="paragraph" w:styleId="ListContinue">
    <w:name w:val="List Continue"/>
    <w:basedOn w:val="Normal"/>
    <w:uiPriority w:val="99"/>
    <w:unhideWhenUsed/>
    <w:rsid w:val="006C7FA2"/>
    <w:pPr>
      <w:spacing w:after="240"/>
      <w:ind w:left="360"/>
    </w:pPr>
    <w:rPr>
      <w:rFonts w:ascii="Arial" w:hAnsi="Arial" w:cs="Arial"/>
    </w:rPr>
  </w:style>
  <w:style w:type="paragraph" w:customStyle="1" w:styleId="BoxStepLess">
    <w:name w:val="Box Step Less"/>
    <w:basedOn w:val="BoxStepUnframed"/>
    <w:qFormat/>
    <w:rsid w:val="006C7FA2"/>
  </w:style>
  <w:style w:type="paragraph" w:customStyle="1" w:styleId="Note2">
    <w:name w:val="Note 2"/>
    <w:basedOn w:val="Note"/>
    <w:next w:val="BodyText"/>
    <w:qFormat/>
    <w:rsid w:val="006C7FA2"/>
    <w:pPr>
      <w:spacing w:before="60"/>
      <w:ind w:left="720"/>
    </w:pPr>
  </w:style>
  <w:style w:type="paragraph" w:customStyle="1" w:styleId="CaptionBullet">
    <w:name w:val="Caption Bullet"/>
    <w:basedOn w:val="NoteBullet"/>
    <w:qFormat/>
    <w:rsid w:val="006C7FA2"/>
    <w:pPr>
      <w:spacing w:after="0"/>
    </w:pPr>
    <w:rPr>
      <w:b/>
      <w:color w:val="000000" w:themeColor="text1"/>
      <w:sz w:val="18"/>
      <w:szCs w:val="18"/>
    </w:rPr>
  </w:style>
  <w:style w:type="paragraph" w:customStyle="1" w:styleId="BoxStepUnframedContinue">
    <w:name w:val="Box Step Unframed Continue"/>
    <w:basedOn w:val="ListContinue"/>
    <w:qFormat/>
    <w:rsid w:val="006C7FA2"/>
    <w:rPr>
      <w:sz w:val="22"/>
    </w:rPr>
  </w:style>
  <w:style w:type="paragraph" w:customStyle="1" w:styleId="NoteHead2">
    <w:name w:val="Note Head2"/>
    <w:basedOn w:val="NoteHead"/>
    <w:qFormat/>
    <w:rsid w:val="006C7FA2"/>
    <w:pPr>
      <w:spacing w:after="0"/>
      <w:ind w:left="360"/>
    </w:pPr>
    <w:rPr>
      <w:rFonts w:cs="Arial"/>
      <w:b w:val="0"/>
      <w:szCs w:val="20"/>
    </w:rPr>
  </w:style>
  <w:style w:type="paragraph" w:customStyle="1" w:styleId="BoxStep2">
    <w:name w:val="Box Step 2"/>
    <w:basedOn w:val="BoxStepUnframed"/>
    <w:qFormat/>
    <w:rsid w:val="006C7FA2"/>
    <w:pPr>
      <w:numPr>
        <w:numId w:val="38"/>
      </w:numPr>
    </w:pPr>
  </w:style>
  <w:style w:type="character" w:customStyle="1" w:styleId="NameField">
    <w:name w:val="Name Field"/>
    <w:basedOn w:val="DefaultParagraphFont"/>
    <w:uiPriority w:val="1"/>
    <w:qFormat/>
    <w:rsid w:val="001E2F3F"/>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828484">
      <w:bodyDiv w:val="1"/>
      <w:marLeft w:val="0"/>
      <w:marRight w:val="0"/>
      <w:marTop w:val="0"/>
      <w:marBottom w:val="0"/>
      <w:divBdr>
        <w:top w:val="none" w:sz="0" w:space="0" w:color="auto"/>
        <w:left w:val="none" w:sz="0" w:space="0" w:color="auto"/>
        <w:bottom w:val="none" w:sz="0" w:space="0" w:color="auto"/>
        <w:right w:val="none" w:sz="0" w:space="0" w:color="auto"/>
      </w:divBdr>
    </w:div>
    <w:div w:id="1007949255">
      <w:bodyDiv w:val="1"/>
      <w:marLeft w:val="0"/>
      <w:marRight w:val="0"/>
      <w:marTop w:val="0"/>
      <w:marBottom w:val="0"/>
      <w:divBdr>
        <w:top w:val="none" w:sz="0" w:space="0" w:color="auto"/>
        <w:left w:val="none" w:sz="0" w:space="0" w:color="auto"/>
        <w:bottom w:val="none" w:sz="0" w:space="0" w:color="auto"/>
        <w:right w:val="none" w:sz="0" w:space="0" w:color="auto"/>
      </w:divBdr>
    </w:div>
    <w:div w:id="1841197579">
      <w:bodyDiv w:val="1"/>
      <w:marLeft w:val="0"/>
      <w:marRight w:val="0"/>
      <w:marTop w:val="0"/>
      <w:marBottom w:val="0"/>
      <w:divBdr>
        <w:top w:val="none" w:sz="0" w:space="0" w:color="auto"/>
        <w:left w:val="none" w:sz="0" w:space="0" w:color="auto"/>
        <w:bottom w:val="none" w:sz="0" w:space="0" w:color="auto"/>
        <w:right w:val="none" w:sz="0" w:space="0" w:color="auto"/>
      </w:divBdr>
    </w:div>
    <w:div w:id="1912813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0.png"/><Relationship Id="rId133" Type="http://schemas.openxmlformats.org/officeDocument/2006/relationships/image" Target="media/image121.png"/><Relationship Id="rId138" Type="http://schemas.openxmlformats.org/officeDocument/2006/relationships/hyperlink" Target="mailto:ginr@ercot.com" TargetMode="External"/><Relationship Id="rId154" Type="http://schemas.openxmlformats.org/officeDocument/2006/relationships/image" Target="media/image141.png"/><Relationship Id="rId159" Type="http://schemas.openxmlformats.org/officeDocument/2006/relationships/image" Target="media/image146.png"/><Relationship Id="rId16" Type="http://schemas.openxmlformats.org/officeDocument/2006/relationships/image" Target="media/image5.png"/><Relationship Id="rId107" Type="http://schemas.openxmlformats.org/officeDocument/2006/relationships/image" Target="media/image95.png"/><Relationship Id="rId11" Type="http://schemas.openxmlformats.org/officeDocument/2006/relationships/footer" Target="footer2.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image" Target="media/image116.png"/><Relationship Id="rId144" Type="http://schemas.openxmlformats.org/officeDocument/2006/relationships/image" Target="media/image131.png"/><Relationship Id="rId149" Type="http://schemas.openxmlformats.org/officeDocument/2006/relationships/image" Target="media/image136.pn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3.png"/><Relationship Id="rId160" Type="http://schemas.openxmlformats.org/officeDocument/2006/relationships/footer" Target="footer4.xml"/><Relationship Id="rId165" Type="http://schemas.microsoft.com/office/2011/relationships/people" Target="people.xm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2.png"/><Relationship Id="rId139" Type="http://schemas.openxmlformats.org/officeDocument/2006/relationships/image" Target="media/image126.png"/><Relationship Id="rId80" Type="http://schemas.openxmlformats.org/officeDocument/2006/relationships/image" Target="media/image69.png"/><Relationship Id="rId85" Type="http://schemas.openxmlformats.org/officeDocument/2006/relationships/image" Target="media/image74.png"/><Relationship Id="rId150" Type="http://schemas.openxmlformats.org/officeDocument/2006/relationships/image" Target="media/image137.png"/><Relationship Id="rId155" Type="http://schemas.openxmlformats.org/officeDocument/2006/relationships/image" Target="media/image142.png"/><Relationship Id="rId12" Type="http://schemas.openxmlformats.org/officeDocument/2006/relationships/header" Target="header2.xml"/><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4.png"/><Relationship Id="rId140" Type="http://schemas.openxmlformats.org/officeDocument/2006/relationships/image" Target="media/image127.png"/><Relationship Id="rId145" Type="http://schemas.openxmlformats.org/officeDocument/2006/relationships/image" Target="media/image132.png"/><Relationship Id="rId161" Type="http://schemas.openxmlformats.org/officeDocument/2006/relationships/header" Target="header3.xm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1/relationships/commentsExtended" Target="commentsExtended.xml"/><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4.png"/><Relationship Id="rId114" Type="http://schemas.openxmlformats.org/officeDocument/2006/relationships/image" Target="media/image102.png"/><Relationship Id="rId119" Type="http://schemas.openxmlformats.org/officeDocument/2006/relationships/image" Target="media/image107.png"/><Relationship Id="rId127" Type="http://schemas.openxmlformats.org/officeDocument/2006/relationships/image" Target="media/image115.png"/><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30" Type="http://schemas.openxmlformats.org/officeDocument/2006/relationships/image" Target="media/image118.png"/><Relationship Id="rId135" Type="http://schemas.openxmlformats.org/officeDocument/2006/relationships/image" Target="media/image123.png"/><Relationship Id="rId143" Type="http://schemas.openxmlformats.org/officeDocument/2006/relationships/image" Target="media/image130.png"/><Relationship Id="rId148" Type="http://schemas.openxmlformats.org/officeDocument/2006/relationships/image" Target="media/image135.png"/><Relationship Id="rId151" Type="http://schemas.openxmlformats.org/officeDocument/2006/relationships/image" Target="media/image138.png"/><Relationship Id="rId156" Type="http://schemas.openxmlformats.org/officeDocument/2006/relationships/image" Target="media/image143.png"/><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7.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8.png"/><Relationship Id="rId146" Type="http://schemas.openxmlformats.org/officeDocument/2006/relationships/image" Target="media/image133.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162" Type="http://schemas.openxmlformats.org/officeDocument/2006/relationships/footer" Target="footer5.xm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4.png"/><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image" Target="media/image139.png"/><Relationship Id="rId19" Type="http://schemas.openxmlformats.org/officeDocument/2006/relationships/image" Target="media/image8.png"/><Relationship Id="rId14" Type="http://schemas.openxmlformats.org/officeDocument/2006/relationships/comments" Target="comments.xml"/><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4.png"/><Relationship Id="rId8" Type="http://schemas.openxmlformats.org/officeDocument/2006/relationships/image" Target="media/image4.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hyperlink" Target="mailto:ginr@ercot.com" TargetMode="External"/><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29.png"/><Relationship Id="rId163" Type="http://schemas.openxmlformats.org/officeDocument/2006/relationships/footer" Target="footer6.xml"/><Relationship Id="rId189" Type="http://schemas.microsoft.com/office/2016/09/relationships/commentsIds" Target="commentsIds.xml"/><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5.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0.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maloney\Documents\Custom%20Office%20Templates\ERCOT%20UX%20User%20Guides.dotx" TargetMode="Externa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2AAF3E-1020-4B1C-9DB8-BACC70979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ERCOT UX User Guides</Template>
  <TotalTime>448</TotalTime>
  <Pages>125</Pages>
  <Words>8045</Words>
  <Characters>45862</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The Electric Reliability Council of Texas</Company>
  <LinksUpToDate>false</LinksUpToDate>
  <CharactersWithSpaces>53800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Siebold, Martha</dc:creator>
  <cp:keywords/>
  <dc:description/>
  <cp:lastModifiedBy>Maloney, Lyn</cp:lastModifiedBy>
  <cp:revision>20</cp:revision>
  <cp:lastPrinted>2018-11-23T17:56:00Z</cp:lastPrinted>
  <dcterms:created xsi:type="dcterms:W3CDTF">2018-11-28T20:09:00Z</dcterms:created>
  <dcterms:modified xsi:type="dcterms:W3CDTF">2018-11-29T20:38:00Z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1941689006</vt:i4>
  </property>
</Properties>
</file>